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B3F0A0C" w14:textId="345241A9" w:rsidR="00A7527A" w:rsidRDefault="00A7527A" w:rsidP="0075116D">
      <w:pPr>
        <w:widowControl w:val="0"/>
        <w:autoSpaceDE w:val="0"/>
        <w:autoSpaceDN w:val="0"/>
        <w:adjustRightInd w:val="0"/>
        <w:spacing w:after="0" w:line="240" w:lineRule="auto"/>
        <w:ind w:firstLine="284"/>
        <w:jc w:val="center"/>
        <w:rPr>
          <w:rFonts w:ascii="Cambria" w:hAnsi="Cambria" w:cstheme="minorHAnsi"/>
          <w:b/>
          <w:sz w:val="30"/>
          <w:szCs w:val="30"/>
          <w:lang w:val="pl-PL"/>
        </w:rPr>
      </w:pPr>
      <w:bookmarkStart w:id="0" w:name="_Hlk88594835"/>
    </w:p>
    <w:p w14:paraId="52ADB866" w14:textId="6D88103F" w:rsidR="004B16D2" w:rsidRDefault="004B16D2" w:rsidP="0075116D">
      <w:pPr>
        <w:widowControl w:val="0"/>
        <w:autoSpaceDE w:val="0"/>
        <w:autoSpaceDN w:val="0"/>
        <w:adjustRightInd w:val="0"/>
        <w:spacing w:after="0" w:line="240" w:lineRule="auto"/>
        <w:ind w:firstLine="284"/>
        <w:jc w:val="center"/>
        <w:rPr>
          <w:rFonts w:ascii="Cambria" w:hAnsi="Cambria" w:cstheme="minorHAnsi"/>
          <w:b/>
          <w:sz w:val="30"/>
          <w:szCs w:val="30"/>
          <w:lang w:val="pl-PL"/>
        </w:rPr>
      </w:pPr>
    </w:p>
    <w:p w14:paraId="17E43002" w14:textId="28127E97" w:rsidR="004B16D2" w:rsidRDefault="004B16D2" w:rsidP="0075116D">
      <w:pPr>
        <w:widowControl w:val="0"/>
        <w:autoSpaceDE w:val="0"/>
        <w:autoSpaceDN w:val="0"/>
        <w:adjustRightInd w:val="0"/>
        <w:spacing w:after="0" w:line="240" w:lineRule="auto"/>
        <w:ind w:firstLine="284"/>
        <w:jc w:val="center"/>
        <w:rPr>
          <w:rFonts w:ascii="Cambria" w:hAnsi="Cambria" w:cstheme="minorHAnsi"/>
          <w:b/>
          <w:sz w:val="30"/>
          <w:szCs w:val="30"/>
          <w:lang w:val="pl-PL"/>
        </w:rPr>
      </w:pPr>
    </w:p>
    <w:p w14:paraId="688F33BB" w14:textId="58C074B5" w:rsidR="004B16D2" w:rsidRDefault="004B16D2" w:rsidP="0075116D">
      <w:pPr>
        <w:widowControl w:val="0"/>
        <w:autoSpaceDE w:val="0"/>
        <w:autoSpaceDN w:val="0"/>
        <w:adjustRightInd w:val="0"/>
        <w:spacing w:after="0" w:line="240" w:lineRule="auto"/>
        <w:ind w:firstLine="284"/>
        <w:jc w:val="center"/>
        <w:rPr>
          <w:rFonts w:ascii="Cambria" w:hAnsi="Cambria" w:cstheme="minorHAnsi"/>
          <w:b/>
          <w:sz w:val="30"/>
          <w:szCs w:val="30"/>
          <w:lang w:val="pl-PL"/>
        </w:rPr>
      </w:pPr>
    </w:p>
    <w:p w14:paraId="6A4A338B" w14:textId="3BA85C00" w:rsidR="004B16D2" w:rsidRDefault="004B16D2" w:rsidP="0075116D">
      <w:pPr>
        <w:widowControl w:val="0"/>
        <w:autoSpaceDE w:val="0"/>
        <w:autoSpaceDN w:val="0"/>
        <w:adjustRightInd w:val="0"/>
        <w:spacing w:after="0" w:line="240" w:lineRule="auto"/>
        <w:ind w:firstLine="284"/>
        <w:jc w:val="center"/>
        <w:rPr>
          <w:rFonts w:ascii="Cambria" w:hAnsi="Cambria" w:cstheme="minorHAnsi"/>
          <w:b/>
          <w:sz w:val="30"/>
          <w:szCs w:val="30"/>
          <w:lang w:val="pl-PL"/>
        </w:rPr>
      </w:pPr>
    </w:p>
    <w:p w14:paraId="44DE332F" w14:textId="77777777" w:rsidR="004B16D2" w:rsidRPr="004E550E" w:rsidRDefault="004B16D2" w:rsidP="0075116D">
      <w:pPr>
        <w:widowControl w:val="0"/>
        <w:autoSpaceDE w:val="0"/>
        <w:autoSpaceDN w:val="0"/>
        <w:adjustRightInd w:val="0"/>
        <w:spacing w:after="0" w:line="240" w:lineRule="auto"/>
        <w:ind w:firstLine="284"/>
        <w:jc w:val="center"/>
        <w:rPr>
          <w:rFonts w:ascii="Cambria" w:hAnsi="Cambria" w:cstheme="minorHAnsi"/>
          <w:b/>
          <w:sz w:val="30"/>
          <w:szCs w:val="30"/>
          <w:lang w:val="pl-PL"/>
        </w:rPr>
      </w:pPr>
    </w:p>
    <w:p w14:paraId="56A59C51" w14:textId="59283106" w:rsidR="00A7527A" w:rsidRDefault="0096587C" w:rsidP="0075116D">
      <w:pPr>
        <w:widowControl w:val="0"/>
        <w:autoSpaceDE w:val="0"/>
        <w:autoSpaceDN w:val="0"/>
        <w:adjustRightInd w:val="0"/>
        <w:spacing w:after="0" w:line="240" w:lineRule="auto"/>
        <w:ind w:firstLine="284"/>
        <w:jc w:val="center"/>
        <w:rPr>
          <w:rFonts w:ascii="Cambria" w:hAnsi="Cambria" w:cstheme="minorHAnsi"/>
          <w:b/>
          <w:sz w:val="30"/>
          <w:szCs w:val="30"/>
          <w:lang w:val="pl-PL"/>
        </w:rPr>
      </w:pPr>
      <w:r w:rsidRPr="0096587C">
        <w:rPr>
          <w:rFonts w:ascii="Cambria" w:hAnsi="Cambria" w:cstheme="minorHAnsi"/>
          <w:b/>
          <w:lang w:val="pl-PL"/>
        </w:rPr>
        <w:t>Ogród i jego muza</w:t>
      </w:r>
    </w:p>
    <w:p w14:paraId="6E6BF8DB" w14:textId="3F36E1AB" w:rsidR="004B16D2" w:rsidRDefault="004B16D2" w:rsidP="0075116D">
      <w:pPr>
        <w:widowControl w:val="0"/>
        <w:autoSpaceDE w:val="0"/>
        <w:autoSpaceDN w:val="0"/>
        <w:adjustRightInd w:val="0"/>
        <w:spacing w:after="0" w:line="240" w:lineRule="auto"/>
        <w:ind w:firstLine="284"/>
        <w:jc w:val="center"/>
        <w:rPr>
          <w:rFonts w:ascii="Cambria" w:hAnsi="Cambria" w:cstheme="minorHAnsi"/>
          <w:b/>
          <w:sz w:val="30"/>
          <w:szCs w:val="30"/>
          <w:lang w:val="pl-PL"/>
        </w:rPr>
      </w:pPr>
    </w:p>
    <w:p w14:paraId="377C3D8E" w14:textId="77777777" w:rsidR="004B16D2" w:rsidRPr="004E550E" w:rsidRDefault="004B16D2" w:rsidP="0075116D">
      <w:pPr>
        <w:widowControl w:val="0"/>
        <w:autoSpaceDE w:val="0"/>
        <w:autoSpaceDN w:val="0"/>
        <w:adjustRightInd w:val="0"/>
        <w:spacing w:after="0" w:line="240" w:lineRule="auto"/>
        <w:ind w:firstLine="284"/>
        <w:jc w:val="center"/>
        <w:rPr>
          <w:rFonts w:ascii="Cambria" w:hAnsi="Cambria" w:cstheme="minorHAnsi"/>
          <w:b/>
          <w:sz w:val="30"/>
          <w:szCs w:val="30"/>
          <w:lang w:val="pl-PL"/>
        </w:rPr>
      </w:pPr>
    </w:p>
    <w:p w14:paraId="5927EF2A" w14:textId="2CB42D3B" w:rsidR="004B16D2" w:rsidRDefault="00240C45">
      <w:pPr>
        <w:rPr>
          <w:rFonts w:ascii="Cambria" w:hAnsi="Cambria" w:cstheme="minorHAnsi"/>
          <w:sz w:val="28"/>
          <w:szCs w:val="28"/>
          <w:lang w:val="pl-PL"/>
        </w:rPr>
      </w:pPr>
      <w:r w:rsidRPr="00240C45">
        <w:rPr>
          <w:rFonts w:ascii="Cambria" w:hAnsi="Cambria" w:cstheme="minorHAnsi"/>
          <w:noProof/>
          <w:sz w:val="28"/>
          <w:szCs w:val="28"/>
          <w:lang w:val="pl-PL" w:eastAsia="pl-PL"/>
        </w:rPr>
        <mc:AlternateContent>
          <mc:Choice Requires="wps">
            <w:drawing>
              <wp:anchor distT="45720" distB="45720" distL="114300" distR="114300" simplePos="0" relativeHeight="251659264" behindDoc="0" locked="0" layoutInCell="1" allowOverlap="1" wp14:anchorId="17380C60" wp14:editId="07317383">
                <wp:simplePos x="0" y="0"/>
                <wp:positionH relativeFrom="column">
                  <wp:posOffset>1204595</wp:posOffset>
                </wp:positionH>
                <wp:positionV relativeFrom="paragraph">
                  <wp:posOffset>4715510</wp:posOffset>
                </wp:positionV>
                <wp:extent cx="2360930" cy="1404620"/>
                <wp:effectExtent l="0" t="0" r="5715" b="0"/>
                <wp:wrapNone/>
                <wp:docPr id="21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2CEECE88" w14:textId="568E6A2D" w:rsidR="00757E6E" w:rsidRDefault="00757E6E"/>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Pole tekstowe 2" o:spid="_x0000_s1026" type="#_x0000_t202" style="position:absolute;margin-left:94.85pt;margin-top:371.3pt;width:185.9pt;height:110.6pt;z-index:25165926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" stroked="f">
                <v:textbox style="mso-fit-shape-to-text:t">
                  <w:txbxContent>
                    <w:p w14:paraId="2CEECE88" w14:textId="568E6A2D" w:rsidR="00757E6E" w:rsidRDefault="00757E6E"/>
                  </w:txbxContent>
                </v:textbox>
              </v:shape>
            </w:pict>
          </mc:Fallback>
        </mc:AlternateContent>
      </w:r>
      <w:r w:rsidR="004B16D2">
        <w:rPr>
          <w:rFonts w:ascii="Cambria" w:hAnsi="Cambria" w:cstheme="minorHAnsi"/>
          <w:sz w:val="28"/>
          <w:szCs w:val="28"/>
          <w:lang w:val="pl-PL"/>
        </w:rPr>
        <w:br w:type="page"/>
      </w:r>
    </w:p>
    <w:p w14:paraId="1816A8D0" w14:textId="4B4ED603" w:rsidR="004B16D2" w:rsidRDefault="007462E6">
      <w:pPr>
        <w:rPr>
          <w:rFonts w:ascii="Cambria" w:hAnsi="Cambria" w:cstheme="minorHAnsi"/>
          <w:sz w:val="28"/>
          <w:szCs w:val="28"/>
          <w:lang w:val="pl-PL"/>
        </w:rPr>
      </w:pPr>
      <w:r w:rsidRPr="00240C45">
        <w:rPr>
          <w:rFonts w:ascii="Cambria" w:hAnsi="Cambria" w:cstheme="minorHAnsi"/>
          <w:noProof/>
          <w:sz w:val="28"/>
          <w:szCs w:val="28"/>
          <w:lang w:val="pl-PL" w:eastAsia="pl-PL"/>
        </w:rPr>
        <w:lastRenderedPageBreak/>
        <mc:AlternateContent>
          <mc:Choice Requires="wps">
            <w:drawing>
              <wp:anchor distT="45720" distB="45720" distL="114300" distR="114300" simplePos="0" relativeHeight="251661312" behindDoc="0" locked="0" layoutInCell="1" allowOverlap="1" wp14:anchorId="2A750323" wp14:editId="5B07CD60">
                <wp:simplePos x="0" y="0"/>
                <wp:positionH relativeFrom="column">
                  <wp:posOffset>1257300</wp:posOffset>
                </wp:positionH>
                <wp:positionV relativeFrom="paragraph">
                  <wp:posOffset>7026910</wp:posOffset>
                </wp:positionV>
                <wp:extent cx="2360930" cy="1404620"/>
                <wp:effectExtent l="0" t="0" r="5715" b="0"/>
                <wp:wrapNone/>
                <wp:docPr id="1"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0FD4E92D" w14:textId="77777777" w:rsidR="00757E6E" w:rsidRDefault="00757E6E" w:rsidP="007462E6"/>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27" type="#_x0000_t202" style="position:absolute;margin-left:99pt;margin-top:553.3pt;width:185.9pt;height:110.6pt;z-index:251661312;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" stroked="f">
                <v:textbox style="mso-fit-shape-to-text:t">
                  <w:txbxContent>
                    <w:p w14:paraId="0FD4E92D" w14:textId="77777777" w:rsidR="00757E6E" w:rsidRDefault="00757E6E" w:rsidP="007462E6"/>
                  </w:txbxContent>
                </v:textbox>
              </v:shape>
            </w:pict>
          </mc:Fallback>
        </mc:AlternateContent>
      </w:r>
      <w:r w:rsidR="004B16D2">
        <w:rPr>
          <w:rFonts w:ascii="Cambria" w:hAnsi="Cambria" w:cstheme="minorHAnsi"/>
          <w:sz w:val="28"/>
          <w:szCs w:val="28"/>
          <w:lang w:val="pl-PL"/>
        </w:rPr>
        <w:br w:type="page"/>
      </w:r>
    </w:p>
    <w:p w14:paraId="514AB762" w14:textId="6C0F0A9A" w:rsidR="004B16D2" w:rsidRPr="004B16D2" w:rsidRDefault="004B16D2" w:rsidP="004B16D2">
      <w:pPr>
        <w:widowControl w:val="0"/>
        <w:autoSpaceDE w:val="0"/>
        <w:autoSpaceDN w:val="0"/>
        <w:adjustRightInd w:val="0"/>
        <w:spacing w:after="0" w:line="240" w:lineRule="auto"/>
        <w:ind w:firstLine="284"/>
        <w:jc w:val="center"/>
        <w:rPr>
          <w:rFonts w:ascii="Cambria" w:hAnsi="Cambria" w:cstheme="minorHAnsi"/>
          <w:sz w:val="28"/>
          <w:szCs w:val="28"/>
          <w:lang w:val="pl-PL"/>
        </w:rPr>
      </w:pPr>
      <w:r w:rsidRPr="004B16D2">
        <w:rPr>
          <w:rFonts w:ascii="Cambria" w:hAnsi="Cambria" w:cstheme="minorHAnsi"/>
          <w:sz w:val="28"/>
          <w:szCs w:val="28"/>
          <w:lang w:val="pl-PL"/>
        </w:rPr>
        <w:lastRenderedPageBreak/>
        <w:t>Mariana Yemelianova</w:t>
      </w:r>
    </w:p>
    <w:p w14:paraId="7D055C27" w14:textId="2BA72D72" w:rsidR="00BA6D07" w:rsidRDefault="00BA6D07" w:rsidP="0075116D">
      <w:pPr>
        <w:widowControl w:val="0"/>
        <w:autoSpaceDE w:val="0"/>
        <w:autoSpaceDN w:val="0"/>
        <w:adjustRightInd w:val="0"/>
        <w:spacing w:after="0" w:line="240" w:lineRule="auto"/>
        <w:ind w:firstLine="284"/>
        <w:jc w:val="center"/>
        <w:rPr>
          <w:rFonts w:ascii="Cambria" w:hAnsi="Cambria" w:cstheme="minorHAnsi"/>
          <w:b/>
          <w:sz w:val="28"/>
          <w:szCs w:val="28"/>
          <w:lang w:val="pl-PL"/>
        </w:rPr>
      </w:pPr>
    </w:p>
    <w:p w14:paraId="47872A48" w14:textId="276DEB04" w:rsidR="004B16D2" w:rsidRDefault="004B16D2" w:rsidP="0075116D">
      <w:pPr>
        <w:widowControl w:val="0"/>
        <w:autoSpaceDE w:val="0"/>
        <w:autoSpaceDN w:val="0"/>
        <w:adjustRightInd w:val="0"/>
        <w:spacing w:after="0" w:line="240" w:lineRule="auto"/>
        <w:ind w:firstLine="284"/>
        <w:jc w:val="center"/>
        <w:rPr>
          <w:rFonts w:ascii="Cambria" w:hAnsi="Cambria" w:cstheme="minorHAnsi"/>
          <w:b/>
          <w:sz w:val="28"/>
          <w:szCs w:val="28"/>
          <w:lang w:val="pl-PL"/>
        </w:rPr>
      </w:pPr>
    </w:p>
    <w:p w14:paraId="3EDDD0A5" w14:textId="77777777" w:rsidR="004B16D2" w:rsidRPr="004B16D2" w:rsidRDefault="004B16D2" w:rsidP="0075116D">
      <w:pPr>
        <w:widowControl w:val="0"/>
        <w:autoSpaceDE w:val="0"/>
        <w:autoSpaceDN w:val="0"/>
        <w:adjustRightInd w:val="0"/>
        <w:spacing w:after="0" w:line="240" w:lineRule="auto"/>
        <w:ind w:firstLine="284"/>
        <w:jc w:val="center"/>
        <w:rPr>
          <w:rFonts w:ascii="Cambria" w:hAnsi="Cambria" w:cstheme="minorHAnsi"/>
          <w:b/>
          <w:sz w:val="28"/>
          <w:szCs w:val="28"/>
          <w:lang w:val="pl-PL"/>
        </w:rPr>
      </w:pPr>
    </w:p>
    <w:p w14:paraId="0007D81F" w14:textId="47FACB91" w:rsidR="00BA6D07" w:rsidRPr="004B16D2" w:rsidRDefault="00BA6D07" w:rsidP="0075116D">
      <w:pPr>
        <w:widowControl w:val="0"/>
        <w:autoSpaceDE w:val="0"/>
        <w:autoSpaceDN w:val="0"/>
        <w:adjustRightInd w:val="0"/>
        <w:spacing w:after="0" w:line="240" w:lineRule="auto"/>
        <w:ind w:firstLine="284"/>
        <w:jc w:val="center"/>
        <w:rPr>
          <w:rFonts w:ascii="Cambria" w:hAnsi="Cambria" w:cstheme="minorHAnsi"/>
          <w:b/>
          <w:sz w:val="28"/>
          <w:szCs w:val="28"/>
          <w:lang w:val="pl-PL"/>
        </w:rPr>
      </w:pPr>
    </w:p>
    <w:p w14:paraId="2C0CFEBA" w14:textId="7B51672F" w:rsidR="00C54CA4" w:rsidRPr="0096587C" w:rsidRDefault="00C54CA4" w:rsidP="004E04AE">
      <w:pPr>
        <w:widowControl w:val="0"/>
        <w:autoSpaceDE w:val="0"/>
        <w:autoSpaceDN w:val="0"/>
        <w:adjustRightInd w:val="0"/>
        <w:spacing w:after="0" w:line="240" w:lineRule="auto"/>
        <w:ind w:firstLine="284"/>
        <w:jc w:val="center"/>
        <w:rPr>
          <w:rFonts w:cstheme="minorHAnsi"/>
          <w:b/>
          <w:bCs/>
          <w:color w:val="222222"/>
          <w:shd w:val="clear" w:color="auto" w:fill="FFFFFF"/>
        </w:rPr>
      </w:pPr>
      <w:r w:rsidRPr="0096587C">
        <w:rPr>
          <w:rFonts w:cstheme="minorHAnsi"/>
          <w:b/>
          <w:bCs/>
          <w:color w:val="222222"/>
          <w:shd w:val="clear" w:color="auto" w:fill="FFFFFF"/>
        </w:rPr>
        <w:t>Ogród i jego muza </w:t>
      </w:r>
    </w:p>
    <w:p w14:paraId="7CF07B4B" w14:textId="30B6EAF3" w:rsidR="00C54CA4" w:rsidRDefault="00C54CA4" w:rsidP="004E04AE">
      <w:pPr>
        <w:widowControl w:val="0"/>
        <w:autoSpaceDE w:val="0"/>
        <w:autoSpaceDN w:val="0"/>
        <w:adjustRightInd w:val="0"/>
        <w:spacing w:after="0" w:line="240" w:lineRule="auto"/>
        <w:ind w:firstLine="284"/>
        <w:jc w:val="center"/>
        <w:rPr>
          <w:rFonts w:ascii="Cambria" w:hAnsi="Cambria" w:cstheme="minorHAnsi"/>
          <w:b/>
          <w:lang w:val="pl-PL"/>
        </w:rPr>
      </w:pPr>
    </w:p>
    <w:p w14:paraId="74604C1C" w14:textId="2D54B43A" w:rsidR="00C54CA4" w:rsidRDefault="00C54CA4" w:rsidP="004E04AE">
      <w:pPr>
        <w:widowControl w:val="0"/>
        <w:autoSpaceDE w:val="0"/>
        <w:autoSpaceDN w:val="0"/>
        <w:adjustRightInd w:val="0"/>
        <w:spacing w:after="0" w:line="240" w:lineRule="auto"/>
        <w:ind w:firstLine="284"/>
        <w:jc w:val="center"/>
        <w:rPr>
          <w:rFonts w:ascii="Cambria" w:hAnsi="Cambria" w:cstheme="minorHAnsi"/>
          <w:b/>
          <w:lang w:val="pl-PL"/>
        </w:rPr>
      </w:pPr>
    </w:p>
    <w:p w14:paraId="2592D7D5" w14:textId="77777777" w:rsidR="00C54CA4" w:rsidRPr="00C54CA4" w:rsidRDefault="00C54CA4" w:rsidP="004E04AE">
      <w:pPr>
        <w:widowControl w:val="0"/>
        <w:autoSpaceDE w:val="0"/>
        <w:autoSpaceDN w:val="0"/>
        <w:adjustRightInd w:val="0"/>
        <w:spacing w:after="0" w:line="240" w:lineRule="auto"/>
        <w:ind w:firstLine="284"/>
        <w:jc w:val="center"/>
        <w:rPr>
          <w:rFonts w:ascii="Cambria" w:hAnsi="Cambria" w:cstheme="minorHAnsi"/>
          <w:b/>
          <w:lang w:val="pl-PL"/>
        </w:rPr>
      </w:pPr>
    </w:p>
    <w:p w14:paraId="408DD01E" w14:textId="1B75ED9C" w:rsidR="00BA6D07" w:rsidRPr="004B16D2" w:rsidRDefault="00BA6D07" w:rsidP="0075116D">
      <w:pPr>
        <w:widowControl w:val="0"/>
        <w:autoSpaceDE w:val="0"/>
        <w:autoSpaceDN w:val="0"/>
        <w:adjustRightInd w:val="0"/>
        <w:spacing w:after="0" w:line="240" w:lineRule="auto"/>
        <w:ind w:firstLine="284"/>
        <w:jc w:val="center"/>
        <w:rPr>
          <w:rFonts w:ascii="Cambria" w:hAnsi="Cambria" w:cstheme="minorHAnsi"/>
          <w:b/>
          <w:sz w:val="28"/>
          <w:szCs w:val="28"/>
          <w:lang w:val="pl-PL"/>
        </w:rPr>
      </w:pPr>
    </w:p>
    <w:p w14:paraId="162943EE" w14:textId="481FB529" w:rsidR="00BA6D07" w:rsidRPr="004B16D2" w:rsidRDefault="00BA6D07" w:rsidP="0075116D">
      <w:pPr>
        <w:widowControl w:val="0"/>
        <w:autoSpaceDE w:val="0"/>
        <w:autoSpaceDN w:val="0"/>
        <w:adjustRightInd w:val="0"/>
        <w:spacing w:after="0" w:line="240" w:lineRule="auto"/>
        <w:ind w:firstLine="284"/>
        <w:jc w:val="center"/>
        <w:rPr>
          <w:rFonts w:ascii="Cambria" w:hAnsi="Cambria" w:cstheme="minorHAnsi"/>
          <w:b/>
          <w:sz w:val="28"/>
          <w:szCs w:val="28"/>
          <w:lang w:val="pl-PL"/>
        </w:rPr>
      </w:pPr>
    </w:p>
    <w:p w14:paraId="0375CC7A" w14:textId="59320AFB" w:rsidR="00BA6D07" w:rsidRPr="004B16D2" w:rsidRDefault="00BA6D07" w:rsidP="0075116D">
      <w:pPr>
        <w:widowControl w:val="0"/>
        <w:autoSpaceDE w:val="0"/>
        <w:autoSpaceDN w:val="0"/>
        <w:adjustRightInd w:val="0"/>
        <w:spacing w:after="0" w:line="240" w:lineRule="auto"/>
        <w:ind w:firstLine="284"/>
        <w:jc w:val="center"/>
        <w:rPr>
          <w:rFonts w:ascii="Cambria" w:hAnsi="Cambria" w:cstheme="minorHAnsi"/>
          <w:b/>
          <w:sz w:val="28"/>
          <w:szCs w:val="28"/>
          <w:lang w:val="pl-PL"/>
        </w:rPr>
      </w:pPr>
    </w:p>
    <w:bookmarkEnd w:id="0"/>
    <w:p w14:paraId="0F46FD17" w14:textId="78B13B71" w:rsidR="00A7527A" w:rsidRDefault="00A7527A" w:rsidP="0075116D">
      <w:pPr>
        <w:widowControl w:val="0"/>
        <w:autoSpaceDE w:val="0"/>
        <w:autoSpaceDN w:val="0"/>
        <w:adjustRightInd w:val="0"/>
        <w:spacing w:after="0" w:line="240" w:lineRule="auto"/>
        <w:ind w:firstLine="284"/>
        <w:jc w:val="center"/>
        <w:rPr>
          <w:rFonts w:ascii="Cambria" w:hAnsi="Cambria" w:cstheme="minorHAnsi"/>
          <w:sz w:val="28"/>
          <w:szCs w:val="28"/>
          <w:lang w:val="pl-PL"/>
        </w:rPr>
      </w:pPr>
    </w:p>
    <w:p w14:paraId="42425855" w14:textId="06439F81" w:rsidR="004B16D2" w:rsidRDefault="004B16D2" w:rsidP="0075116D">
      <w:pPr>
        <w:widowControl w:val="0"/>
        <w:autoSpaceDE w:val="0"/>
        <w:autoSpaceDN w:val="0"/>
        <w:adjustRightInd w:val="0"/>
        <w:spacing w:after="0" w:line="240" w:lineRule="auto"/>
        <w:ind w:firstLine="284"/>
        <w:jc w:val="center"/>
        <w:rPr>
          <w:rFonts w:ascii="Cambria" w:hAnsi="Cambria" w:cstheme="minorHAnsi"/>
          <w:sz w:val="28"/>
          <w:szCs w:val="28"/>
          <w:lang w:val="pl-PL"/>
        </w:rPr>
      </w:pPr>
    </w:p>
    <w:p w14:paraId="6B4ADD8B" w14:textId="32221ADA" w:rsidR="004B16D2" w:rsidRDefault="004B16D2" w:rsidP="0075116D">
      <w:pPr>
        <w:widowControl w:val="0"/>
        <w:autoSpaceDE w:val="0"/>
        <w:autoSpaceDN w:val="0"/>
        <w:adjustRightInd w:val="0"/>
        <w:spacing w:after="0" w:line="240" w:lineRule="auto"/>
        <w:ind w:firstLine="284"/>
        <w:jc w:val="center"/>
        <w:rPr>
          <w:rFonts w:ascii="Cambria" w:hAnsi="Cambria" w:cstheme="minorHAnsi"/>
          <w:sz w:val="28"/>
          <w:szCs w:val="28"/>
          <w:lang w:val="pl-PL"/>
        </w:rPr>
      </w:pPr>
    </w:p>
    <w:p w14:paraId="616CF2B0" w14:textId="77777777" w:rsidR="004B16D2" w:rsidRPr="004B16D2" w:rsidRDefault="004B16D2" w:rsidP="0075116D">
      <w:pPr>
        <w:widowControl w:val="0"/>
        <w:autoSpaceDE w:val="0"/>
        <w:autoSpaceDN w:val="0"/>
        <w:adjustRightInd w:val="0"/>
        <w:spacing w:after="0" w:line="240" w:lineRule="auto"/>
        <w:ind w:firstLine="284"/>
        <w:jc w:val="center"/>
        <w:rPr>
          <w:rFonts w:ascii="Cambria" w:hAnsi="Cambria" w:cstheme="minorHAnsi"/>
          <w:sz w:val="28"/>
          <w:szCs w:val="28"/>
          <w:lang w:val="pl-PL"/>
        </w:rPr>
      </w:pPr>
    </w:p>
    <w:p w14:paraId="450A4E42" w14:textId="376915D7" w:rsidR="00BA6D07" w:rsidRPr="004B16D2" w:rsidRDefault="00BA6D07" w:rsidP="0075116D">
      <w:pPr>
        <w:widowControl w:val="0"/>
        <w:autoSpaceDE w:val="0"/>
        <w:autoSpaceDN w:val="0"/>
        <w:adjustRightInd w:val="0"/>
        <w:spacing w:after="0" w:line="240" w:lineRule="auto"/>
        <w:ind w:firstLine="284"/>
        <w:jc w:val="center"/>
        <w:rPr>
          <w:rFonts w:ascii="Cambria" w:hAnsi="Cambria" w:cstheme="minorHAnsi"/>
          <w:bCs/>
          <w:sz w:val="28"/>
          <w:szCs w:val="28"/>
          <w:lang w:val="pl-PL"/>
        </w:rPr>
      </w:pPr>
    </w:p>
    <w:p w14:paraId="5577A71B" w14:textId="77777777" w:rsidR="00BA6D07" w:rsidRPr="004B16D2" w:rsidRDefault="00BA6D07" w:rsidP="0075116D">
      <w:pPr>
        <w:widowControl w:val="0"/>
        <w:autoSpaceDE w:val="0"/>
        <w:autoSpaceDN w:val="0"/>
        <w:adjustRightInd w:val="0"/>
        <w:spacing w:after="0" w:line="240" w:lineRule="auto"/>
        <w:ind w:firstLine="284"/>
        <w:jc w:val="center"/>
        <w:rPr>
          <w:rFonts w:ascii="Cambria" w:hAnsi="Cambria" w:cstheme="minorHAnsi"/>
          <w:bCs/>
          <w:sz w:val="28"/>
          <w:szCs w:val="28"/>
          <w:lang w:val="pl-PL"/>
        </w:rPr>
      </w:pPr>
    </w:p>
    <w:p w14:paraId="31682456" w14:textId="77777777" w:rsidR="00A7527A" w:rsidRPr="004B16D2" w:rsidRDefault="00A7527A" w:rsidP="0075116D">
      <w:pPr>
        <w:widowControl w:val="0"/>
        <w:autoSpaceDE w:val="0"/>
        <w:autoSpaceDN w:val="0"/>
        <w:adjustRightInd w:val="0"/>
        <w:spacing w:after="0" w:line="240" w:lineRule="auto"/>
        <w:ind w:firstLine="284"/>
        <w:jc w:val="center"/>
        <w:rPr>
          <w:rFonts w:ascii="Cambria" w:hAnsi="Cambria" w:cstheme="minorHAnsi"/>
          <w:bCs/>
          <w:sz w:val="28"/>
          <w:szCs w:val="28"/>
          <w:lang w:val="pl-PL"/>
        </w:rPr>
      </w:pPr>
    </w:p>
    <w:p w14:paraId="0346CDF0" w14:textId="77777777" w:rsidR="00A7527A" w:rsidRPr="004B16D2" w:rsidRDefault="00A7527A" w:rsidP="0075116D">
      <w:pPr>
        <w:widowControl w:val="0"/>
        <w:autoSpaceDE w:val="0"/>
        <w:autoSpaceDN w:val="0"/>
        <w:adjustRightInd w:val="0"/>
        <w:spacing w:after="0" w:line="240" w:lineRule="auto"/>
        <w:ind w:firstLine="284"/>
        <w:jc w:val="center"/>
        <w:rPr>
          <w:rFonts w:ascii="Cambria" w:hAnsi="Cambria" w:cstheme="minorHAnsi"/>
          <w:bCs/>
          <w:sz w:val="28"/>
          <w:szCs w:val="28"/>
          <w:lang w:val="pl-PL"/>
        </w:rPr>
      </w:pPr>
    </w:p>
    <w:p w14:paraId="4E5729BB" w14:textId="77777777" w:rsidR="00A7527A" w:rsidRPr="004B16D2" w:rsidRDefault="00A7527A" w:rsidP="0075116D">
      <w:pPr>
        <w:widowControl w:val="0"/>
        <w:autoSpaceDE w:val="0"/>
        <w:autoSpaceDN w:val="0"/>
        <w:adjustRightInd w:val="0"/>
        <w:spacing w:after="0" w:line="240" w:lineRule="auto"/>
        <w:ind w:firstLine="284"/>
        <w:jc w:val="center"/>
        <w:rPr>
          <w:rFonts w:ascii="Cambria" w:hAnsi="Cambria" w:cstheme="minorHAnsi"/>
          <w:bCs/>
          <w:sz w:val="28"/>
          <w:szCs w:val="28"/>
          <w:lang w:val="pl-PL"/>
        </w:rPr>
      </w:pPr>
    </w:p>
    <w:p w14:paraId="00E8D7F6" w14:textId="77777777" w:rsidR="00A7527A" w:rsidRPr="004B16D2" w:rsidRDefault="00A7527A" w:rsidP="0075116D">
      <w:pPr>
        <w:widowControl w:val="0"/>
        <w:autoSpaceDE w:val="0"/>
        <w:autoSpaceDN w:val="0"/>
        <w:adjustRightInd w:val="0"/>
        <w:spacing w:after="0" w:line="240" w:lineRule="auto"/>
        <w:ind w:firstLine="284"/>
        <w:jc w:val="center"/>
        <w:rPr>
          <w:rFonts w:ascii="Cambria" w:hAnsi="Cambria" w:cstheme="minorHAnsi"/>
          <w:bCs/>
          <w:sz w:val="28"/>
          <w:szCs w:val="28"/>
          <w:lang w:val="pl-PL"/>
        </w:rPr>
      </w:pPr>
    </w:p>
    <w:p w14:paraId="7FB1A77E" w14:textId="284E392D" w:rsidR="00A7527A" w:rsidRPr="004B16D2" w:rsidRDefault="00A7527A" w:rsidP="0075116D">
      <w:pPr>
        <w:widowControl w:val="0"/>
        <w:autoSpaceDE w:val="0"/>
        <w:autoSpaceDN w:val="0"/>
        <w:adjustRightInd w:val="0"/>
        <w:spacing w:after="0" w:line="240" w:lineRule="auto"/>
        <w:ind w:firstLine="284"/>
        <w:jc w:val="center"/>
        <w:rPr>
          <w:rFonts w:ascii="Cambria" w:hAnsi="Cambria" w:cstheme="minorHAnsi"/>
          <w:bCs/>
          <w:sz w:val="28"/>
          <w:szCs w:val="28"/>
          <w:lang w:val="pl-PL"/>
        </w:rPr>
      </w:pPr>
    </w:p>
    <w:p w14:paraId="5BF43B81" w14:textId="439B9AA1" w:rsidR="00AB59A4" w:rsidRPr="004B16D2" w:rsidRDefault="00AB59A4" w:rsidP="0075116D">
      <w:pPr>
        <w:widowControl w:val="0"/>
        <w:autoSpaceDE w:val="0"/>
        <w:autoSpaceDN w:val="0"/>
        <w:adjustRightInd w:val="0"/>
        <w:spacing w:after="0" w:line="240" w:lineRule="auto"/>
        <w:ind w:firstLine="284"/>
        <w:jc w:val="center"/>
        <w:rPr>
          <w:rFonts w:ascii="Cambria" w:hAnsi="Cambria" w:cstheme="minorHAnsi"/>
          <w:bCs/>
          <w:sz w:val="28"/>
          <w:szCs w:val="28"/>
          <w:lang w:val="pl-PL"/>
        </w:rPr>
      </w:pPr>
    </w:p>
    <w:p w14:paraId="4387F95D" w14:textId="52764DAF" w:rsidR="00AB59A4" w:rsidRPr="004B16D2" w:rsidRDefault="00AB59A4" w:rsidP="0075116D">
      <w:pPr>
        <w:widowControl w:val="0"/>
        <w:autoSpaceDE w:val="0"/>
        <w:autoSpaceDN w:val="0"/>
        <w:adjustRightInd w:val="0"/>
        <w:spacing w:after="0" w:line="240" w:lineRule="auto"/>
        <w:ind w:firstLine="284"/>
        <w:jc w:val="center"/>
        <w:rPr>
          <w:rFonts w:ascii="Cambria" w:hAnsi="Cambria" w:cstheme="minorHAnsi"/>
          <w:bCs/>
          <w:sz w:val="28"/>
          <w:szCs w:val="28"/>
          <w:lang w:val="pl-PL"/>
        </w:rPr>
      </w:pPr>
    </w:p>
    <w:p w14:paraId="1F8F17CE" w14:textId="3F6814F8" w:rsidR="00AB59A4" w:rsidRDefault="00AB59A4" w:rsidP="0075116D">
      <w:pPr>
        <w:widowControl w:val="0"/>
        <w:autoSpaceDE w:val="0"/>
        <w:autoSpaceDN w:val="0"/>
        <w:adjustRightInd w:val="0"/>
        <w:spacing w:after="0" w:line="240" w:lineRule="auto"/>
        <w:ind w:firstLine="284"/>
        <w:jc w:val="center"/>
        <w:rPr>
          <w:rFonts w:ascii="Cambria" w:hAnsi="Cambria" w:cstheme="minorHAnsi"/>
          <w:bCs/>
          <w:sz w:val="28"/>
          <w:szCs w:val="28"/>
          <w:lang w:val="pl-PL"/>
        </w:rPr>
      </w:pPr>
    </w:p>
    <w:p w14:paraId="16F9447D" w14:textId="75EDA631" w:rsidR="0019257F" w:rsidRDefault="0019257F" w:rsidP="0075116D">
      <w:pPr>
        <w:widowControl w:val="0"/>
        <w:autoSpaceDE w:val="0"/>
        <w:autoSpaceDN w:val="0"/>
        <w:adjustRightInd w:val="0"/>
        <w:spacing w:after="0" w:line="240" w:lineRule="auto"/>
        <w:ind w:firstLine="284"/>
        <w:jc w:val="center"/>
        <w:rPr>
          <w:rFonts w:ascii="Cambria" w:hAnsi="Cambria" w:cstheme="minorHAnsi"/>
          <w:bCs/>
          <w:sz w:val="28"/>
          <w:szCs w:val="28"/>
          <w:lang w:val="pl-PL"/>
        </w:rPr>
      </w:pPr>
    </w:p>
    <w:p w14:paraId="390D9F09" w14:textId="5A9AF236" w:rsidR="0096587C" w:rsidRDefault="0096587C" w:rsidP="0075116D">
      <w:pPr>
        <w:widowControl w:val="0"/>
        <w:autoSpaceDE w:val="0"/>
        <w:autoSpaceDN w:val="0"/>
        <w:adjustRightInd w:val="0"/>
        <w:spacing w:after="0" w:line="240" w:lineRule="auto"/>
        <w:ind w:firstLine="284"/>
        <w:jc w:val="center"/>
        <w:rPr>
          <w:rFonts w:ascii="Cambria" w:hAnsi="Cambria" w:cstheme="minorHAnsi"/>
          <w:bCs/>
          <w:sz w:val="28"/>
          <w:szCs w:val="28"/>
          <w:lang w:val="pl-PL"/>
        </w:rPr>
      </w:pPr>
    </w:p>
    <w:p w14:paraId="054AE893" w14:textId="25C8F28C" w:rsidR="0096587C" w:rsidRDefault="0096587C" w:rsidP="0075116D">
      <w:pPr>
        <w:widowControl w:val="0"/>
        <w:autoSpaceDE w:val="0"/>
        <w:autoSpaceDN w:val="0"/>
        <w:adjustRightInd w:val="0"/>
        <w:spacing w:after="0" w:line="240" w:lineRule="auto"/>
        <w:ind w:firstLine="284"/>
        <w:jc w:val="center"/>
        <w:rPr>
          <w:rFonts w:ascii="Cambria" w:hAnsi="Cambria" w:cstheme="minorHAnsi"/>
          <w:bCs/>
          <w:sz w:val="28"/>
          <w:szCs w:val="28"/>
          <w:lang w:val="pl-PL"/>
        </w:rPr>
      </w:pPr>
    </w:p>
    <w:p w14:paraId="290D9F9B" w14:textId="77777777" w:rsidR="0096587C" w:rsidRPr="004B16D2" w:rsidRDefault="0096587C" w:rsidP="0075116D">
      <w:pPr>
        <w:widowControl w:val="0"/>
        <w:autoSpaceDE w:val="0"/>
        <w:autoSpaceDN w:val="0"/>
        <w:adjustRightInd w:val="0"/>
        <w:spacing w:after="0" w:line="240" w:lineRule="auto"/>
        <w:ind w:firstLine="284"/>
        <w:jc w:val="center"/>
        <w:rPr>
          <w:rFonts w:ascii="Cambria" w:hAnsi="Cambria" w:cstheme="minorHAnsi"/>
          <w:bCs/>
          <w:sz w:val="28"/>
          <w:szCs w:val="28"/>
          <w:lang w:val="pl-PL"/>
        </w:rPr>
      </w:pPr>
    </w:p>
    <w:p w14:paraId="5D7396A4" w14:textId="0344F4C7" w:rsidR="00A7527A" w:rsidRDefault="00A7527A" w:rsidP="0075116D">
      <w:pPr>
        <w:widowControl w:val="0"/>
        <w:autoSpaceDE w:val="0"/>
        <w:autoSpaceDN w:val="0"/>
        <w:adjustRightInd w:val="0"/>
        <w:spacing w:after="0" w:line="240" w:lineRule="auto"/>
        <w:ind w:firstLine="284"/>
        <w:jc w:val="center"/>
        <w:rPr>
          <w:rFonts w:ascii="Cambria" w:hAnsi="Cambria" w:cstheme="minorHAnsi"/>
          <w:bCs/>
          <w:sz w:val="28"/>
          <w:szCs w:val="28"/>
          <w:lang w:val="pl-PL"/>
        </w:rPr>
      </w:pPr>
    </w:p>
    <w:p w14:paraId="2661D350" w14:textId="77777777" w:rsidR="004B16D2" w:rsidRPr="004B16D2" w:rsidRDefault="004B16D2" w:rsidP="004B16D2">
      <w:pPr>
        <w:spacing w:after="0"/>
        <w:jc w:val="center"/>
        <w:rPr>
          <w:rFonts w:ascii="Cambria" w:hAnsi="Cambria" w:cs="Times New Roman"/>
          <w:bCs/>
        </w:rPr>
      </w:pPr>
      <w:r w:rsidRPr="004B16D2">
        <w:rPr>
          <w:rFonts w:ascii="Cambria" w:hAnsi="Cambria" w:cs="Times New Roman"/>
          <w:bCs/>
        </w:rPr>
        <w:t>WN IKRiBL</w:t>
      </w:r>
    </w:p>
    <w:p w14:paraId="597069CD" w14:textId="43ED578F" w:rsidR="00A7527A" w:rsidRPr="004B16D2" w:rsidRDefault="0086605A" w:rsidP="004B16D2">
      <w:pPr>
        <w:widowControl w:val="0"/>
        <w:autoSpaceDE w:val="0"/>
        <w:autoSpaceDN w:val="0"/>
        <w:adjustRightInd w:val="0"/>
        <w:spacing w:after="0" w:line="240" w:lineRule="auto"/>
        <w:jc w:val="center"/>
        <w:rPr>
          <w:rFonts w:ascii="Cambria" w:hAnsi="Cambria" w:cstheme="minorHAnsi"/>
          <w:bCs/>
          <w:lang w:val="pl-PL"/>
        </w:rPr>
      </w:pPr>
      <w:r w:rsidRPr="004B16D2">
        <w:rPr>
          <w:rStyle w:val="Pogrubienie"/>
          <w:rFonts w:ascii="Cambria" w:hAnsi="Cambria" w:cstheme="minorHAnsi"/>
          <w:b w:val="0"/>
          <w:bCs/>
          <w:color w:val="000000"/>
          <w:lang w:val="pl-PL"/>
        </w:rPr>
        <w:t>Siedlce</w:t>
      </w:r>
      <w:r w:rsidR="004B16D2" w:rsidRPr="004B16D2">
        <w:rPr>
          <w:rStyle w:val="Pogrubienie"/>
          <w:rFonts w:ascii="Cambria" w:hAnsi="Cambria" w:cstheme="minorHAnsi"/>
          <w:b w:val="0"/>
          <w:bCs/>
          <w:color w:val="000000"/>
          <w:lang w:val="pl-PL"/>
        </w:rPr>
        <w:t xml:space="preserve"> </w:t>
      </w:r>
      <w:r w:rsidRPr="004B16D2">
        <w:rPr>
          <w:rStyle w:val="Pogrubienie"/>
          <w:rFonts w:ascii="Cambria" w:hAnsi="Cambria" w:cstheme="minorHAnsi"/>
          <w:b w:val="0"/>
          <w:bCs/>
          <w:color w:val="000000"/>
          <w:lang w:val="pl-PL"/>
        </w:rPr>
        <w:t>2022</w:t>
      </w:r>
    </w:p>
    <w:p w14:paraId="27CC8A89" w14:textId="06F33F8B" w:rsidR="000B4B1C" w:rsidRDefault="007462E6" w:rsidP="004B16D2">
      <w:pPr>
        <w:spacing w:after="0"/>
        <w:jc w:val="center"/>
        <w:rPr>
          <w:rFonts w:asciiTheme="majorHAnsi" w:hAnsiTheme="majorHAnsi" w:cs="Times New Roman"/>
          <w:sz w:val="18"/>
          <w:szCs w:val="18"/>
        </w:rPr>
      </w:pPr>
      <w:r w:rsidRPr="00240C45">
        <w:rPr>
          <w:rFonts w:ascii="Cambria" w:hAnsi="Cambria" w:cstheme="minorHAnsi"/>
          <w:noProof/>
          <w:sz w:val="28"/>
          <w:szCs w:val="28"/>
          <w:lang w:val="pl-PL" w:eastAsia="pl-PL"/>
        </w:rPr>
        <w:lastRenderedPageBreak/>
        <mc:AlternateContent>
          <mc:Choice Requires="wps">
            <w:drawing>
              <wp:anchor distT="45720" distB="45720" distL="114300" distR="114300" simplePos="0" relativeHeight="251663360" behindDoc="0" locked="0" layoutInCell="1" allowOverlap="1" wp14:anchorId="3CD95D69" wp14:editId="12B29E24">
                <wp:simplePos x="0" y="0"/>
                <wp:positionH relativeFrom="column">
                  <wp:posOffset>1133475</wp:posOffset>
                </wp:positionH>
                <wp:positionV relativeFrom="paragraph">
                  <wp:posOffset>560070</wp:posOffset>
                </wp:positionV>
                <wp:extent cx="2360930" cy="1404620"/>
                <wp:effectExtent l="0" t="0" r="5715" b="0"/>
                <wp:wrapNone/>
                <wp:docPr id="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555ECC57" w14:textId="77777777" w:rsidR="00757E6E" w:rsidRDefault="00757E6E" w:rsidP="007462E6"/>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28" type="#_x0000_t202" style="position:absolute;left:0;text-align:left;margin-left:89.25pt;margin-top:44.1pt;width:185.9pt;height:110.6pt;z-index:251663360;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" stroked="f">
                <v:textbox style="mso-fit-shape-to-text:t">
                  <w:txbxContent>
                    <w:p w14:paraId="555ECC57" w14:textId="77777777" w:rsidR="00757E6E" w:rsidRDefault="00757E6E" w:rsidP="007462E6"/>
                  </w:txbxContent>
                </v:textbox>
              </v:shape>
            </w:pict>
          </mc:Fallback>
        </mc:AlternateContent>
      </w:r>
    </w:p>
    <w:p w14:paraId="21847131" w14:textId="77777777" w:rsidR="00ED1F1E" w:rsidRDefault="00ED1F1E" w:rsidP="004B16D2">
      <w:pPr>
        <w:spacing w:after="0"/>
        <w:jc w:val="center"/>
        <w:rPr>
          <w:rFonts w:asciiTheme="majorHAnsi" w:hAnsiTheme="majorHAnsi" w:cs="Times New Roman"/>
          <w:sz w:val="18"/>
          <w:szCs w:val="18"/>
          <w:lang w:val="pl-PL"/>
        </w:rPr>
      </w:pPr>
    </w:p>
    <w:p w14:paraId="4431929A" w14:textId="77777777" w:rsidR="00CB4E2A" w:rsidRPr="00CB4E2A" w:rsidRDefault="004E04AE" w:rsidP="004B16D2">
      <w:pPr>
        <w:spacing w:after="0"/>
        <w:jc w:val="center"/>
        <w:rPr>
          <w:rFonts w:ascii="Cambria" w:hAnsi="Cambria" w:cs="Times New Roman"/>
          <w:sz w:val="18"/>
          <w:szCs w:val="18"/>
        </w:rPr>
      </w:pPr>
      <w:r w:rsidRPr="00CB4E2A">
        <w:rPr>
          <w:rFonts w:ascii="Cambria" w:hAnsi="Cambria" w:cs="Times New Roman"/>
          <w:sz w:val="18"/>
          <w:szCs w:val="18"/>
        </w:rPr>
        <w:t xml:space="preserve">Recenzent: </w:t>
      </w:r>
    </w:p>
    <w:p w14:paraId="1D1463AC" w14:textId="2D522A68" w:rsidR="000B4B1C" w:rsidRPr="00CB4E2A" w:rsidRDefault="004E04AE" w:rsidP="004B16D2">
      <w:pPr>
        <w:spacing w:after="0"/>
        <w:jc w:val="center"/>
        <w:rPr>
          <w:rFonts w:ascii="Cambria" w:hAnsi="Cambria" w:cs="Times New Roman"/>
          <w:sz w:val="18"/>
          <w:szCs w:val="18"/>
        </w:rPr>
      </w:pPr>
      <w:r w:rsidRPr="00CB4E2A">
        <w:rPr>
          <w:rFonts w:ascii="Cambria" w:hAnsi="Cambria" w:cs="Times New Roman"/>
          <w:sz w:val="18"/>
          <w:szCs w:val="18"/>
        </w:rPr>
        <w:t xml:space="preserve">dr hab. Danuta Szymonik </w:t>
      </w:r>
    </w:p>
    <w:p w14:paraId="2961DBCF" w14:textId="77777777" w:rsidR="004E04AE" w:rsidRPr="00CB4E2A" w:rsidRDefault="004E04AE" w:rsidP="004B16D2">
      <w:pPr>
        <w:spacing w:after="0"/>
        <w:jc w:val="center"/>
        <w:rPr>
          <w:rFonts w:ascii="Cambria" w:hAnsi="Cambria" w:cs="Times New Roman"/>
          <w:sz w:val="18"/>
          <w:szCs w:val="18"/>
        </w:rPr>
      </w:pPr>
    </w:p>
    <w:p w14:paraId="6FBE4211" w14:textId="02975C4A" w:rsidR="000B4B1C" w:rsidRPr="00CB4E2A" w:rsidRDefault="00ED1F1E" w:rsidP="004B16D2">
      <w:pPr>
        <w:spacing w:after="0"/>
        <w:jc w:val="center"/>
        <w:rPr>
          <w:rFonts w:ascii="Cambria" w:hAnsi="Cambria" w:cs="Times New Roman"/>
          <w:sz w:val="18"/>
          <w:szCs w:val="18"/>
        </w:rPr>
      </w:pPr>
      <w:r w:rsidRPr="00CB4E2A">
        <w:rPr>
          <w:rFonts w:ascii="Cambria" w:hAnsi="Cambria" w:cs="Times New Roman"/>
          <w:sz w:val="18"/>
          <w:szCs w:val="18"/>
        </w:rPr>
        <w:t xml:space="preserve">Korekta: autorska </w:t>
      </w:r>
    </w:p>
    <w:p w14:paraId="2F37CDE7" w14:textId="77777777" w:rsidR="000B4B1C" w:rsidRPr="00CB4E2A" w:rsidRDefault="000B4B1C" w:rsidP="004B16D2">
      <w:pPr>
        <w:spacing w:after="0"/>
        <w:jc w:val="center"/>
        <w:rPr>
          <w:rFonts w:ascii="Cambria" w:hAnsi="Cambria" w:cs="Times New Roman"/>
          <w:sz w:val="18"/>
          <w:szCs w:val="18"/>
        </w:rPr>
      </w:pPr>
    </w:p>
    <w:p w14:paraId="3AF1058D" w14:textId="77777777" w:rsidR="000B4B1C" w:rsidRPr="00CB4E2A" w:rsidRDefault="000B4B1C" w:rsidP="004B16D2">
      <w:pPr>
        <w:spacing w:after="0"/>
        <w:jc w:val="center"/>
        <w:rPr>
          <w:rFonts w:ascii="Cambria" w:hAnsi="Cambria" w:cs="Times New Roman"/>
          <w:sz w:val="18"/>
          <w:szCs w:val="18"/>
        </w:rPr>
      </w:pPr>
    </w:p>
    <w:p w14:paraId="74B9D1EE" w14:textId="77777777" w:rsidR="000B4B1C" w:rsidRDefault="000B4B1C" w:rsidP="004B16D2">
      <w:pPr>
        <w:spacing w:after="0"/>
        <w:jc w:val="center"/>
        <w:rPr>
          <w:rFonts w:asciiTheme="majorHAnsi" w:hAnsiTheme="majorHAnsi" w:cs="Times New Roman"/>
          <w:sz w:val="18"/>
          <w:szCs w:val="18"/>
        </w:rPr>
      </w:pPr>
    </w:p>
    <w:p w14:paraId="77877A6B" w14:textId="77777777" w:rsidR="000B4B1C" w:rsidRDefault="000B4B1C" w:rsidP="004B16D2">
      <w:pPr>
        <w:spacing w:after="0"/>
        <w:jc w:val="center"/>
        <w:rPr>
          <w:rFonts w:asciiTheme="majorHAnsi" w:hAnsiTheme="majorHAnsi" w:cs="Times New Roman"/>
          <w:sz w:val="18"/>
          <w:szCs w:val="18"/>
        </w:rPr>
      </w:pPr>
    </w:p>
    <w:p w14:paraId="26BC2C96" w14:textId="77777777" w:rsidR="000B4B1C" w:rsidRDefault="000B4B1C" w:rsidP="004B16D2">
      <w:pPr>
        <w:spacing w:after="0"/>
        <w:jc w:val="center"/>
        <w:rPr>
          <w:rFonts w:asciiTheme="majorHAnsi" w:hAnsiTheme="majorHAnsi" w:cs="Times New Roman"/>
          <w:sz w:val="18"/>
          <w:szCs w:val="18"/>
        </w:rPr>
      </w:pPr>
    </w:p>
    <w:p w14:paraId="5E5CCD2A" w14:textId="77777777" w:rsidR="000B4B1C" w:rsidRDefault="000B4B1C" w:rsidP="004B16D2">
      <w:pPr>
        <w:spacing w:after="0"/>
        <w:jc w:val="center"/>
        <w:rPr>
          <w:rFonts w:asciiTheme="majorHAnsi" w:hAnsiTheme="majorHAnsi" w:cs="Times New Roman"/>
          <w:sz w:val="18"/>
          <w:szCs w:val="18"/>
        </w:rPr>
      </w:pPr>
    </w:p>
    <w:p w14:paraId="5673CE59" w14:textId="77777777" w:rsidR="000B4B1C" w:rsidRPr="000B4B1C" w:rsidRDefault="000B4B1C" w:rsidP="004B16D2">
      <w:pPr>
        <w:spacing w:after="0"/>
        <w:jc w:val="center"/>
        <w:rPr>
          <w:rFonts w:ascii="Cambria" w:hAnsi="Cambria" w:cs="Times New Roman"/>
          <w:sz w:val="18"/>
          <w:szCs w:val="18"/>
        </w:rPr>
      </w:pPr>
    </w:p>
    <w:p w14:paraId="68C23744" w14:textId="77777777" w:rsidR="000B4B1C" w:rsidRPr="000B4B1C" w:rsidRDefault="000B4B1C" w:rsidP="004B16D2">
      <w:pPr>
        <w:spacing w:after="0"/>
        <w:jc w:val="center"/>
        <w:rPr>
          <w:rFonts w:ascii="Cambria" w:hAnsi="Cambria" w:cs="Times New Roman"/>
          <w:sz w:val="18"/>
          <w:szCs w:val="18"/>
        </w:rPr>
      </w:pPr>
    </w:p>
    <w:p w14:paraId="0DE8AB12" w14:textId="77777777" w:rsidR="000B4B1C" w:rsidRPr="000B4B1C" w:rsidRDefault="000B4B1C" w:rsidP="004B16D2">
      <w:pPr>
        <w:spacing w:after="0"/>
        <w:jc w:val="center"/>
        <w:rPr>
          <w:rFonts w:ascii="Cambria" w:hAnsi="Cambria" w:cs="Times New Roman"/>
          <w:sz w:val="18"/>
          <w:szCs w:val="18"/>
        </w:rPr>
      </w:pPr>
    </w:p>
    <w:p w14:paraId="01C7A455" w14:textId="77777777" w:rsidR="000B4B1C" w:rsidRPr="000B4B1C" w:rsidRDefault="000B4B1C" w:rsidP="004B16D2">
      <w:pPr>
        <w:spacing w:after="0"/>
        <w:jc w:val="center"/>
        <w:rPr>
          <w:rFonts w:ascii="Cambria" w:hAnsi="Cambria" w:cs="Times New Roman"/>
          <w:sz w:val="18"/>
          <w:szCs w:val="18"/>
        </w:rPr>
      </w:pPr>
    </w:p>
    <w:p w14:paraId="611399FD" w14:textId="77777777" w:rsidR="000B4B1C" w:rsidRPr="000B4B1C" w:rsidRDefault="000B4B1C" w:rsidP="004B16D2">
      <w:pPr>
        <w:spacing w:after="0"/>
        <w:jc w:val="center"/>
        <w:rPr>
          <w:rFonts w:ascii="Cambria" w:hAnsi="Cambria" w:cs="Times New Roman"/>
          <w:sz w:val="18"/>
          <w:szCs w:val="18"/>
        </w:rPr>
      </w:pPr>
    </w:p>
    <w:p w14:paraId="5EDB98CA" w14:textId="77777777" w:rsidR="000B4B1C" w:rsidRPr="000B4B1C" w:rsidRDefault="000B4B1C" w:rsidP="004B16D2">
      <w:pPr>
        <w:spacing w:after="0"/>
        <w:jc w:val="center"/>
        <w:rPr>
          <w:rFonts w:ascii="Cambria" w:hAnsi="Cambria" w:cs="Times New Roman"/>
          <w:sz w:val="18"/>
          <w:szCs w:val="18"/>
        </w:rPr>
      </w:pPr>
    </w:p>
    <w:p w14:paraId="6312CAD5" w14:textId="77777777" w:rsidR="000B4B1C" w:rsidRPr="000B4B1C" w:rsidRDefault="000B4B1C" w:rsidP="004B16D2">
      <w:pPr>
        <w:spacing w:after="0"/>
        <w:jc w:val="center"/>
        <w:rPr>
          <w:rFonts w:ascii="Cambria" w:hAnsi="Cambria" w:cs="Times New Roman"/>
          <w:sz w:val="18"/>
          <w:szCs w:val="18"/>
        </w:rPr>
      </w:pPr>
    </w:p>
    <w:p w14:paraId="01BDDB63" w14:textId="77777777" w:rsidR="000B4B1C" w:rsidRPr="000B4B1C" w:rsidRDefault="000B4B1C" w:rsidP="004B16D2">
      <w:pPr>
        <w:spacing w:after="0"/>
        <w:jc w:val="center"/>
        <w:rPr>
          <w:rFonts w:ascii="Cambria" w:hAnsi="Cambria" w:cs="Times New Roman"/>
          <w:sz w:val="18"/>
          <w:szCs w:val="18"/>
        </w:rPr>
      </w:pPr>
    </w:p>
    <w:p w14:paraId="76A4EAB3" w14:textId="2FD983B1" w:rsidR="000B4B1C" w:rsidRPr="0033339E" w:rsidRDefault="000B4B1C" w:rsidP="004B16D2">
      <w:pPr>
        <w:spacing w:after="0"/>
        <w:jc w:val="center"/>
        <w:rPr>
          <w:rFonts w:ascii="Cambria" w:hAnsi="Cambria" w:cs="Times New Roman"/>
          <w:b/>
          <w:bCs/>
          <w:sz w:val="18"/>
          <w:szCs w:val="18"/>
          <w:lang w:val="pl-PL"/>
        </w:rPr>
      </w:pPr>
      <w:r w:rsidRPr="0033339E">
        <w:rPr>
          <w:rFonts w:ascii="Cambria" w:hAnsi="Cambria" w:cs="Times New Roman"/>
          <w:b/>
          <w:bCs/>
          <w:sz w:val="18"/>
          <w:szCs w:val="18"/>
          <w:lang w:val="pl-PL"/>
        </w:rPr>
        <w:t>ISBN 978-83-66597-41-9</w:t>
      </w:r>
    </w:p>
    <w:p w14:paraId="5D59E9FE" w14:textId="77777777" w:rsidR="000B4B1C" w:rsidRPr="000B4B1C" w:rsidRDefault="000B4B1C" w:rsidP="004B16D2">
      <w:pPr>
        <w:spacing w:after="0"/>
        <w:jc w:val="center"/>
        <w:rPr>
          <w:rFonts w:ascii="Cambria" w:hAnsi="Cambria" w:cs="Times New Roman"/>
          <w:sz w:val="18"/>
          <w:szCs w:val="18"/>
        </w:rPr>
      </w:pPr>
    </w:p>
    <w:p w14:paraId="4E77B4C1" w14:textId="2FCCC2CC" w:rsidR="004B16D2" w:rsidRPr="000B4B1C" w:rsidRDefault="004B16D2" w:rsidP="004B16D2">
      <w:pPr>
        <w:spacing w:after="0"/>
        <w:jc w:val="center"/>
        <w:rPr>
          <w:rFonts w:ascii="Cambria" w:hAnsi="Cambria" w:cs="Times New Roman"/>
          <w:sz w:val="18"/>
          <w:szCs w:val="18"/>
        </w:rPr>
      </w:pPr>
      <w:r w:rsidRPr="000B4B1C">
        <w:rPr>
          <w:rFonts w:ascii="Cambria" w:hAnsi="Cambria" w:cs="Times New Roman"/>
          <w:sz w:val="18"/>
          <w:szCs w:val="18"/>
        </w:rPr>
        <w:t>Wydawnictwo Naukowe</w:t>
      </w:r>
    </w:p>
    <w:p w14:paraId="615E1DF6" w14:textId="77777777" w:rsidR="004B16D2" w:rsidRPr="000B4B1C" w:rsidRDefault="004B16D2" w:rsidP="004B16D2">
      <w:pPr>
        <w:spacing w:after="0"/>
        <w:jc w:val="center"/>
        <w:rPr>
          <w:rFonts w:ascii="Cambria" w:hAnsi="Cambria" w:cs="Times New Roman"/>
          <w:sz w:val="18"/>
          <w:szCs w:val="18"/>
        </w:rPr>
      </w:pPr>
      <w:r w:rsidRPr="000B4B1C">
        <w:rPr>
          <w:rFonts w:ascii="Cambria" w:hAnsi="Cambria" w:cs="Times New Roman"/>
          <w:sz w:val="18"/>
          <w:szCs w:val="18"/>
        </w:rPr>
        <w:t>Instytut Kultury Regionalnej i Badań Literackich</w:t>
      </w:r>
    </w:p>
    <w:p w14:paraId="72B05C00" w14:textId="77777777" w:rsidR="004B16D2" w:rsidRPr="000B4B1C" w:rsidRDefault="004B16D2" w:rsidP="004B16D2">
      <w:pPr>
        <w:spacing w:after="0"/>
        <w:jc w:val="center"/>
        <w:rPr>
          <w:rFonts w:ascii="Cambria" w:hAnsi="Cambria" w:cs="Times New Roman"/>
          <w:sz w:val="18"/>
          <w:szCs w:val="18"/>
        </w:rPr>
      </w:pPr>
      <w:r w:rsidRPr="000B4B1C">
        <w:rPr>
          <w:rFonts w:ascii="Cambria" w:hAnsi="Cambria" w:cs="Times New Roman"/>
          <w:sz w:val="18"/>
          <w:szCs w:val="18"/>
        </w:rPr>
        <w:t>Im. Franciszka Karpińskiego. Stowarzyszenie</w:t>
      </w:r>
    </w:p>
    <w:p w14:paraId="72C672F1" w14:textId="77777777" w:rsidR="004B16D2" w:rsidRPr="000B4B1C" w:rsidRDefault="004B16D2" w:rsidP="004B16D2">
      <w:pPr>
        <w:spacing w:after="0"/>
        <w:jc w:val="center"/>
        <w:rPr>
          <w:rFonts w:ascii="Cambria" w:hAnsi="Cambria" w:cs="Times New Roman"/>
          <w:sz w:val="18"/>
          <w:szCs w:val="18"/>
        </w:rPr>
      </w:pPr>
      <w:r w:rsidRPr="000B4B1C">
        <w:rPr>
          <w:rFonts w:ascii="Cambria" w:hAnsi="Cambria" w:cs="Times New Roman"/>
          <w:sz w:val="18"/>
          <w:szCs w:val="18"/>
        </w:rPr>
        <w:t>ul. M. Asłanowicza 2, lok. 2</w:t>
      </w:r>
    </w:p>
    <w:p w14:paraId="42348D00" w14:textId="77777777" w:rsidR="004B16D2" w:rsidRPr="000B4B1C" w:rsidRDefault="004B16D2" w:rsidP="004B16D2">
      <w:pPr>
        <w:spacing w:after="0"/>
        <w:jc w:val="center"/>
        <w:rPr>
          <w:rFonts w:ascii="Cambria" w:hAnsi="Cambria" w:cs="Times New Roman"/>
          <w:sz w:val="18"/>
          <w:szCs w:val="18"/>
        </w:rPr>
      </w:pPr>
      <w:r w:rsidRPr="000B4B1C">
        <w:rPr>
          <w:rFonts w:ascii="Cambria" w:hAnsi="Cambria" w:cs="Times New Roman"/>
          <w:sz w:val="18"/>
          <w:szCs w:val="18"/>
        </w:rPr>
        <w:t>08-110 Siedlce</w:t>
      </w:r>
    </w:p>
    <w:p w14:paraId="7511FFCE" w14:textId="77777777" w:rsidR="004B16D2" w:rsidRPr="000B4B1C" w:rsidRDefault="004B16D2" w:rsidP="004B16D2">
      <w:pPr>
        <w:spacing w:after="0"/>
        <w:jc w:val="center"/>
        <w:rPr>
          <w:rFonts w:ascii="Cambria" w:hAnsi="Cambria" w:cs="Times New Roman"/>
          <w:sz w:val="18"/>
          <w:szCs w:val="18"/>
        </w:rPr>
      </w:pPr>
    </w:p>
    <w:p w14:paraId="66D84460" w14:textId="5B1E7E02" w:rsidR="0075116D" w:rsidRPr="000B4B1C" w:rsidRDefault="007462E6">
      <w:pPr>
        <w:rPr>
          <w:rFonts w:ascii="Cambria" w:hAnsi="Cambria" w:cstheme="minorHAnsi"/>
          <w:b/>
          <w:bCs/>
          <w:lang w:val="pl-PL"/>
        </w:rPr>
      </w:pPr>
      <w:r w:rsidRPr="00240C45">
        <w:rPr>
          <w:rFonts w:ascii="Cambria" w:hAnsi="Cambria" w:cstheme="minorHAnsi"/>
          <w:noProof/>
          <w:sz w:val="28"/>
          <w:szCs w:val="28"/>
          <w:lang w:val="pl-PL" w:eastAsia="pl-PL"/>
        </w:rPr>
        <mc:AlternateContent>
          <mc:Choice Requires="wps">
            <w:drawing>
              <wp:anchor distT="45720" distB="45720" distL="114300" distR="114300" simplePos="0" relativeHeight="251665408" behindDoc="0" locked="0" layoutInCell="1" allowOverlap="1" wp14:anchorId="3BD50B49" wp14:editId="088047A9">
                <wp:simplePos x="0" y="0"/>
                <wp:positionH relativeFrom="column">
                  <wp:posOffset>1200150</wp:posOffset>
                </wp:positionH>
                <wp:positionV relativeFrom="paragraph">
                  <wp:posOffset>3150235</wp:posOffset>
                </wp:positionV>
                <wp:extent cx="2360930" cy="1404620"/>
                <wp:effectExtent l="0" t="0" r="5715" b="0"/>
                <wp:wrapNone/>
                <wp:docPr id="3"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69698705" w14:textId="77777777" w:rsidR="00757E6E" w:rsidRDefault="00757E6E" w:rsidP="007462E6"/>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29" type="#_x0000_t202" style="position:absolute;margin-left:94.5pt;margin-top:248.05pt;width:185.9pt;height:110.6pt;z-index:25166540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" stroked="f">
                <v:textbox style="mso-fit-shape-to-text:t">
                  <w:txbxContent>
                    <w:p w14:paraId="69698705" w14:textId="77777777" w:rsidR="00757E6E" w:rsidRDefault="00757E6E" w:rsidP="007462E6"/>
                  </w:txbxContent>
                </v:textbox>
              </v:shape>
            </w:pict>
          </mc:Fallback>
        </mc:AlternateContent>
      </w:r>
      <w:r w:rsidR="0075116D" w:rsidRPr="000B4B1C">
        <w:rPr>
          <w:rFonts w:ascii="Cambria" w:hAnsi="Cambria" w:cstheme="minorHAnsi"/>
          <w:b/>
          <w:bCs/>
          <w:lang w:val="pl-PL"/>
        </w:rPr>
        <w:br w:type="page"/>
      </w:r>
    </w:p>
    <w:p w14:paraId="114D9EC9" w14:textId="3EEC1141" w:rsidR="00A7527A" w:rsidRPr="004E550E" w:rsidRDefault="0075116D" w:rsidP="0075116D">
      <w:pPr>
        <w:widowControl w:val="0"/>
        <w:autoSpaceDE w:val="0"/>
        <w:autoSpaceDN w:val="0"/>
        <w:adjustRightInd w:val="0"/>
        <w:spacing w:after="0" w:line="240" w:lineRule="auto"/>
        <w:ind w:firstLine="284"/>
        <w:jc w:val="center"/>
        <w:rPr>
          <w:rFonts w:ascii="Cambria" w:hAnsi="Cambria" w:cstheme="minorHAnsi"/>
          <w:b/>
          <w:bCs/>
          <w:lang w:val="pl-PL"/>
        </w:rPr>
      </w:pPr>
      <w:r w:rsidRPr="004E550E">
        <w:rPr>
          <w:rFonts w:ascii="Cambria" w:hAnsi="Cambria" w:cstheme="minorHAnsi"/>
          <w:b/>
          <w:bCs/>
          <w:lang w:val="pl-PL"/>
        </w:rPr>
        <w:lastRenderedPageBreak/>
        <w:t>Spis t</w:t>
      </w:r>
      <w:r w:rsidR="00BA6D07" w:rsidRPr="004E550E">
        <w:rPr>
          <w:rFonts w:ascii="Cambria" w:hAnsi="Cambria" w:cstheme="minorHAnsi"/>
          <w:b/>
          <w:bCs/>
          <w:lang w:val="pl-PL"/>
        </w:rPr>
        <w:t>reś</w:t>
      </w:r>
      <w:r w:rsidRPr="004E550E">
        <w:rPr>
          <w:rFonts w:ascii="Cambria" w:hAnsi="Cambria" w:cstheme="minorHAnsi"/>
          <w:b/>
          <w:bCs/>
          <w:lang w:val="pl-PL"/>
        </w:rPr>
        <w:t>ci</w:t>
      </w:r>
    </w:p>
    <w:p w14:paraId="12F69DE8" w14:textId="77777777" w:rsidR="0075116D" w:rsidRPr="004E550E" w:rsidRDefault="0075116D" w:rsidP="0075116D">
      <w:pPr>
        <w:widowControl w:val="0"/>
        <w:autoSpaceDE w:val="0"/>
        <w:autoSpaceDN w:val="0"/>
        <w:adjustRightInd w:val="0"/>
        <w:spacing w:after="0" w:line="240" w:lineRule="auto"/>
        <w:jc w:val="both"/>
        <w:rPr>
          <w:rFonts w:ascii="Cambria" w:hAnsi="Cambria" w:cstheme="minorHAnsi"/>
          <w:bCs/>
          <w:smallCaps/>
          <w:lang w:val="pl-PL"/>
        </w:rPr>
      </w:pPr>
    </w:p>
    <w:p w14:paraId="5ACD2BFD" w14:textId="3C44AAC8" w:rsidR="00BA6D07" w:rsidRPr="004E550E" w:rsidRDefault="00BA6D07" w:rsidP="00240C45">
      <w:pPr>
        <w:widowControl w:val="0"/>
        <w:tabs>
          <w:tab w:val="left" w:leader="dot" w:pos="6521"/>
        </w:tabs>
        <w:autoSpaceDE w:val="0"/>
        <w:autoSpaceDN w:val="0"/>
        <w:adjustRightInd w:val="0"/>
        <w:spacing w:after="0" w:line="240" w:lineRule="auto"/>
        <w:jc w:val="both"/>
        <w:rPr>
          <w:rFonts w:ascii="Cambria" w:hAnsi="Cambria" w:cstheme="minorHAnsi"/>
          <w:bCs/>
          <w:lang w:val="pl-PL"/>
        </w:rPr>
      </w:pPr>
      <w:r w:rsidRPr="004E550E">
        <w:rPr>
          <w:rFonts w:ascii="Cambria" w:hAnsi="Cambria" w:cstheme="minorHAnsi"/>
          <w:bCs/>
          <w:smallCaps/>
          <w:lang w:val="pl-PL"/>
        </w:rPr>
        <w:t>Wstęp</w:t>
      </w:r>
      <w:r w:rsidR="00240C45">
        <w:rPr>
          <w:rFonts w:ascii="Cambria" w:hAnsi="Cambria" w:cstheme="minorHAnsi"/>
          <w:bCs/>
          <w:smallCaps/>
          <w:lang w:val="pl-PL"/>
        </w:rPr>
        <w:tab/>
        <w:t>7</w:t>
      </w:r>
    </w:p>
    <w:p w14:paraId="0DB6FF3F" w14:textId="77777777" w:rsidR="0075116D" w:rsidRPr="004E550E" w:rsidRDefault="0075116D" w:rsidP="0075116D">
      <w:pPr>
        <w:widowControl w:val="0"/>
        <w:autoSpaceDE w:val="0"/>
        <w:autoSpaceDN w:val="0"/>
        <w:adjustRightInd w:val="0"/>
        <w:spacing w:after="0" w:line="240" w:lineRule="auto"/>
        <w:jc w:val="both"/>
        <w:rPr>
          <w:rFonts w:ascii="Cambria" w:hAnsi="Cambria" w:cstheme="minorHAnsi"/>
          <w:bCs/>
          <w:lang w:val="pl-PL"/>
        </w:rPr>
      </w:pPr>
    </w:p>
    <w:p w14:paraId="71902038" w14:textId="77777777" w:rsidR="00AC6AED" w:rsidRPr="004E550E" w:rsidRDefault="00AC6AED" w:rsidP="0075116D">
      <w:pPr>
        <w:widowControl w:val="0"/>
        <w:autoSpaceDE w:val="0"/>
        <w:autoSpaceDN w:val="0"/>
        <w:adjustRightInd w:val="0"/>
        <w:spacing w:after="0" w:line="240" w:lineRule="auto"/>
        <w:jc w:val="both"/>
        <w:rPr>
          <w:rFonts w:ascii="Cambria" w:hAnsi="Cambria" w:cstheme="minorHAnsi"/>
          <w:lang w:val="pl-PL"/>
        </w:rPr>
      </w:pPr>
      <w:r w:rsidRPr="004E550E">
        <w:rPr>
          <w:rFonts w:ascii="Cambria" w:hAnsi="Cambria" w:cstheme="minorHAnsi"/>
          <w:bCs/>
          <w:smallCaps/>
          <w:lang w:val="pl-PL"/>
        </w:rPr>
        <w:t>Rozdział</w:t>
      </w:r>
      <w:r w:rsidRPr="004E550E">
        <w:rPr>
          <w:rFonts w:ascii="Cambria" w:hAnsi="Cambria" w:cstheme="minorHAnsi"/>
          <w:lang w:val="pl-PL"/>
        </w:rPr>
        <w:t xml:space="preserve"> 1. </w:t>
      </w:r>
    </w:p>
    <w:p w14:paraId="7983DC56" w14:textId="560C67C4" w:rsidR="0075116D" w:rsidRPr="004E550E" w:rsidRDefault="00D94958" w:rsidP="0075116D">
      <w:pPr>
        <w:widowControl w:val="0"/>
        <w:autoSpaceDE w:val="0"/>
        <w:autoSpaceDN w:val="0"/>
        <w:adjustRightInd w:val="0"/>
        <w:spacing w:after="0" w:line="240" w:lineRule="auto"/>
        <w:jc w:val="both"/>
        <w:rPr>
          <w:rFonts w:ascii="Cambria" w:hAnsi="Cambria" w:cstheme="minorHAnsi"/>
          <w:lang w:val="pl-PL"/>
        </w:rPr>
      </w:pPr>
      <w:r>
        <w:rPr>
          <w:rFonts w:ascii="Cambria" w:hAnsi="Cambria" w:cstheme="minorHAnsi"/>
          <w:lang w:val="pl-PL"/>
        </w:rPr>
        <w:t>O wykorzystaniu</w:t>
      </w:r>
      <w:r w:rsidR="00F85DA9" w:rsidRPr="004E550E">
        <w:rPr>
          <w:rFonts w:ascii="Cambria" w:hAnsi="Cambria" w:cstheme="minorHAnsi"/>
          <w:lang w:val="pl-PL"/>
        </w:rPr>
        <w:t xml:space="preserve"> metody semiotycznej </w:t>
      </w:r>
    </w:p>
    <w:p w14:paraId="405AAC48" w14:textId="4DB01F37" w:rsidR="00AC6AED" w:rsidRPr="004E550E" w:rsidRDefault="00F85DA9" w:rsidP="007462E6">
      <w:pPr>
        <w:widowControl w:val="0"/>
        <w:tabs>
          <w:tab w:val="left" w:leader="dot" w:pos="6521"/>
        </w:tabs>
        <w:autoSpaceDE w:val="0"/>
        <w:autoSpaceDN w:val="0"/>
        <w:adjustRightInd w:val="0"/>
        <w:spacing w:after="0" w:line="240" w:lineRule="auto"/>
        <w:jc w:val="both"/>
        <w:rPr>
          <w:rFonts w:ascii="Cambria" w:hAnsi="Cambria" w:cstheme="minorHAnsi"/>
          <w:lang w:val="pl-PL"/>
        </w:rPr>
      </w:pPr>
      <w:r w:rsidRPr="004E550E">
        <w:rPr>
          <w:rFonts w:ascii="Cambria" w:hAnsi="Cambria" w:cstheme="minorHAnsi"/>
          <w:lang w:val="pl-PL"/>
        </w:rPr>
        <w:t>w badaniach utworów literackich o ogrodach</w:t>
      </w:r>
      <w:r w:rsidR="007462E6">
        <w:rPr>
          <w:rFonts w:ascii="Cambria" w:hAnsi="Cambria" w:cstheme="minorHAnsi"/>
          <w:lang w:val="pl-PL"/>
        </w:rPr>
        <w:tab/>
        <w:t>9</w:t>
      </w:r>
    </w:p>
    <w:p w14:paraId="7538B7CD" w14:textId="77777777" w:rsidR="00F85DA9" w:rsidRPr="004E550E" w:rsidRDefault="00F85DA9" w:rsidP="0075116D">
      <w:pPr>
        <w:widowControl w:val="0"/>
        <w:autoSpaceDE w:val="0"/>
        <w:autoSpaceDN w:val="0"/>
        <w:adjustRightInd w:val="0"/>
        <w:spacing w:after="0" w:line="240" w:lineRule="auto"/>
        <w:jc w:val="both"/>
        <w:rPr>
          <w:rFonts w:ascii="Cambria" w:hAnsi="Cambria" w:cstheme="minorHAnsi"/>
          <w:lang w:val="pl-PL"/>
        </w:rPr>
      </w:pPr>
    </w:p>
    <w:p w14:paraId="0DDCDD6E" w14:textId="77777777" w:rsidR="006C786C" w:rsidRPr="004E550E" w:rsidRDefault="00BA6D07" w:rsidP="0075116D">
      <w:pPr>
        <w:widowControl w:val="0"/>
        <w:autoSpaceDE w:val="0"/>
        <w:autoSpaceDN w:val="0"/>
        <w:adjustRightInd w:val="0"/>
        <w:spacing w:after="0" w:line="240" w:lineRule="auto"/>
        <w:jc w:val="both"/>
        <w:rPr>
          <w:rFonts w:ascii="Cambria" w:hAnsi="Cambria" w:cstheme="minorHAnsi"/>
          <w:lang w:val="pl-PL"/>
        </w:rPr>
      </w:pPr>
      <w:r w:rsidRPr="004E550E">
        <w:rPr>
          <w:rFonts w:ascii="Cambria" w:hAnsi="Cambria" w:cstheme="minorHAnsi"/>
          <w:lang w:val="pl-PL"/>
        </w:rPr>
        <w:t xml:space="preserve"> </w:t>
      </w:r>
      <w:r w:rsidRPr="004E550E">
        <w:rPr>
          <w:rFonts w:ascii="Cambria" w:hAnsi="Cambria" w:cstheme="minorHAnsi"/>
          <w:smallCaps/>
          <w:lang w:val="pl-PL"/>
        </w:rPr>
        <w:t>Rozdział</w:t>
      </w:r>
      <w:r w:rsidRPr="004E550E">
        <w:rPr>
          <w:rFonts w:ascii="Cambria" w:hAnsi="Cambria" w:cstheme="minorHAnsi"/>
          <w:lang w:val="pl-PL"/>
        </w:rPr>
        <w:t xml:space="preserve"> </w:t>
      </w:r>
      <w:r w:rsidR="006C786C" w:rsidRPr="004E550E">
        <w:rPr>
          <w:rFonts w:ascii="Cambria" w:hAnsi="Cambria" w:cstheme="minorHAnsi"/>
          <w:lang w:val="pl-PL"/>
        </w:rPr>
        <w:t>2</w:t>
      </w:r>
    </w:p>
    <w:p w14:paraId="56ECD211" w14:textId="4E9B2EB9" w:rsidR="002B5529" w:rsidRPr="004E550E" w:rsidRDefault="00BD459C" w:rsidP="007462E6">
      <w:pPr>
        <w:widowControl w:val="0"/>
        <w:tabs>
          <w:tab w:val="left" w:leader="dot" w:pos="6379"/>
        </w:tabs>
        <w:autoSpaceDE w:val="0"/>
        <w:autoSpaceDN w:val="0"/>
        <w:adjustRightInd w:val="0"/>
        <w:spacing w:after="0" w:line="240" w:lineRule="auto"/>
        <w:jc w:val="both"/>
        <w:rPr>
          <w:rFonts w:ascii="Cambria" w:hAnsi="Cambria" w:cstheme="minorHAnsi"/>
          <w:lang w:val="pl-PL"/>
        </w:rPr>
      </w:pPr>
      <w:bookmarkStart w:id="1" w:name="_Hlk113618155"/>
      <w:r w:rsidRPr="004E550E">
        <w:rPr>
          <w:rFonts w:ascii="Cambria" w:hAnsi="Cambria" w:cstheme="minorHAnsi"/>
          <w:sz w:val="16"/>
          <w:szCs w:val="16"/>
          <w:lang w:val="pl-PL"/>
        </w:rPr>
        <w:t xml:space="preserve"> </w:t>
      </w:r>
      <w:r w:rsidRPr="004E550E">
        <w:rPr>
          <w:rFonts w:ascii="Cambria" w:hAnsi="Cambria" w:cstheme="minorHAnsi"/>
          <w:lang w:val="pl-PL"/>
        </w:rPr>
        <w:t xml:space="preserve">Wizerunek Zofii Potockiej w </w:t>
      </w:r>
      <w:r w:rsidR="002B5529" w:rsidRPr="004E550E">
        <w:rPr>
          <w:rFonts w:ascii="Cambria" w:hAnsi="Cambria" w:cstheme="minorHAnsi"/>
          <w:lang w:val="pl-PL"/>
        </w:rPr>
        <w:t xml:space="preserve">literaturze </w:t>
      </w:r>
      <w:r w:rsidR="0075116D" w:rsidRPr="004E550E">
        <w:rPr>
          <w:rFonts w:ascii="Cambria" w:hAnsi="Cambria" w:cstheme="minorHAnsi"/>
          <w:lang w:val="pl-PL"/>
        </w:rPr>
        <w:t>i</w:t>
      </w:r>
      <w:r w:rsidR="002B5529" w:rsidRPr="004E550E">
        <w:rPr>
          <w:rFonts w:ascii="Cambria" w:hAnsi="Cambria" w:cstheme="minorHAnsi"/>
          <w:lang w:val="pl-PL"/>
        </w:rPr>
        <w:t xml:space="preserve"> historii</w:t>
      </w:r>
      <w:r w:rsidR="007462E6">
        <w:rPr>
          <w:rFonts w:ascii="Cambria" w:hAnsi="Cambria" w:cstheme="minorHAnsi"/>
          <w:lang w:val="pl-PL"/>
        </w:rPr>
        <w:tab/>
        <w:t>35</w:t>
      </w:r>
    </w:p>
    <w:bookmarkEnd w:id="1"/>
    <w:p w14:paraId="272F256F" w14:textId="77777777" w:rsidR="0086605A" w:rsidRPr="004E550E" w:rsidRDefault="0086605A" w:rsidP="0075116D">
      <w:pPr>
        <w:widowControl w:val="0"/>
        <w:autoSpaceDE w:val="0"/>
        <w:autoSpaceDN w:val="0"/>
        <w:adjustRightInd w:val="0"/>
        <w:spacing w:after="0" w:line="240" w:lineRule="auto"/>
        <w:jc w:val="both"/>
        <w:rPr>
          <w:rFonts w:ascii="Cambria" w:hAnsi="Cambria" w:cstheme="minorHAnsi"/>
          <w:lang w:val="pl-PL"/>
        </w:rPr>
      </w:pPr>
    </w:p>
    <w:p w14:paraId="5F2BFE43" w14:textId="77777777" w:rsidR="006C786C" w:rsidRPr="004E550E" w:rsidRDefault="00BA6D07" w:rsidP="0075116D">
      <w:pPr>
        <w:widowControl w:val="0"/>
        <w:autoSpaceDE w:val="0"/>
        <w:autoSpaceDN w:val="0"/>
        <w:adjustRightInd w:val="0"/>
        <w:spacing w:after="0" w:line="240" w:lineRule="auto"/>
        <w:jc w:val="both"/>
        <w:rPr>
          <w:rFonts w:ascii="Cambria" w:hAnsi="Cambria" w:cstheme="minorHAnsi"/>
          <w:lang w:val="pl-PL"/>
        </w:rPr>
      </w:pPr>
      <w:r w:rsidRPr="004E550E">
        <w:rPr>
          <w:rFonts w:ascii="Cambria" w:hAnsi="Cambria" w:cstheme="minorHAnsi"/>
          <w:smallCaps/>
          <w:lang w:val="pl-PL"/>
        </w:rPr>
        <w:t>Rozdział</w:t>
      </w:r>
      <w:r w:rsidRPr="004E550E">
        <w:rPr>
          <w:rFonts w:ascii="Cambria" w:hAnsi="Cambria" w:cstheme="minorHAnsi"/>
          <w:lang w:val="pl-PL"/>
        </w:rPr>
        <w:t xml:space="preserve"> </w:t>
      </w:r>
      <w:r w:rsidR="006C786C" w:rsidRPr="004E550E">
        <w:rPr>
          <w:rFonts w:ascii="Cambria" w:hAnsi="Cambria" w:cstheme="minorHAnsi"/>
          <w:lang w:val="pl-PL"/>
        </w:rPr>
        <w:t>3</w:t>
      </w:r>
    </w:p>
    <w:p w14:paraId="1D863112" w14:textId="2139B770" w:rsidR="0075116D" w:rsidRPr="004E550E" w:rsidRDefault="00B31DD3" w:rsidP="0075116D">
      <w:pPr>
        <w:spacing w:after="0" w:line="240" w:lineRule="auto"/>
        <w:rPr>
          <w:rFonts w:ascii="Cambria" w:hAnsi="Cambria" w:cstheme="minorHAnsi"/>
          <w:lang w:val="pl-PL"/>
        </w:rPr>
      </w:pPr>
      <w:bookmarkStart w:id="2" w:name="_Hlk113618893"/>
      <w:r>
        <w:rPr>
          <w:rFonts w:ascii="Cambria" w:hAnsi="Cambria" w:cstheme="minorHAnsi"/>
          <w:lang w:val="pl-PL"/>
        </w:rPr>
        <w:t>Osobliwość poetyckiego zbioru</w:t>
      </w:r>
      <w:r w:rsidR="002B5529" w:rsidRPr="004E550E">
        <w:rPr>
          <w:rFonts w:ascii="Cambria" w:hAnsi="Cambria" w:cstheme="minorHAnsi"/>
          <w:lang w:val="pl-PL"/>
        </w:rPr>
        <w:t xml:space="preserve"> </w:t>
      </w:r>
      <w:bookmarkStart w:id="3" w:name="_Hlk108790776"/>
      <w:r w:rsidR="002B5529" w:rsidRPr="004E550E">
        <w:rPr>
          <w:rFonts w:ascii="Cambria" w:hAnsi="Cambria" w:cstheme="minorHAnsi"/>
          <w:lang w:val="pl-PL"/>
        </w:rPr>
        <w:t xml:space="preserve">wierszy </w:t>
      </w:r>
    </w:p>
    <w:p w14:paraId="2DDD4B86" w14:textId="1EAF793C" w:rsidR="002B5529" w:rsidRPr="007462E6" w:rsidRDefault="002B5529" w:rsidP="007462E6">
      <w:pPr>
        <w:widowControl w:val="0"/>
        <w:tabs>
          <w:tab w:val="left" w:leader="dot" w:pos="6379"/>
        </w:tabs>
        <w:autoSpaceDE w:val="0"/>
        <w:autoSpaceDN w:val="0"/>
        <w:adjustRightInd w:val="0"/>
        <w:spacing w:after="0" w:line="240" w:lineRule="auto"/>
        <w:jc w:val="both"/>
        <w:rPr>
          <w:rFonts w:ascii="Cambria" w:hAnsi="Cambria" w:cstheme="minorHAnsi"/>
          <w:iCs/>
          <w:lang w:val="pl-PL"/>
        </w:rPr>
      </w:pPr>
      <w:r w:rsidRPr="004E550E">
        <w:rPr>
          <w:rFonts w:ascii="Cambria" w:hAnsi="Cambria" w:cstheme="minorHAnsi"/>
          <w:lang w:val="pl-PL"/>
        </w:rPr>
        <w:t xml:space="preserve">Mychaila Malynowskego </w:t>
      </w:r>
      <w:bookmarkStart w:id="4" w:name="_Hlk108908900"/>
      <w:r w:rsidRPr="004E550E">
        <w:rPr>
          <w:rFonts w:ascii="Cambria" w:hAnsi="Cambria" w:cstheme="minorHAnsi"/>
          <w:i/>
          <w:lang w:val="pl-PL"/>
        </w:rPr>
        <w:t>Barwy Flory</w:t>
      </w:r>
      <w:bookmarkEnd w:id="3"/>
      <w:bookmarkEnd w:id="4"/>
      <w:r w:rsidR="007462E6">
        <w:rPr>
          <w:rFonts w:ascii="Cambria" w:hAnsi="Cambria" w:cstheme="minorHAnsi"/>
          <w:i/>
          <w:lang w:val="pl-PL"/>
        </w:rPr>
        <w:tab/>
      </w:r>
      <w:r w:rsidR="007462E6">
        <w:rPr>
          <w:rFonts w:ascii="Cambria" w:hAnsi="Cambria" w:cstheme="minorHAnsi"/>
          <w:iCs/>
          <w:lang w:val="pl-PL"/>
        </w:rPr>
        <w:t>99</w:t>
      </w:r>
    </w:p>
    <w:bookmarkEnd w:id="2"/>
    <w:p w14:paraId="0801F0C2" w14:textId="5CD57B7D" w:rsidR="00DC01D5" w:rsidRPr="004E550E" w:rsidRDefault="00DC01D5" w:rsidP="0075116D">
      <w:pPr>
        <w:spacing w:after="0" w:line="240" w:lineRule="auto"/>
        <w:rPr>
          <w:rFonts w:ascii="Cambria" w:hAnsi="Cambria" w:cstheme="minorHAnsi"/>
          <w:lang w:val="pl-PL"/>
        </w:rPr>
      </w:pPr>
    </w:p>
    <w:p w14:paraId="1FC57F0B" w14:textId="23788084" w:rsidR="00DC01D5" w:rsidRPr="004E550E" w:rsidRDefault="00DC01D5" w:rsidP="0075116D">
      <w:pPr>
        <w:widowControl w:val="0"/>
        <w:autoSpaceDE w:val="0"/>
        <w:autoSpaceDN w:val="0"/>
        <w:adjustRightInd w:val="0"/>
        <w:spacing w:after="0" w:line="240" w:lineRule="auto"/>
        <w:jc w:val="both"/>
        <w:rPr>
          <w:rFonts w:ascii="Cambria" w:hAnsi="Cambria" w:cstheme="minorHAnsi"/>
          <w:lang w:val="pl-PL"/>
        </w:rPr>
      </w:pPr>
      <w:r w:rsidRPr="004E550E">
        <w:rPr>
          <w:rFonts w:ascii="Cambria" w:hAnsi="Cambria" w:cstheme="minorHAnsi"/>
          <w:smallCaps/>
          <w:lang w:val="pl-PL"/>
        </w:rPr>
        <w:t>Rozdział</w:t>
      </w:r>
      <w:r w:rsidRPr="004E550E">
        <w:rPr>
          <w:rFonts w:ascii="Cambria" w:hAnsi="Cambria" w:cstheme="minorHAnsi"/>
          <w:lang w:val="pl-PL"/>
        </w:rPr>
        <w:t xml:space="preserve"> </w:t>
      </w:r>
      <w:r w:rsidR="00B4398A">
        <w:rPr>
          <w:rFonts w:ascii="Cambria" w:hAnsi="Cambria" w:cstheme="minorHAnsi"/>
          <w:lang w:val="pl-PL"/>
        </w:rPr>
        <w:t>4</w:t>
      </w:r>
    </w:p>
    <w:p w14:paraId="744303F5" w14:textId="5F7E5E87" w:rsidR="00DC01D5" w:rsidRPr="004E550E" w:rsidRDefault="00DC01D5" w:rsidP="00C11A96">
      <w:pPr>
        <w:widowControl w:val="0"/>
        <w:tabs>
          <w:tab w:val="left" w:leader="dot" w:pos="6237"/>
        </w:tabs>
        <w:autoSpaceDE w:val="0"/>
        <w:autoSpaceDN w:val="0"/>
        <w:adjustRightInd w:val="0"/>
        <w:spacing w:after="0" w:line="240" w:lineRule="auto"/>
        <w:jc w:val="both"/>
        <w:rPr>
          <w:rFonts w:ascii="Cambria" w:hAnsi="Cambria" w:cstheme="minorHAnsi"/>
          <w:lang w:val="pl-PL"/>
        </w:rPr>
      </w:pPr>
      <w:bookmarkStart w:id="5" w:name="_Hlk113619588"/>
      <w:r w:rsidRPr="004E550E">
        <w:rPr>
          <w:rFonts w:ascii="Cambria" w:hAnsi="Cambria" w:cstheme="minorHAnsi"/>
          <w:lang w:val="pl-PL"/>
        </w:rPr>
        <w:t>Motyw wędrówki w utworach literackich poświęconych Zofiówce</w:t>
      </w:r>
      <w:r w:rsidR="007462E6">
        <w:rPr>
          <w:rFonts w:ascii="Cambria" w:hAnsi="Cambria" w:cstheme="minorHAnsi"/>
          <w:lang w:val="pl-PL"/>
        </w:rPr>
        <w:tab/>
      </w:r>
      <w:r w:rsidR="00C11A96">
        <w:rPr>
          <w:rFonts w:ascii="Cambria" w:hAnsi="Cambria" w:cstheme="minorHAnsi"/>
          <w:lang w:val="pl-PL"/>
        </w:rPr>
        <w:t>115</w:t>
      </w:r>
    </w:p>
    <w:bookmarkEnd w:id="5"/>
    <w:p w14:paraId="69BDF5F3" w14:textId="15E16C1C" w:rsidR="000B5BF0" w:rsidRPr="004E550E" w:rsidRDefault="000B5BF0" w:rsidP="0075116D">
      <w:pPr>
        <w:widowControl w:val="0"/>
        <w:autoSpaceDE w:val="0"/>
        <w:autoSpaceDN w:val="0"/>
        <w:adjustRightInd w:val="0"/>
        <w:spacing w:after="0" w:line="240" w:lineRule="auto"/>
        <w:jc w:val="both"/>
        <w:rPr>
          <w:rFonts w:ascii="Cambria" w:hAnsi="Cambria" w:cstheme="minorHAnsi"/>
          <w:bCs/>
          <w:lang w:val="pl-PL"/>
        </w:rPr>
      </w:pPr>
    </w:p>
    <w:p w14:paraId="29378F51" w14:textId="02BEE1B2" w:rsidR="00BA6D07" w:rsidRPr="004E550E" w:rsidRDefault="00BA6D07" w:rsidP="00C11A96">
      <w:pPr>
        <w:widowControl w:val="0"/>
        <w:tabs>
          <w:tab w:val="left" w:leader="dot" w:pos="6237"/>
        </w:tabs>
        <w:autoSpaceDE w:val="0"/>
        <w:autoSpaceDN w:val="0"/>
        <w:adjustRightInd w:val="0"/>
        <w:spacing w:after="0" w:line="240" w:lineRule="auto"/>
        <w:jc w:val="both"/>
        <w:rPr>
          <w:rFonts w:ascii="Cambria" w:hAnsi="Cambria" w:cstheme="minorHAnsi"/>
          <w:bCs/>
          <w:lang w:val="pl-PL"/>
        </w:rPr>
      </w:pPr>
      <w:r w:rsidRPr="004E550E">
        <w:rPr>
          <w:rFonts w:ascii="Cambria" w:hAnsi="Cambria" w:cstheme="minorHAnsi"/>
          <w:bCs/>
          <w:smallCaps/>
          <w:lang w:val="pl-PL"/>
        </w:rPr>
        <w:t>Wnioski</w:t>
      </w:r>
      <w:r w:rsidR="00C11A96">
        <w:rPr>
          <w:rFonts w:ascii="Cambria" w:hAnsi="Cambria" w:cstheme="minorHAnsi"/>
          <w:bCs/>
          <w:smallCaps/>
          <w:lang w:val="pl-PL"/>
        </w:rPr>
        <w:tab/>
        <w:t>119</w:t>
      </w:r>
    </w:p>
    <w:p w14:paraId="2ED37776" w14:textId="5EC52039" w:rsidR="0075116D" w:rsidRDefault="0075116D" w:rsidP="0075116D">
      <w:pPr>
        <w:widowControl w:val="0"/>
        <w:autoSpaceDE w:val="0"/>
        <w:autoSpaceDN w:val="0"/>
        <w:adjustRightInd w:val="0"/>
        <w:spacing w:after="0" w:line="240" w:lineRule="auto"/>
        <w:jc w:val="both"/>
        <w:rPr>
          <w:rFonts w:ascii="Cambria" w:hAnsi="Cambria" w:cstheme="minorHAnsi"/>
          <w:bCs/>
          <w:lang w:val="pl-PL"/>
        </w:rPr>
      </w:pPr>
    </w:p>
    <w:p w14:paraId="4B720FC9" w14:textId="35F3A511" w:rsidR="000B5BF0" w:rsidRDefault="00DC2BCF" w:rsidP="00C11A96">
      <w:pPr>
        <w:widowControl w:val="0"/>
        <w:tabs>
          <w:tab w:val="left" w:leader="dot" w:pos="6237"/>
        </w:tabs>
        <w:autoSpaceDE w:val="0"/>
        <w:autoSpaceDN w:val="0"/>
        <w:adjustRightInd w:val="0"/>
        <w:spacing w:after="0" w:line="240" w:lineRule="auto"/>
        <w:jc w:val="both"/>
        <w:rPr>
          <w:rFonts w:ascii="Cambria" w:hAnsi="Cambria" w:cstheme="minorHAnsi"/>
          <w:bCs/>
          <w:lang w:val="pl-PL"/>
        </w:rPr>
      </w:pPr>
      <w:r>
        <w:rPr>
          <w:rFonts w:ascii="Cambria" w:hAnsi="Cambria" w:cstheme="minorHAnsi"/>
          <w:bCs/>
          <w:lang w:val="pl-PL"/>
        </w:rPr>
        <w:t xml:space="preserve">Streszczenie / </w:t>
      </w:r>
      <w:r w:rsidR="000B5BF0">
        <w:rPr>
          <w:rFonts w:ascii="Cambria" w:hAnsi="Cambria" w:cstheme="minorHAnsi"/>
          <w:bCs/>
          <w:lang w:val="pl-PL"/>
        </w:rPr>
        <w:t xml:space="preserve">Summary </w:t>
      </w:r>
      <w:r w:rsidR="00C11A96">
        <w:rPr>
          <w:rFonts w:ascii="Cambria" w:hAnsi="Cambria" w:cstheme="minorHAnsi"/>
          <w:bCs/>
          <w:lang w:val="pl-PL"/>
        </w:rPr>
        <w:tab/>
        <w:t>120</w:t>
      </w:r>
    </w:p>
    <w:p w14:paraId="35C13DE9" w14:textId="77777777" w:rsidR="000B5BF0" w:rsidRPr="004E550E" w:rsidRDefault="000B5BF0" w:rsidP="0075116D">
      <w:pPr>
        <w:widowControl w:val="0"/>
        <w:autoSpaceDE w:val="0"/>
        <w:autoSpaceDN w:val="0"/>
        <w:adjustRightInd w:val="0"/>
        <w:spacing w:after="0" w:line="240" w:lineRule="auto"/>
        <w:jc w:val="both"/>
        <w:rPr>
          <w:rFonts w:ascii="Cambria" w:hAnsi="Cambria" w:cstheme="minorHAnsi"/>
          <w:bCs/>
          <w:lang w:val="pl-PL"/>
        </w:rPr>
      </w:pPr>
    </w:p>
    <w:p w14:paraId="399662CD" w14:textId="1D3B731B" w:rsidR="00BA6D07" w:rsidRPr="004E550E" w:rsidRDefault="00BA6D07" w:rsidP="00C11A96">
      <w:pPr>
        <w:widowControl w:val="0"/>
        <w:tabs>
          <w:tab w:val="left" w:leader="dot" w:pos="6237"/>
        </w:tabs>
        <w:autoSpaceDE w:val="0"/>
        <w:autoSpaceDN w:val="0"/>
        <w:adjustRightInd w:val="0"/>
        <w:spacing w:after="0" w:line="240" w:lineRule="auto"/>
        <w:jc w:val="both"/>
        <w:rPr>
          <w:rFonts w:ascii="Cambria" w:hAnsi="Cambria" w:cstheme="minorHAnsi"/>
          <w:bCs/>
          <w:lang w:val="pl-PL"/>
        </w:rPr>
      </w:pPr>
      <w:r w:rsidRPr="004E550E">
        <w:rPr>
          <w:rFonts w:ascii="Cambria" w:hAnsi="Cambria" w:cstheme="minorHAnsi"/>
          <w:bCs/>
          <w:smallCaps/>
          <w:lang w:val="pl-PL"/>
        </w:rPr>
        <w:t>Literatura</w:t>
      </w:r>
      <w:r w:rsidR="00C11A96">
        <w:rPr>
          <w:rFonts w:ascii="Cambria" w:hAnsi="Cambria" w:cstheme="minorHAnsi"/>
          <w:bCs/>
          <w:smallCaps/>
          <w:lang w:val="pl-PL"/>
        </w:rPr>
        <w:tab/>
        <w:t>121</w:t>
      </w:r>
    </w:p>
    <w:p w14:paraId="7F6A9550" w14:textId="77777777" w:rsidR="00BA6D07" w:rsidRPr="004E550E" w:rsidRDefault="00BA6D07" w:rsidP="0075116D">
      <w:pPr>
        <w:widowControl w:val="0"/>
        <w:autoSpaceDE w:val="0"/>
        <w:autoSpaceDN w:val="0"/>
        <w:adjustRightInd w:val="0"/>
        <w:spacing w:after="0" w:line="240" w:lineRule="auto"/>
        <w:ind w:firstLine="284"/>
        <w:jc w:val="center"/>
        <w:rPr>
          <w:rFonts w:ascii="Cambria" w:hAnsi="Cambria" w:cstheme="minorHAnsi"/>
          <w:b/>
          <w:bCs/>
          <w:lang w:val="pl-PL"/>
        </w:rPr>
      </w:pPr>
    </w:p>
    <w:p w14:paraId="6D82592D" w14:textId="3CA41400" w:rsidR="00A7527A" w:rsidRPr="004E550E" w:rsidRDefault="00A7527A" w:rsidP="0075116D">
      <w:pPr>
        <w:widowControl w:val="0"/>
        <w:autoSpaceDE w:val="0"/>
        <w:autoSpaceDN w:val="0"/>
        <w:adjustRightInd w:val="0"/>
        <w:spacing w:after="0" w:line="240" w:lineRule="auto"/>
        <w:ind w:firstLine="284"/>
        <w:jc w:val="center"/>
        <w:rPr>
          <w:rFonts w:ascii="Cambria" w:hAnsi="Cambria" w:cstheme="minorHAnsi"/>
          <w:b/>
          <w:bCs/>
          <w:lang w:val="pl-PL"/>
        </w:rPr>
      </w:pPr>
    </w:p>
    <w:p w14:paraId="7DA01931" w14:textId="01F35ACD" w:rsidR="00A7527A" w:rsidRPr="004E550E" w:rsidRDefault="00A7527A" w:rsidP="0075116D">
      <w:pPr>
        <w:widowControl w:val="0"/>
        <w:autoSpaceDE w:val="0"/>
        <w:autoSpaceDN w:val="0"/>
        <w:adjustRightInd w:val="0"/>
        <w:spacing w:after="0" w:line="240" w:lineRule="auto"/>
        <w:ind w:firstLine="284"/>
        <w:jc w:val="center"/>
        <w:rPr>
          <w:rFonts w:ascii="Cambria" w:hAnsi="Cambria" w:cstheme="minorHAnsi"/>
          <w:b/>
          <w:bCs/>
          <w:lang w:val="pl-PL"/>
        </w:rPr>
      </w:pPr>
    </w:p>
    <w:p w14:paraId="6FEF1075" w14:textId="77777777" w:rsidR="00A7527A" w:rsidRPr="004E550E" w:rsidRDefault="00A7527A" w:rsidP="0075116D">
      <w:pPr>
        <w:widowControl w:val="0"/>
        <w:autoSpaceDE w:val="0"/>
        <w:autoSpaceDN w:val="0"/>
        <w:adjustRightInd w:val="0"/>
        <w:spacing w:after="0" w:line="240" w:lineRule="auto"/>
        <w:ind w:firstLine="284"/>
        <w:jc w:val="center"/>
        <w:rPr>
          <w:rFonts w:ascii="Cambria" w:hAnsi="Cambria" w:cstheme="minorHAnsi"/>
          <w:b/>
          <w:bCs/>
          <w:lang w:val="pl-PL"/>
        </w:rPr>
      </w:pPr>
    </w:p>
    <w:p w14:paraId="70C4420C" w14:textId="77777777" w:rsidR="00BA6D07" w:rsidRPr="004E550E" w:rsidRDefault="00BA6D07" w:rsidP="0075116D">
      <w:pPr>
        <w:spacing w:after="0" w:line="240" w:lineRule="auto"/>
        <w:ind w:firstLine="284"/>
        <w:jc w:val="center"/>
        <w:rPr>
          <w:rFonts w:ascii="Cambria" w:hAnsi="Cambria" w:cstheme="minorHAnsi"/>
          <w:b/>
          <w:lang w:val="pl-PL"/>
        </w:rPr>
      </w:pPr>
      <w:bookmarkStart w:id="6" w:name="_Hlk111388234"/>
    </w:p>
    <w:p w14:paraId="4F9668E2" w14:textId="77777777" w:rsidR="00BA6D07" w:rsidRPr="004E550E" w:rsidRDefault="00BA6D07" w:rsidP="0075116D">
      <w:pPr>
        <w:spacing w:after="0" w:line="240" w:lineRule="auto"/>
        <w:ind w:firstLine="284"/>
        <w:jc w:val="center"/>
        <w:rPr>
          <w:rFonts w:ascii="Cambria" w:hAnsi="Cambria" w:cstheme="minorHAnsi"/>
          <w:b/>
          <w:lang w:val="pl-PL"/>
        </w:rPr>
      </w:pPr>
    </w:p>
    <w:p w14:paraId="0A3BB1D7" w14:textId="77777777" w:rsidR="00BA6D07" w:rsidRPr="004E550E" w:rsidRDefault="00BA6D07" w:rsidP="0075116D">
      <w:pPr>
        <w:spacing w:after="0" w:line="240" w:lineRule="auto"/>
        <w:ind w:firstLine="284"/>
        <w:jc w:val="center"/>
        <w:rPr>
          <w:rFonts w:ascii="Cambria" w:hAnsi="Cambria" w:cstheme="minorHAnsi"/>
          <w:b/>
          <w:lang w:val="pl-PL"/>
        </w:rPr>
      </w:pPr>
    </w:p>
    <w:p w14:paraId="4CF5F3EA" w14:textId="77777777" w:rsidR="00BA6D07" w:rsidRPr="004E550E" w:rsidRDefault="00BA6D07" w:rsidP="0075116D">
      <w:pPr>
        <w:spacing w:after="0" w:line="240" w:lineRule="auto"/>
        <w:ind w:firstLine="284"/>
        <w:jc w:val="center"/>
        <w:rPr>
          <w:rFonts w:ascii="Cambria" w:hAnsi="Cambria" w:cstheme="minorHAnsi"/>
          <w:b/>
          <w:lang w:val="pl-PL"/>
        </w:rPr>
      </w:pPr>
    </w:p>
    <w:p w14:paraId="68E22BD6" w14:textId="77777777" w:rsidR="00BA6D07" w:rsidRPr="004E550E" w:rsidRDefault="00BA6D07" w:rsidP="0075116D">
      <w:pPr>
        <w:spacing w:after="0" w:line="240" w:lineRule="auto"/>
        <w:ind w:firstLine="284"/>
        <w:jc w:val="center"/>
        <w:rPr>
          <w:rFonts w:ascii="Cambria" w:hAnsi="Cambria" w:cstheme="minorHAnsi"/>
          <w:b/>
          <w:lang w:val="pl-PL"/>
        </w:rPr>
      </w:pPr>
    </w:p>
    <w:p w14:paraId="0F8F11F3" w14:textId="77777777" w:rsidR="00BA6D07" w:rsidRPr="004E550E" w:rsidRDefault="00BA6D07" w:rsidP="0075116D">
      <w:pPr>
        <w:spacing w:after="0" w:line="240" w:lineRule="auto"/>
        <w:ind w:firstLine="284"/>
        <w:jc w:val="center"/>
        <w:rPr>
          <w:rFonts w:ascii="Cambria" w:hAnsi="Cambria" w:cstheme="minorHAnsi"/>
          <w:b/>
          <w:lang w:val="pl-PL"/>
        </w:rPr>
      </w:pPr>
    </w:p>
    <w:p w14:paraId="4B3C4AC7" w14:textId="77777777" w:rsidR="00BA6D07" w:rsidRPr="004E550E" w:rsidRDefault="00BA6D07" w:rsidP="0075116D">
      <w:pPr>
        <w:spacing w:after="0" w:line="240" w:lineRule="auto"/>
        <w:ind w:firstLine="284"/>
        <w:jc w:val="center"/>
        <w:rPr>
          <w:rFonts w:ascii="Cambria" w:hAnsi="Cambria" w:cstheme="minorHAnsi"/>
          <w:b/>
          <w:lang w:val="pl-PL"/>
        </w:rPr>
      </w:pPr>
    </w:p>
    <w:p w14:paraId="2200A89B" w14:textId="77777777" w:rsidR="0075116D" w:rsidRPr="004E550E" w:rsidRDefault="0075116D">
      <w:pPr>
        <w:rPr>
          <w:rFonts w:ascii="Cambria" w:hAnsi="Cambria" w:cstheme="minorHAnsi"/>
          <w:b/>
          <w:bCs/>
          <w:caps/>
          <w:sz w:val="18"/>
          <w:szCs w:val="18"/>
          <w:lang w:val="pl-PL"/>
        </w:rPr>
      </w:pPr>
      <w:r w:rsidRPr="004E550E">
        <w:rPr>
          <w:rFonts w:ascii="Cambria" w:hAnsi="Cambria" w:cstheme="minorHAnsi"/>
          <w:b/>
          <w:bCs/>
          <w:caps/>
          <w:sz w:val="18"/>
          <w:szCs w:val="18"/>
          <w:lang w:val="pl-PL"/>
        </w:rPr>
        <w:br w:type="page"/>
      </w:r>
    </w:p>
    <w:p w14:paraId="186D5571" w14:textId="4525B344" w:rsidR="00240C45" w:rsidRDefault="007462E6">
      <w:pPr>
        <w:rPr>
          <w:rFonts w:ascii="Cambria" w:hAnsi="Cambria" w:cstheme="minorHAnsi"/>
          <w:bCs/>
          <w:smallCaps/>
          <w:lang w:val="pl-PL"/>
        </w:rPr>
      </w:pPr>
      <w:r w:rsidRPr="00240C45">
        <w:rPr>
          <w:rFonts w:ascii="Cambria" w:hAnsi="Cambria" w:cstheme="minorHAnsi"/>
          <w:noProof/>
          <w:sz w:val="28"/>
          <w:szCs w:val="28"/>
          <w:lang w:val="pl-PL" w:eastAsia="pl-PL"/>
        </w:rPr>
        <w:lastRenderedPageBreak/>
        <mc:AlternateContent>
          <mc:Choice Requires="wps">
            <w:drawing>
              <wp:anchor distT="45720" distB="45720" distL="114300" distR="114300" simplePos="0" relativeHeight="251667456" behindDoc="0" locked="0" layoutInCell="1" allowOverlap="1" wp14:anchorId="525B1FA1" wp14:editId="55265FBE">
                <wp:simplePos x="0" y="0"/>
                <wp:positionH relativeFrom="column">
                  <wp:posOffset>1238250</wp:posOffset>
                </wp:positionH>
                <wp:positionV relativeFrom="paragraph">
                  <wp:posOffset>7017385</wp:posOffset>
                </wp:positionV>
                <wp:extent cx="2360930" cy="1404620"/>
                <wp:effectExtent l="0" t="0" r="5715" b="0"/>
                <wp:wrapNone/>
                <wp:docPr id="4"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3C49DEAF" w14:textId="77777777" w:rsidR="00757E6E" w:rsidRDefault="00757E6E" w:rsidP="007462E6"/>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30" type="#_x0000_t202" style="position:absolute;margin-left:97.5pt;margin-top:552.55pt;width:185.9pt;height:110.6pt;z-index:25166745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" stroked="f">
                <v:textbox style="mso-fit-shape-to-text:t">
                  <w:txbxContent>
                    <w:p w14:paraId="3C49DEAF" w14:textId="77777777" w:rsidR="00757E6E" w:rsidRDefault="00757E6E" w:rsidP="007462E6"/>
                  </w:txbxContent>
                </v:textbox>
              </v:shape>
            </w:pict>
          </mc:Fallback>
        </mc:AlternateContent>
      </w:r>
      <w:r w:rsidR="00240C45">
        <w:rPr>
          <w:rFonts w:ascii="Cambria" w:hAnsi="Cambria" w:cstheme="minorHAnsi"/>
          <w:bCs/>
          <w:smallCaps/>
          <w:lang w:val="pl-PL"/>
        </w:rPr>
        <w:br w:type="page"/>
      </w:r>
    </w:p>
    <w:p w14:paraId="3028711F" w14:textId="35739E21" w:rsidR="008741CE" w:rsidRPr="004E550E" w:rsidRDefault="0075116D" w:rsidP="008F1BFC">
      <w:pPr>
        <w:widowControl w:val="0"/>
        <w:autoSpaceDE w:val="0"/>
        <w:autoSpaceDN w:val="0"/>
        <w:adjustRightInd w:val="0"/>
        <w:spacing w:after="0" w:line="240" w:lineRule="auto"/>
        <w:ind w:firstLine="284"/>
        <w:rPr>
          <w:rFonts w:ascii="Cambria" w:hAnsi="Cambria" w:cstheme="minorHAnsi"/>
          <w:b/>
          <w:bCs/>
          <w:caps/>
          <w:color w:val="FF0000"/>
          <w:sz w:val="18"/>
          <w:szCs w:val="18"/>
          <w:lang w:val="pl-PL"/>
        </w:rPr>
      </w:pPr>
      <w:r w:rsidRPr="004E550E">
        <w:rPr>
          <w:rFonts w:ascii="Cambria" w:hAnsi="Cambria" w:cstheme="minorHAnsi"/>
          <w:bCs/>
          <w:smallCaps/>
          <w:sz w:val="28"/>
          <w:szCs w:val="28"/>
          <w:lang w:val="pl-PL"/>
        </w:rPr>
        <w:lastRenderedPageBreak/>
        <w:t>Wstęp</w:t>
      </w:r>
      <w:r w:rsidRPr="004E550E">
        <w:rPr>
          <w:rFonts w:ascii="Cambria" w:hAnsi="Cambria" w:cstheme="minorHAnsi"/>
          <w:b/>
          <w:bCs/>
          <w:caps/>
          <w:sz w:val="18"/>
          <w:szCs w:val="18"/>
          <w:lang w:val="pl-PL"/>
        </w:rPr>
        <w:t xml:space="preserve"> </w:t>
      </w:r>
    </w:p>
    <w:p w14:paraId="0012B409" w14:textId="77777777" w:rsidR="007462E6" w:rsidRPr="007462E6" w:rsidRDefault="007462E6" w:rsidP="00DB7B58">
      <w:pPr>
        <w:spacing w:after="0" w:line="240" w:lineRule="auto"/>
        <w:rPr>
          <w:rFonts w:ascii="Cambria" w:hAnsi="Cambria" w:cstheme="minorHAnsi"/>
          <w:bCs/>
          <w:sz w:val="20"/>
          <w:szCs w:val="20"/>
          <w:lang w:val="pl-PL"/>
        </w:rPr>
      </w:pPr>
    </w:p>
    <w:p w14:paraId="70B3C07D" w14:textId="77777777" w:rsidR="00C54CA4" w:rsidRDefault="00291FEE" w:rsidP="00DB7B58">
      <w:pPr>
        <w:spacing w:line="240" w:lineRule="auto"/>
        <w:ind w:firstLine="284"/>
        <w:jc w:val="both"/>
        <w:rPr>
          <w:rFonts w:ascii="Cambria" w:hAnsi="Cambria" w:cstheme="minorHAnsi"/>
          <w:bCs/>
          <w:lang w:val="pl-PL"/>
        </w:rPr>
      </w:pPr>
      <w:r w:rsidRPr="004E550E">
        <w:rPr>
          <w:rFonts w:ascii="Cambria" w:hAnsi="Cambria" w:cstheme="minorHAnsi"/>
          <w:bCs/>
          <w:lang w:val="pl-PL"/>
        </w:rPr>
        <w:t>Ogród</w:t>
      </w:r>
      <w:r w:rsidR="0075545C">
        <w:rPr>
          <w:rFonts w:ascii="Cambria" w:hAnsi="Cambria" w:cstheme="minorHAnsi"/>
          <w:bCs/>
          <w:lang w:val="pl-PL"/>
        </w:rPr>
        <w:t xml:space="preserve"> czy park</w:t>
      </w:r>
      <w:r w:rsidRPr="004E550E">
        <w:rPr>
          <w:rFonts w:ascii="Cambria" w:hAnsi="Cambria" w:cstheme="minorHAnsi"/>
          <w:bCs/>
          <w:lang w:val="pl-PL"/>
        </w:rPr>
        <w:t xml:space="preserve"> jako obiekt </w:t>
      </w:r>
      <w:r w:rsidR="0075545C">
        <w:rPr>
          <w:rFonts w:ascii="Cambria" w:hAnsi="Cambria" w:cstheme="minorHAnsi"/>
          <w:bCs/>
          <w:lang w:val="pl-PL"/>
        </w:rPr>
        <w:t xml:space="preserve">artystyczny interesuje poetów </w:t>
      </w:r>
      <w:r w:rsidR="00320BCA">
        <w:rPr>
          <w:rFonts w:ascii="Cambria" w:hAnsi="Cambria" w:cstheme="minorHAnsi"/>
          <w:bCs/>
          <w:lang w:val="pl-PL"/>
        </w:rPr>
        <w:t>oraz pr</w:t>
      </w:r>
      <w:r w:rsidR="00320BCA">
        <w:rPr>
          <w:rFonts w:ascii="Cambria" w:hAnsi="Cambria" w:cstheme="minorHAnsi"/>
          <w:bCs/>
          <w:lang w:val="pl-PL"/>
        </w:rPr>
        <w:t>o</w:t>
      </w:r>
      <w:r w:rsidR="00320BCA">
        <w:rPr>
          <w:rFonts w:ascii="Cambria" w:hAnsi="Cambria" w:cstheme="minorHAnsi"/>
          <w:bCs/>
          <w:lang w:val="pl-PL"/>
        </w:rPr>
        <w:t xml:space="preserve">zaików </w:t>
      </w:r>
      <w:r w:rsidR="004F6E6F">
        <w:rPr>
          <w:rFonts w:ascii="Cambria" w:hAnsi="Cambria" w:cstheme="minorHAnsi"/>
          <w:bCs/>
          <w:lang w:val="pl-PL"/>
        </w:rPr>
        <w:t>z różnych krajów</w:t>
      </w:r>
      <w:r w:rsidR="008D4334">
        <w:rPr>
          <w:rFonts w:ascii="Cambria" w:hAnsi="Cambria" w:cstheme="minorHAnsi"/>
          <w:bCs/>
          <w:lang w:val="pl-PL"/>
        </w:rPr>
        <w:t xml:space="preserve">. </w:t>
      </w:r>
      <w:r w:rsidR="00320BCA">
        <w:rPr>
          <w:rFonts w:ascii="Cambria" w:hAnsi="Cambria" w:cstheme="minorHAnsi"/>
          <w:bCs/>
          <w:lang w:val="pl-PL"/>
        </w:rPr>
        <w:t>Warto zauważyć</w:t>
      </w:r>
      <w:r w:rsidR="004F6E6F">
        <w:rPr>
          <w:rFonts w:ascii="Cambria" w:hAnsi="Cambria" w:cstheme="minorHAnsi"/>
          <w:bCs/>
          <w:lang w:val="pl-PL"/>
        </w:rPr>
        <w:t>, że n</w:t>
      </w:r>
      <w:r w:rsidR="0075545C">
        <w:rPr>
          <w:rFonts w:ascii="Cambria" w:hAnsi="Cambria" w:cstheme="minorHAnsi"/>
          <w:bCs/>
          <w:lang w:val="pl-PL"/>
        </w:rPr>
        <w:t>ie tylko literaci dedykują swoje prace ogrodom, również h</w:t>
      </w:r>
      <w:r w:rsidRPr="004E550E">
        <w:rPr>
          <w:rFonts w:ascii="Cambria" w:hAnsi="Cambria" w:cstheme="minorHAnsi"/>
          <w:bCs/>
          <w:lang w:val="pl-PL"/>
        </w:rPr>
        <w:t>istoryków interesują szczegóły p</w:t>
      </w:r>
      <w:r w:rsidRPr="004E550E">
        <w:rPr>
          <w:rFonts w:ascii="Cambria" w:hAnsi="Cambria" w:cstheme="minorHAnsi"/>
          <w:bCs/>
          <w:lang w:val="pl-PL"/>
        </w:rPr>
        <w:t>o</w:t>
      </w:r>
      <w:r w:rsidRPr="004E550E">
        <w:rPr>
          <w:rFonts w:ascii="Cambria" w:hAnsi="Cambria" w:cstheme="minorHAnsi"/>
          <w:bCs/>
          <w:lang w:val="pl-PL"/>
        </w:rPr>
        <w:t xml:space="preserve">wstania </w:t>
      </w:r>
      <w:r w:rsidR="0075545C">
        <w:rPr>
          <w:rFonts w:ascii="Cambria" w:hAnsi="Cambria" w:cstheme="minorHAnsi"/>
          <w:bCs/>
          <w:lang w:val="pl-PL"/>
        </w:rPr>
        <w:t xml:space="preserve">danego </w:t>
      </w:r>
      <w:r w:rsidRPr="004E550E">
        <w:rPr>
          <w:rFonts w:ascii="Cambria" w:hAnsi="Cambria" w:cstheme="minorHAnsi"/>
          <w:bCs/>
          <w:lang w:val="pl-PL"/>
        </w:rPr>
        <w:t xml:space="preserve">ogrodu, wpływ </w:t>
      </w:r>
      <w:r w:rsidR="0075545C">
        <w:rPr>
          <w:rFonts w:ascii="Cambria" w:hAnsi="Cambria" w:cstheme="minorHAnsi"/>
          <w:bCs/>
          <w:lang w:val="pl-PL"/>
        </w:rPr>
        <w:t xml:space="preserve">dziejów </w:t>
      </w:r>
      <w:r w:rsidRPr="004E550E">
        <w:rPr>
          <w:rFonts w:ascii="Cambria" w:hAnsi="Cambria" w:cstheme="minorHAnsi"/>
          <w:bCs/>
          <w:lang w:val="pl-PL"/>
        </w:rPr>
        <w:t>i</w:t>
      </w:r>
      <w:r w:rsidR="00B452C3" w:rsidRPr="004E550E">
        <w:rPr>
          <w:rFonts w:ascii="Cambria" w:hAnsi="Cambria" w:cstheme="minorHAnsi"/>
          <w:bCs/>
          <w:lang w:val="pl-PL"/>
        </w:rPr>
        <w:t> </w:t>
      </w:r>
      <w:r w:rsidRPr="004E550E">
        <w:rPr>
          <w:rFonts w:ascii="Cambria" w:hAnsi="Cambria" w:cstheme="minorHAnsi"/>
          <w:bCs/>
          <w:lang w:val="pl-PL"/>
        </w:rPr>
        <w:t xml:space="preserve">osób na </w:t>
      </w:r>
      <w:r w:rsidR="008D4334">
        <w:rPr>
          <w:rFonts w:ascii="Cambria" w:hAnsi="Cambria" w:cstheme="minorHAnsi"/>
          <w:bCs/>
          <w:lang w:val="pl-PL"/>
        </w:rPr>
        <w:t xml:space="preserve">jego losy, </w:t>
      </w:r>
      <w:r w:rsidR="00320BCA">
        <w:rPr>
          <w:rFonts w:ascii="Cambria" w:hAnsi="Cambria" w:cstheme="minorHAnsi"/>
          <w:bCs/>
          <w:lang w:val="pl-PL"/>
        </w:rPr>
        <w:t xml:space="preserve"> z kolei </w:t>
      </w:r>
      <w:r w:rsidR="008D4334">
        <w:rPr>
          <w:rFonts w:ascii="Cambria" w:hAnsi="Cambria" w:cstheme="minorHAnsi"/>
          <w:bCs/>
          <w:lang w:val="pl-PL"/>
        </w:rPr>
        <w:t>p</w:t>
      </w:r>
      <w:r w:rsidR="0075545C">
        <w:rPr>
          <w:rFonts w:ascii="Cambria" w:hAnsi="Cambria" w:cstheme="minorHAnsi"/>
          <w:bCs/>
          <w:lang w:val="pl-PL"/>
        </w:rPr>
        <w:t>rz</w:t>
      </w:r>
      <w:r w:rsidR="0075545C">
        <w:rPr>
          <w:rFonts w:ascii="Cambria" w:hAnsi="Cambria" w:cstheme="minorHAnsi"/>
          <w:bCs/>
          <w:lang w:val="pl-PL"/>
        </w:rPr>
        <w:t>y</w:t>
      </w:r>
      <w:r w:rsidR="0075545C">
        <w:rPr>
          <w:rFonts w:ascii="Cambria" w:hAnsi="Cambria" w:cstheme="minorHAnsi"/>
          <w:bCs/>
          <w:lang w:val="pl-PL"/>
        </w:rPr>
        <w:t>rodników frapuje</w:t>
      </w:r>
      <w:r w:rsidR="008D4334">
        <w:rPr>
          <w:rFonts w:ascii="Cambria" w:hAnsi="Cambria" w:cstheme="minorHAnsi"/>
          <w:bCs/>
          <w:lang w:val="pl-PL"/>
        </w:rPr>
        <w:t xml:space="preserve"> fauna i flora</w:t>
      </w:r>
      <w:r w:rsidR="004F6E6F">
        <w:rPr>
          <w:rFonts w:ascii="Cambria" w:hAnsi="Cambria" w:cstheme="minorHAnsi"/>
          <w:bCs/>
          <w:lang w:val="pl-PL"/>
        </w:rPr>
        <w:t xml:space="preserve"> parku</w:t>
      </w:r>
      <w:r w:rsidR="008D4334">
        <w:rPr>
          <w:rFonts w:ascii="Cambria" w:hAnsi="Cambria" w:cstheme="minorHAnsi"/>
          <w:bCs/>
          <w:lang w:val="pl-PL"/>
        </w:rPr>
        <w:t xml:space="preserve">. </w:t>
      </w:r>
      <w:r w:rsidRPr="004E550E">
        <w:rPr>
          <w:rFonts w:ascii="Cambria" w:hAnsi="Cambria" w:cstheme="minorHAnsi"/>
          <w:bCs/>
          <w:lang w:val="pl-PL"/>
        </w:rPr>
        <w:t>Ogród, jako zjawisko wielopozi</w:t>
      </w:r>
      <w:r w:rsidRPr="004E550E">
        <w:rPr>
          <w:rFonts w:ascii="Cambria" w:hAnsi="Cambria" w:cstheme="minorHAnsi"/>
          <w:bCs/>
          <w:lang w:val="pl-PL"/>
        </w:rPr>
        <w:t>o</w:t>
      </w:r>
      <w:r w:rsidRPr="004E550E">
        <w:rPr>
          <w:rFonts w:ascii="Cambria" w:hAnsi="Cambria" w:cstheme="minorHAnsi"/>
          <w:bCs/>
          <w:lang w:val="pl-PL"/>
        </w:rPr>
        <w:t>mowe z punktu widzenia semantyki, stanowi punkt wyjścia do tworz</w:t>
      </w:r>
      <w:r w:rsidRPr="004E550E">
        <w:rPr>
          <w:rFonts w:ascii="Cambria" w:hAnsi="Cambria" w:cstheme="minorHAnsi"/>
          <w:bCs/>
          <w:lang w:val="pl-PL"/>
        </w:rPr>
        <w:t>e</w:t>
      </w:r>
      <w:r w:rsidRPr="004E550E">
        <w:rPr>
          <w:rFonts w:ascii="Cambria" w:hAnsi="Cambria" w:cstheme="minorHAnsi"/>
          <w:bCs/>
          <w:lang w:val="pl-PL"/>
        </w:rPr>
        <w:t>nia różnego rodzaju znaczeń. Prace dedykowane ogrodowi często mają oryginalny i nie</w:t>
      </w:r>
      <w:r w:rsidR="008D4334">
        <w:rPr>
          <w:rFonts w:ascii="Cambria" w:hAnsi="Cambria" w:cstheme="minorHAnsi"/>
          <w:bCs/>
          <w:lang w:val="pl-PL"/>
        </w:rPr>
        <w:t>szablonowy</w:t>
      </w:r>
      <w:r w:rsidRPr="004E550E">
        <w:rPr>
          <w:rFonts w:ascii="Cambria" w:hAnsi="Cambria" w:cstheme="minorHAnsi"/>
          <w:bCs/>
          <w:lang w:val="pl-PL"/>
        </w:rPr>
        <w:t xml:space="preserve"> charakter, co wynika ze złożoności i wiel</w:t>
      </w:r>
      <w:r w:rsidRPr="004E550E">
        <w:rPr>
          <w:rFonts w:ascii="Cambria" w:hAnsi="Cambria" w:cstheme="minorHAnsi"/>
          <w:bCs/>
          <w:lang w:val="pl-PL"/>
        </w:rPr>
        <w:t>o</w:t>
      </w:r>
      <w:r w:rsidRPr="004E550E">
        <w:rPr>
          <w:rFonts w:ascii="Cambria" w:hAnsi="Cambria" w:cstheme="minorHAnsi"/>
          <w:bCs/>
          <w:lang w:val="pl-PL"/>
        </w:rPr>
        <w:t>wymiarowości przedmiotu opisu.</w:t>
      </w:r>
      <w:r w:rsidR="00B4398A">
        <w:rPr>
          <w:rFonts w:ascii="Cambria" w:hAnsi="Cambria" w:cstheme="minorHAnsi"/>
          <w:bCs/>
          <w:lang w:val="pl-PL"/>
        </w:rPr>
        <w:t xml:space="preserve"> </w:t>
      </w:r>
    </w:p>
    <w:p w14:paraId="0418D305" w14:textId="77777777" w:rsidR="0066450E" w:rsidRDefault="00B4398A" w:rsidP="00DB7B58">
      <w:pPr>
        <w:widowControl w:val="0"/>
        <w:autoSpaceDE w:val="0"/>
        <w:autoSpaceDN w:val="0"/>
        <w:adjustRightInd w:val="0"/>
        <w:spacing w:line="240" w:lineRule="auto"/>
        <w:ind w:firstLine="284"/>
        <w:jc w:val="both"/>
        <w:rPr>
          <w:rFonts w:ascii="Cambria" w:hAnsi="Cambria" w:cstheme="minorHAnsi"/>
          <w:bCs/>
          <w:lang w:val="pl-PL"/>
        </w:rPr>
      </w:pPr>
      <w:r w:rsidRPr="004E550E">
        <w:rPr>
          <w:rFonts w:ascii="Cambria" w:hAnsi="Cambria" w:cstheme="minorHAnsi"/>
          <w:bCs/>
          <w:lang w:val="pl-PL"/>
        </w:rPr>
        <w:t xml:space="preserve">Niniejsza monografia </w:t>
      </w:r>
      <w:r>
        <w:rPr>
          <w:rFonts w:ascii="Cambria" w:hAnsi="Cambria" w:cstheme="minorHAnsi"/>
          <w:bCs/>
          <w:lang w:val="pl-PL"/>
        </w:rPr>
        <w:t>poświęcona jest eksplikacji wybranych te</w:t>
      </w:r>
      <w:r>
        <w:rPr>
          <w:rFonts w:ascii="Cambria" w:hAnsi="Cambria" w:cstheme="minorHAnsi"/>
          <w:bCs/>
          <w:lang w:val="pl-PL"/>
        </w:rPr>
        <w:t>k</w:t>
      </w:r>
      <w:r>
        <w:rPr>
          <w:rFonts w:ascii="Cambria" w:hAnsi="Cambria" w:cstheme="minorHAnsi"/>
          <w:bCs/>
          <w:lang w:val="pl-PL"/>
        </w:rPr>
        <w:t>stów, które dotyczą ogrodu-parku Zofiówki</w:t>
      </w:r>
      <w:r w:rsidR="00CC3430">
        <w:rPr>
          <w:rFonts w:ascii="Cambria" w:hAnsi="Cambria" w:cstheme="minorHAnsi"/>
          <w:bCs/>
          <w:lang w:val="pl-PL"/>
        </w:rPr>
        <w:t>, znajdującego się</w:t>
      </w:r>
      <w:r w:rsidR="003C1FE3">
        <w:rPr>
          <w:rFonts w:ascii="Cambria" w:hAnsi="Cambria" w:cstheme="minorHAnsi"/>
          <w:bCs/>
          <w:lang w:val="pl-PL"/>
        </w:rPr>
        <w:t xml:space="preserve"> </w:t>
      </w:r>
      <w:del w:id="7" w:author="Michał" w:date="2022-10-30T09:23:00Z">
        <w:r w:rsidR="00CC3430" w:rsidDel="00F357D2">
          <w:rPr>
            <w:rFonts w:ascii="Cambria" w:hAnsi="Cambria" w:cstheme="minorHAnsi"/>
            <w:bCs/>
            <w:lang w:val="pl-PL"/>
          </w:rPr>
          <w:delText xml:space="preserve">w </w:delText>
        </w:r>
      </w:del>
      <w:r w:rsidR="00CC3430">
        <w:rPr>
          <w:rFonts w:ascii="Cambria" w:hAnsi="Cambria" w:cstheme="minorHAnsi"/>
          <w:bCs/>
          <w:lang w:val="pl-PL"/>
        </w:rPr>
        <w:t>na terenie współczesnej Ukrainy, w Humaniu.</w:t>
      </w:r>
      <w:r>
        <w:rPr>
          <w:rFonts w:ascii="Cambria" w:hAnsi="Cambria" w:cstheme="minorHAnsi"/>
          <w:bCs/>
          <w:lang w:val="pl-PL"/>
        </w:rPr>
        <w:t xml:space="preserve"> </w:t>
      </w:r>
    </w:p>
    <w:p w14:paraId="2B467DF9" w14:textId="0BC7DC44" w:rsidR="0066450E" w:rsidRDefault="0066450E" w:rsidP="00DB7B58">
      <w:pPr>
        <w:spacing w:line="240" w:lineRule="auto"/>
        <w:ind w:firstLine="284"/>
        <w:jc w:val="both"/>
        <w:rPr>
          <w:rFonts w:ascii="Cambria" w:hAnsi="Cambria" w:cstheme="minorHAnsi"/>
          <w:bCs/>
          <w:lang w:val="pl-PL"/>
        </w:rPr>
      </w:pPr>
      <w:r>
        <w:rPr>
          <w:rFonts w:ascii="Cambria" w:hAnsi="Cambria" w:cstheme="minorHAnsi"/>
          <w:bCs/>
          <w:lang w:val="pl-PL"/>
        </w:rPr>
        <w:t xml:space="preserve">Najpierw powiemy kilka słów o znakomitym ogrodzie. Co takiego osobliwego on ma w sobie? </w:t>
      </w:r>
      <w:r w:rsidR="008267F7">
        <w:rPr>
          <w:rFonts w:ascii="Cambria" w:hAnsi="Cambria" w:cstheme="minorHAnsi"/>
          <w:bCs/>
          <w:lang w:val="pl-PL"/>
        </w:rPr>
        <w:t>Dlaczego tak wi</w:t>
      </w:r>
      <w:ins w:id="8" w:author="Michał" w:date="2022-10-30T09:23:00Z">
        <w:r w:rsidR="00F357D2">
          <w:rPr>
            <w:rFonts w:ascii="Cambria" w:hAnsi="Cambria" w:cstheme="minorHAnsi"/>
            <w:bCs/>
            <w:lang w:val="pl-PL"/>
          </w:rPr>
          <w:t>e</w:t>
        </w:r>
      </w:ins>
      <w:r w:rsidR="008267F7">
        <w:rPr>
          <w:rFonts w:ascii="Cambria" w:hAnsi="Cambria" w:cstheme="minorHAnsi"/>
          <w:bCs/>
          <w:lang w:val="pl-PL"/>
        </w:rPr>
        <w:t xml:space="preserve">le pisarzy i poeci pisali o nim? </w:t>
      </w:r>
      <w:r>
        <w:rPr>
          <w:rFonts w:ascii="Cambria" w:hAnsi="Cambria" w:cstheme="minorHAnsi"/>
          <w:bCs/>
          <w:lang w:val="pl-PL"/>
        </w:rPr>
        <w:t xml:space="preserve">Jak piszą o tym ogrodzie na stronie internetowej Siedem cudów Ukrainy: </w:t>
      </w:r>
    </w:p>
    <w:p w14:paraId="3E58DD9F" w14:textId="77777777" w:rsidR="00D11867" w:rsidRPr="00D11867" w:rsidRDefault="00D11867" w:rsidP="00DB7B58">
      <w:pPr>
        <w:spacing w:line="240" w:lineRule="auto"/>
        <w:ind w:firstLine="284"/>
        <w:jc w:val="both"/>
        <w:rPr>
          <w:rFonts w:ascii="Cambria" w:hAnsi="Cambria" w:cstheme="minorHAnsi"/>
          <w:bCs/>
        </w:rPr>
      </w:pPr>
      <w:r w:rsidRPr="00D11867">
        <w:rPr>
          <w:rFonts w:ascii="Cambria" w:hAnsi="Cambria" w:cstheme="minorHAnsi"/>
          <w:bCs/>
        </w:rPr>
        <w:t>Національний дендрологічний парк „Софіївка” – одне з найвидатніших творінь світового садово-паркового мистецтва кінця ХVІІІ – першої половини ХІХ ст. Парк розкинувся на площі майже 180 га на узбіччі старовинного міста Умань Черкаської області.</w:t>
      </w:r>
    </w:p>
    <w:p w14:paraId="59D1521A" w14:textId="77777777" w:rsidR="00D11867" w:rsidRPr="00D11867" w:rsidRDefault="00D11867" w:rsidP="00DB7B58">
      <w:pPr>
        <w:spacing w:line="240" w:lineRule="auto"/>
        <w:ind w:firstLine="284"/>
        <w:jc w:val="both"/>
        <w:rPr>
          <w:rFonts w:ascii="Cambria" w:hAnsi="Cambria" w:cstheme="minorHAnsi"/>
          <w:bCs/>
        </w:rPr>
      </w:pPr>
      <w:r w:rsidRPr="00D11867">
        <w:rPr>
          <w:rFonts w:ascii="Cambria" w:hAnsi="Cambria" w:cstheme="minorHAnsi"/>
          <w:bCs/>
        </w:rPr>
        <w:t>Заснував парк у 1796 р. польський магнат Станіслав Потоцький на честь своєї дружини красуні-гречанки Софії та подарував його у день її янгола, в травні 1802 р. Ідея створення парку в романтичному стилі з використанням римської і грецької міфологій належала самій Софії. Дивовижні пейзажі, екзотичні рослини, античні скульптури, водойми, каскади, фонтани, кам’яні гроти – все це гармонійно поєднується і створює неповторну атмосферу казки. Цей шедевр вражає відвідувачів своєю красою вже понад 210 років.</w:t>
      </w:r>
    </w:p>
    <w:p w14:paraId="63690269" w14:textId="0906D4BB" w:rsidR="0066450E" w:rsidRPr="00917103" w:rsidRDefault="00D11867" w:rsidP="00DB7B58">
      <w:pPr>
        <w:spacing w:line="240" w:lineRule="auto"/>
        <w:ind w:firstLine="284"/>
        <w:jc w:val="both"/>
        <w:rPr>
          <w:rFonts w:ascii="Cambria" w:hAnsi="Cambria" w:cstheme="minorHAnsi"/>
          <w:bCs/>
          <w:lang w:val="ru-RU"/>
        </w:rPr>
      </w:pPr>
      <w:r w:rsidRPr="00D11867">
        <w:rPr>
          <w:rFonts w:ascii="Cambria" w:hAnsi="Cambria" w:cstheme="minorHAnsi"/>
          <w:bCs/>
        </w:rPr>
        <w:t xml:space="preserve">Втілювали задум архітектурного проекту народні майстри-умільці Уманщини – з 1796 по 1802 рр. копали ставки, підземну річку, споруджували водоспади й водограї, прокладали алеї, переносили велетенські гранітні брили, створювали із граніту та гіпсу художні прикраси для архітектурних споруд. У парку </w:t>
      </w:r>
      <w:r w:rsidRPr="00D11867">
        <w:rPr>
          <w:rFonts w:ascii="Cambria" w:hAnsi="Cambria" w:cstheme="minorHAnsi"/>
          <w:bCs/>
        </w:rPr>
        <w:lastRenderedPageBreak/>
        <w:t>висаджували дерева місцевих порід та екзотичні рослини, завезені з різних країн світу. Прикрашали парк мармуровими статуями грецьких богів та богинь, філософів та поетів, виготовленими скульпторами Італії та Франції.</w:t>
      </w:r>
      <w:r>
        <w:rPr>
          <w:rStyle w:val="Odwoanieprzypisudolnego"/>
          <w:rFonts w:ascii="Cambria" w:hAnsi="Cambria" w:cstheme="minorHAnsi"/>
          <w:bCs/>
        </w:rPr>
        <w:footnoteReference w:id="1"/>
      </w:r>
    </w:p>
    <w:p w14:paraId="19FFEEDD" w14:textId="476406E3" w:rsidR="00B4398A" w:rsidRDefault="00B4398A" w:rsidP="00DB7B58">
      <w:pPr>
        <w:widowControl w:val="0"/>
        <w:autoSpaceDE w:val="0"/>
        <w:autoSpaceDN w:val="0"/>
        <w:adjustRightInd w:val="0"/>
        <w:spacing w:line="240" w:lineRule="auto"/>
        <w:ind w:firstLine="284"/>
        <w:jc w:val="both"/>
        <w:rPr>
          <w:rFonts w:ascii="Cambria" w:hAnsi="Cambria" w:cstheme="minorHAnsi"/>
          <w:bCs/>
          <w:lang w:val="pl-PL"/>
        </w:rPr>
      </w:pPr>
      <w:r>
        <w:rPr>
          <w:rFonts w:ascii="Cambria" w:hAnsi="Cambria" w:cstheme="minorHAnsi"/>
          <w:bCs/>
          <w:lang w:val="pl-PL"/>
        </w:rPr>
        <w:t xml:space="preserve">Warto zaznaczyć, że </w:t>
      </w:r>
      <w:r w:rsidR="00CC3430">
        <w:rPr>
          <w:rFonts w:ascii="Cambria" w:hAnsi="Cambria" w:cstheme="minorHAnsi"/>
          <w:bCs/>
          <w:lang w:val="pl-PL"/>
        </w:rPr>
        <w:t xml:space="preserve">Zofiówka </w:t>
      </w:r>
      <w:r>
        <w:rPr>
          <w:rFonts w:ascii="Cambria" w:hAnsi="Cambria" w:cstheme="minorHAnsi"/>
          <w:bCs/>
          <w:lang w:val="pl-PL"/>
        </w:rPr>
        <w:t>inspirował</w:t>
      </w:r>
      <w:r w:rsidR="00CC3430">
        <w:rPr>
          <w:rFonts w:ascii="Cambria" w:hAnsi="Cambria" w:cstheme="minorHAnsi"/>
          <w:bCs/>
          <w:lang w:val="pl-PL"/>
        </w:rPr>
        <w:t>a</w:t>
      </w:r>
      <w:r>
        <w:rPr>
          <w:rFonts w:ascii="Cambria" w:hAnsi="Cambria" w:cstheme="minorHAnsi"/>
          <w:bCs/>
          <w:lang w:val="pl-PL"/>
        </w:rPr>
        <w:t xml:space="preserve">  pisarzy od początku swego</w:t>
      </w:r>
      <w:r w:rsidRPr="004E550E">
        <w:rPr>
          <w:rFonts w:ascii="Cambria" w:hAnsi="Cambria" w:cstheme="minorHAnsi"/>
          <w:bCs/>
          <w:lang w:val="pl-PL"/>
        </w:rPr>
        <w:t xml:space="preserve"> powstania. Romantyczna opowieść o miłości </w:t>
      </w:r>
      <w:r w:rsidRPr="004E550E">
        <w:rPr>
          <w:rFonts w:ascii="Cambria" w:hAnsi="Cambria" w:cstheme="minorHAnsi"/>
          <w:lang w:val="pl-PL"/>
        </w:rPr>
        <w:t>hrabiego</w:t>
      </w:r>
      <w:r w:rsidRPr="004E550E">
        <w:rPr>
          <w:rFonts w:ascii="Cambria" w:hAnsi="Cambria" w:cstheme="minorHAnsi"/>
          <w:bCs/>
          <w:lang w:val="pl-PL"/>
        </w:rPr>
        <w:t xml:space="preserve"> Potockiego do pięknej Zofii, luksusowy prezent dla ukochanej – </w:t>
      </w:r>
      <w:r w:rsidR="0066450E" w:rsidRPr="004E550E">
        <w:rPr>
          <w:rFonts w:ascii="Cambria" w:hAnsi="Cambria" w:cstheme="minorHAnsi"/>
          <w:bCs/>
          <w:lang w:val="pl-PL"/>
        </w:rPr>
        <w:t>majestatyczny ogród</w:t>
      </w:r>
      <w:r w:rsidRPr="004E550E">
        <w:rPr>
          <w:rFonts w:ascii="Cambria" w:hAnsi="Cambria" w:cstheme="minorHAnsi"/>
          <w:bCs/>
          <w:lang w:val="pl-PL"/>
        </w:rPr>
        <w:t xml:space="preserve"> –</w:t>
      </w:r>
      <w:r>
        <w:rPr>
          <w:rFonts w:ascii="Cambria" w:hAnsi="Cambria" w:cstheme="minorHAnsi"/>
          <w:bCs/>
          <w:lang w:val="pl-PL"/>
        </w:rPr>
        <w:t xml:space="preserve"> stał</w:t>
      </w:r>
      <w:r w:rsidRPr="004E550E">
        <w:rPr>
          <w:rFonts w:ascii="Cambria" w:hAnsi="Cambria" w:cstheme="minorHAnsi"/>
          <w:bCs/>
          <w:lang w:val="pl-PL"/>
        </w:rPr>
        <w:t xml:space="preserve"> się symbolem miłości i kultu piękna.</w:t>
      </w:r>
      <w:r>
        <w:rPr>
          <w:rFonts w:ascii="Cambria" w:hAnsi="Cambria" w:cstheme="minorHAnsi"/>
          <w:bCs/>
          <w:lang w:val="pl-PL"/>
        </w:rPr>
        <w:t xml:space="preserve"> </w:t>
      </w:r>
    </w:p>
    <w:p w14:paraId="420FB5E5" w14:textId="29100035" w:rsidR="00CB4BD5" w:rsidRDefault="00B4398A" w:rsidP="00DB7B58">
      <w:pPr>
        <w:widowControl w:val="0"/>
        <w:autoSpaceDE w:val="0"/>
        <w:autoSpaceDN w:val="0"/>
        <w:adjustRightInd w:val="0"/>
        <w:spacing w:line="240" w:lineRule="auto"/>
        <w:ind w:firstLine="284"/>
        <w:jc w:val="both"/>
        <w:rPr>
          <w:rFonts w:ascii="Cambria" w:hAnsi="Cambria" w:cstheme="minorHAnsi"/>
          <w:bCs/>
          <w:lang w:val="pl-PL"/>
        </w:rPr>
      </w:pPr>
      <w:r>
        <w:rPr>
          <w:rFonts w:ascii="Cambria" w:hAnsi="Cambria" w:cstheme="minorHAnsi"/>
          <w:bCs/>
          <w:lang w:val="pl-PL"/>
        </w:rPr>
        <w:t xml:space="preserve">Celem monografii jest </w:t>
      </w:r>
      <w:r w:rsidR="00F56C92">
        <w:rPr>
          <w:rFonts w:ascii="Cambria" w:hAnsi="Cambria" w:cstheme="minorHAnsi"/>
          <w:bCs/>
          <w:lang w:val="pl-PL"/>
        </w:rPr>
        <w:t xml:space="preserve">rekonstrukcja wizerunku ogrodu przy użyciu narzędzi </w:t>
      </w:r>
      <w:r w:rsidR="009A6E0E" w:rsidRPr="004E550E">
        <w:rPr>
          <w:rFonts w:ascii="Cambria" w:hAnsi="Cambria" w:cstheme="minorHAnsi"/>
          <w:bCs/>
          <w:spacing w:val="-4"/>
          <w:lang w:val="pl-PL"/>
        </w:rPr>
        <w:t>semiotycznych, strukturalnych i strukturalno-semiotycznych w</w:t>
      </w:r>
      <w:r w:rsidR="00CB4E2A">
        <w:rPr>
          <w:rFonts w:ascii="Cambria" w:hAnsi="Cambria" w:cstheme="minorHAnsi"/>
          <w:bCs/>
          <w:spacing w:val="-4"/>
          <w:lang w:val="pl-PL"/>
        </w:rPr>
        <w:t> </w:t>
      </w:r>
      <w:r w:rsidR="009A6E0E" w:rsidRPr="004E550E">
        <w:rPr>
          <w:rFonts w:ascii="Cambria" w:hAnsi="Cambria" w:cstheme="minorHAnsi"/>
          <w:bCs/>
          <w:spacing w:val="-4"/>
          <w:lang w:val="pl-PL"/>
        </w:rPr>
        <w:t>procesie badania</w:t>
      </w:r>
      <w:r w:rsidR="00F56C92">
        <w:rPr>
          <w:rFonts w:ascii="Cambria" w:hAnsi="Cambria" w:cstheme="minorHAnsi"/>
          <w:bCs/>
          <w:lang w:val="pl-PL"/>
        </w:rPr>
        <w:t xml:space="preserve"> literatury o ogrodach. Badana jest specyfika</w:t>
      </w:r>
      <w:r w:rsidR="009A6E0E" w:rsidRPr="004E550E">
        <w:rPr>
          <w:rFonts w:ascii="Cambria" w:hAnsi="Cambria" w:cstheme="minorHAnsi"/>
          <w:bCs/>
          <w:lang w:val="pl-PL"/>
        </w:rPr>
        <w:t xml:space="preserve"> </w:t>
      </w:r>
      <w:r w:rsidR="00F56C92">
        <w:rPr>
          <w:rFonts w:ascii="Cambria" w:hAnsi="Cambria" w:cstheme="minorHAnsi"/>
          <w:bCs/>
          <w:lang w:val="pl-PL"/>
        </w:rPr>
        <w:t xml:space="preserve">obrazu ogrodu Zofiówki, w tym kulturowe wizerunki jego właścicieli, historia </w:t>
      </w:r>
      <w:r w:rsidR="009A6E0E" w:rsidRPr="004E550E">
        <w:rPr>
          <w:rFonts w:ascii="Cambria" w:hAnsi="Cambria" w:cstheme="minorHAnsi"/>
          <w:bCs/>
          <w:lang w:val="pl-PL"/>
        </w:rPr>
        <w:t xml:space="preserve">powstawania </w:t>
      </w:r>
      <w:r w:rsidR="00F56C92">
        <w:rPr>
          <w:rFonts w:ascii="Cambria" w:hAnsi="Cambria" w:cstheme="minorHAnsi"/>
          <w:bCs/>
          <w:lang w:val="pl-PL"/>
        </w:rPr>
        <w:t xml:space="preserve">parku, a przede wszystkim sposób jego funkcjonowania </w:t>
      </w:r>
      <w:r w:rsidR="009A6E0E" w:rsidRPr="00CB4E2A">
        <w:rPr>
          <w:rFonts w:ascii="Cambria" w:hAnsi="Cambria" w:cstheme="minorHAnsi"/>
          <w:bCs/>
          <w:spacing w:val="4"/>
          <w:lang w:val="pl-PL"/>
        </w:rPr>
        <w:t>w</w:t>
      </w:r>
      <w:r w:rsidR="00CB4E2A" w:rsidRPr="00CB4E2A">
        <w:rPr>
          <w:rFonts w:ascii="Cambria" w:hAnsi="Cambria" w:cstheme="minorHAnsi"/>
          <w:bCs/>
          <w:spacing w:val="4"/>
          <w:lang w:val="pl-PL"/>
        </w:rPr>
        <w:t> </w:t>
      </w:r>
      <w:r w:rsidR="009A6E0E" w:rsidRPr="00CB4E2A">
        <w:rPr>
          <w:rFonts w:ascii="Cambria" w:hAnsi="Cambria" w:cstheme="minorHAnsi"/>
          <w:bCs/>
          <w:spacing w:val="4"/>
          <w:lang w:val="pl-PL"/>
        </w:rPr>
        <w:t>literaturze artystycznej i historycznej</w:t>
      </w:r>
      <w:r w:rsidR="00F56C92" w:rsidRPr="00CB4E2A">
        <w:rPr>
          <w:rFonts w:ascii="Cambria" w:hAnsi="Cambria" w:cstheme="minorHAnsi"/>
          <w:bCs/>
          <w:spacing w:val="4"/>
          <w:lang w:val="pl-PL"/>
        </w:rPr>
        <w:t xml:space="preserve">. </w:t>
      </w:r>
      <w:r w:rsidR="00223030" w:rsidRPr="00CB4E2A">
        <w:rPr>
          <w:rFonts w:ascii="Cambria" w:hAnsi="Cambria" w:cstheme="minorHAnsi"/>
          <w:bCs/>
          <w:spacing w:val="4"/>
          <w:lang w:val="pl-PL"/>
        </w:rPr>
        <w:t xml:space="preserve">Ten kontekst teoretyczny </w:t>
      </w:r>
      <w:r w:rsidR="00223030">
        <w:rPr>
          <w:rFonts w:ascii="Cambria" w:hAnsi="Cambria" w:cstheme="minorHAnsi"/>
          <w:bCs/>
          <w:lang w:val="pl-PL"/>
        </w:rPr>
        <w:t>w</w:t>
      </w:r>
      <w:r w:rsidR="00CB4E2A">
        <w:rPr>
          <w:rFonts w:ascii="Cambria" w:hAnsi="Cambria" w:cstheme="minorHAnsi"/>
          <w:bCs/>
          <w:lang w:val="pl-PL"/>
        </w:rPr>
        <w:t> </w:t>
      </w:r>
      <w:r w:rsidR="00223030">
        <w:rPr>
          <w:rFonts w:ascii="Cambria" w:hAnsi="Cambria" w:cstheme="minorHAnsi"/>
          <w:bCs/>
          <w:lang w:val="pl-PL"/>
        </w:rPr>
        <w:t xml:space="preserve">toku lektury tekstów dopełniony jest perspektywą hermeneutyczno-komparatystyczną. </w:t>
      </w:r>
    </w:p>
    <w:p w14:paraId="565D6A4B" w14:textId="7684A8DF" w:rsidR="00CB4BD5" w:rsidRDefault="00BE7262" w:rsidP="00DB7B58">
      <w:pPr>
        <w:widowControl w:val="0"/>
        <w:autoSpaceDE w:val="0"/>
        <w:autoSpaceDN w:val="0"/>
        <w:adjustRightInd w:val="0"/>
        <w:spacing w:line="240" w:lineRule="auto"/>
        <w:ind w:firstLine="284"/>
        <w:jc w:val="both"/>
        <w:rPr>
          <w:rFonts w:ascii="Cambria" w:hAnsi="Cambria" w:cstheme="minorHAnsi"/>
          <w:lang w:val="pl-PL"/>
        </w:rPr>
      </w:pPr>
      <w:r w:rsidRPr="004E550E">
        <w:rPr>
          <w:rFonts w:ascii="Cambria" w:hAnsi="Cambria" w:cstheme="minorHAnsi"/>
          <w:lang w:val="pl-PL"/>
        </w:rPr>
        <w:t>Osiągnięcie wyznaczonego celu wiąże się z ro</w:t>
      </w:r>
      <w:r w:rsidR="00CB4BD5">
        <w:rPr>
          <w:rFonts w:ascii="Cambria" w:hAnsi="Cambria" w:cstheme="minorHAnsi"/>
          <w:lang w:val="pl-PL"/>
        </w:rPr>
        <w:t xml:space="preserve">związaniem </w:t>
      </w:r>
      <w:r w:rsidR="00CB4BD5">
        <w:rPr>
          <w:rFonts w:ascii="Cambria" w:hAnsi="Cambria" w:cstheme="minorHAnsi"/>
          <w:lang w:val="pl-PL"/>
        </w:rPr>
        <w:lastRenderedPageBreak/>
        <w:t xml:space="preserve">następujących zadań: </w:t>
      </w:r>
      <w:r w:rsidR="00B4398A">
        <w:rPr>
          <w:rFonts w:ascii="Cambria" w:hAnsi="Cambria" w:cstheme="minorHAnsi"/>
          <w:lang w:val="pl-PL"/>
        </w:rPr>
        <w:t>należy p</w:t>
      </w:r>
      <w:r w:rsidR="00FA2234" w:rsidRPr="004E550E">
        <w:rPr>
          <w:rFonts w:ascii="Cambria" w:hAnsi="Cambria" w:cstheme="minorHAnsi"/>
          <w:lang w:val="pl-PL"/>
        </w:rPr>
        <w:t>r</w:t>
      </w:r>
      <w:r w:rsidR="00B4398A">
        <w:rPr>
          <w:rFonts w:ascii="Cambria" w:hAnsi="Cambria" w:cstheme="minorHAnsi"/>
          <w:lang w:val="pl-PL"/>
        </w:rPr>
        <w:t>zean</w:t>
      </w:r>
      <w:r w:rsidR="00FA2234" w:rsidRPr="004E550E">
        <w:rPr>
          <w:rFonts w:ascii="Cambria" w:hAnsi="Cambria" w:cstheme="minorHAnsi"/>
          <w:lang w:val="pl-PL"/>
        </w:rPr>
        <w:t>alizować możliwości  w</w:t>
      </w:r>
      <w:r w:rsidR="006217B2" w:rsidRPr="004E550E">
        <w:rPr>
          <w:rFonts w:ascii="Cambria" w:hAnsi="Cambria" w:cstheme="minorHAnsi"/>
          <w:lang w:val="pl-PL"/>
        </w:rPr>
        <w:t>ykorzystan</w:t>
      </w:r>
      <w:r w:rsidR="00FA2234" w:rsidRPr="004E550E">
        <w:rPr>
          <w:rFonts w:ascii="Cambria" w:hAnsi="Cambria" w:cstheme="minorHAnsi"/>
          <w:lang w:val="pl-PL"/>
        </w:rPr>
        <w:t>ia</w:t>
      </w:r>
      <w:r w:rsidR="006217B2" w:rsidRPr="004E550E">
        <w:rPr>
          <w:rFonts w:ascii="Cambria" w:hAnsi="Cambria" w:cstheme="minorHAnsi"/>
          <w:lang w:val="pl-PL"/>
        </w:rPr>
        <w:t xml:space="preserve"> metody semiotycznej w</w:t>
      </w:r>
      <w:r w:rsidR="00B452C3" w:rsidRPr="004E550E">
        <w:rPr>
          <w:rFonts w:ascii="Cambria" w:hAnsi="Cambria" w:cstheme="minorHAnsi"/>
          <w:lang w:val="pl-PL"/>
        </w:rPr>
        <w:t> </w:t>
      </w:r>
      <w:r w:rsidR="006217B2" w:rsidRPr="004E550E">
        <w:rPr>
          <w:rFonts w:ascii="Cambria" w:hAnsi="Cambria" w:cstheme="minorHAnsi"/>
          <w:lang w:val="pl-PL"/>
        </w:rPr>
        <w:t>badaniach utworów literackich o ogrodach</w:t>
      </w:r>
      <w:r w:rsidR="00CB4BD5">
        <w:rPr>
          <w:rFonts w:ascii="Cambria" w:hAnsi="Cambria" w:cstheme="minorHAnsi"/>
          <w:lang w:val="pl-PL"/>
        </w:rPr>
        <w:t xml:space="preserve">; </w:t>
      </w:r>
      <w:r w:rsidR="00B4398A">
        <w:rPr>
          <w:rFonts w:ascii="Cambria" w:hAnsi="Cambria" w:cstheme="minorHAnsi"/>
          <w:lang w:val="pl-PL"/>
        </w:rPr>
        <w:t>z</w:t>
      </w:r>
      <w:r w:rsidR="00FA2234" w:rsidRPr="004E550E">
        <w:rPr>
          <w:rFonts w:ascii="Cambria" w:hAnsi="Cambria" w:cstheme="minorHAnsi"/>
          <w:lang w:val="pl-PL"/>
        </w:rPr>
        <w:t xml:space="preserve">badać </w:t>
      </w:r>
      <w:r w:rsidR="003F6AE7" w:rsidRPr="004E550E">
        <w:rPr>
          <w:rFonts w:ascii="Cambria" w:hAnsi="Cambria" w:cstheme="minorHAnsi"/>
          <w:lang w:val="pl-PL"/>
        </w:rPr>
        <w:t>os</w:t>
      </w:r>
      <w:r w:rsidR="003F6AE7" w:rsidRPr="004E550E">
        <w:rPr>
          <w:rFonts w:ascii="Cambria" w:hAnsi="Cambria" w:cstheme="minorHAnsi"/>
          <w:lang w:val="pl-PL"/>
        </w:rPr>
        <w:t>o</w:t>
      </w:r>
      <w:r w:rsidR="003F6AE7" w:rsidRPr="004E550E">
        <w:rPr>
          <w:rFonts w:ascii="Cambria" w:hAnsi="Cambria" w:cstheme="minorHAnsi"/>
          <w:lang w:val="pl-PL"/>
        </w:rPr>
        <w:t xml:space="preserve">bliwości </w:t>
      </w:r>
      <w:r w:rsidR="00FA2234" w:rsidRPr="004E550E">
        <w:rPr>
          <w:rFonts w:ascii="Cambria" w:hAnsi="Cambria" w:cstheme="minorHAnsi"/>
          <w:lang w:val="pl-PL"/>
        </w:rPr>
        <w:t>wizerunk</w:t>
      </w:r>
      <w:r w:rsidR="003F6AE7" w:rsidRPr="004E550E">
        <w:rPr>
          <w:rFonts w:ascii="Cambria" w:hAnsi="Cambria" w:cstheme="minorHAnsi"/>
          <w:lang w:val="pl-PL"/>
        </w:rPr>
        <w:t>u</w:t>
      </w:r>
      <w:r w:rsidR="00FA2234" w:rsidRPr="004E550E">
        <w:rPr>
          <w:rFonts w:ascii="Cambria" w:hAnsi="Cambria" w:cstheme="minorHAnsi"/>
          <w:lang w:val="pl-PL"/>
        </w:rPr>
        <w:t xml:space="preserve"> </w:t>
      </w:r>
      <w:r w:rsidR="00B4398A">
        <w:rPr>
          <w:rFonts w:ascii="Cambria" w:hAnsi="Cambria" w:cstheme="minorHAnsi"/>
          <w:lang w:val="pl-PL"/>
        </w:rPr>
        <w:t>Zofii Potockiej w literaturze i</w:t>
      </w:r>
      <w:r w:rsidR="00FA2234" w:rsidRPr="004E550E">
        <w:rPr>
          <w:rFonts w:ascii="Cambria" w:hAnsi="Cambria" w:cstheme="minorHAnsi"/>
          <w:lang w:val="pl-PL"/>
        </w:rPr>
        <w:t xml:space="preserve"> historii</w:t>
      </w:r>
      <w:r w:rsidR="0047388B" w:rsidRPr="004E550E">
        <w:rPr>
          <w:rFonts w:ascii="Cambria" w:hAnsi="Cambria" w:cstheme="minorHAnsi"/>
          <w:lang w:val="pl-PL"/>
        </w:rPr>
        <w:t xml:space="preserve">, </w:t>
      </w:r>
      <w:r w:rsidR="00B4398A">
        <w:rPr>
          <w:rFonts w:ascii="Cambria" w:hAnsi="Cambria" w:cstheme="minorHAnsi"/>
          <w:lang w:val="pl-PL"/>
        </w:rPr>
        <w:t>a także okr</w:t>
      </w:r>
      <w:r w:rsidR="00B4398A">
        <w:rPr>
          <w:rFonts w:ascii="Cambria" w:hAnsi="Cambria" w:cstheme="minorHAnsi"/>
          <w:lang w:val="pl-PL"/>
        </w:rPr>
        <w:t>e</w:t>
      </w:r>
      <w:r w:rsidR="00B4398A">
        <w:rPr>
          <w:rFonts w:ascii="Cambria" w:hAnsi="Cambria" w:cstheme="minorHAnsi"/>
          <w:lang w:val="pl-PL"/>
        </w:rPr>
        <w:t xml:space="preserve">ślić </w:t>
      </w:r>
      <w:r w:rsidR="0047388B" w:rsidRPr="004E550E">
        <w:rPr>
          <w:rFonts w:ascii="Cambria" w:hAnsi="Cambria" w:cstheme="minorHAnsi"/>
          <w:lang w:val="pl-PL"/>
        </w:rPr>
        <w:t>jej wpływ na powstanie Zofiówki;</w:t>
      </w:r>
      <w:r w:rsidR="00CB4BD5">
        <w:rPr>
          <w:rFonts w:ascii="Cambria" w:hAnsi="Cambria" w:cstheme="minorHAnsi"/>
          <w:lang w:val="pl-PL"/>
        </w:rPr>
        <w:t xml:space="preserve"> </w:t>
      </w:r>
      <w:r w:rsidR="00B4398A">
        <w:rPr>
          <w:rFonts w:ascii="Cambria" w:hAnsi="Cambria" w:cstheme="minorHAnsi"/>
          <w:lang w:val="pl-PL"/>
        </w:rPr>
        <w:t>o</w:t>
      </w:r>
      <w:r w:rsidR="0064448B" w:rsidRPr="004E550E">
        <w:rPr>
          <w:rFonts w:ascii="Cambria" w:hAnsi="Cambria" w:cstheme="minorHAnsi"/>
          <w:lang w:val="pl-PL"/>
        </w:rPr>
        <w:t xml:space="preserve">cenić </w:t>
      </w:r>
      <w:r w:rsidR="00B4398A">
        <w:rPr>
          <w:rFonts w:ascii="Cambria" w:hAnsi="Cambria" w:cstheme="minorHAnsi"/>
          <w:lang w:val="pl-PL"/>
        </w:rPr>
        <w:t xml:space="preserve">w kontekście tytułowego zagadnienia </w:t>
      </w:r>
      <w:r w:rsidR="0064448B" w:rsidRPr="004E550E">
        <w:rPr>
          <w:rFonts w:ascii="Cambria" w:hAnsi="Cambria" w:cstheme="minorHAnsi"/>
          <w:lang w:val="pl-PL"/>
        </w:rPr>
        <w:t xml:space="preserve">specyfikę </w:t>
      </w:r>
      <w:r w:rsidR="00B4398A">
        <w:rPr>
          <w:rFonts w:ascii="Cambria" w:hAnsi="Cambria" w:cstheme="minorHAnsi"/>
          <w:lang w:val="pl-PL"/>
        </w:rPr>
        <w:t xml:space="preserve">zbioru </w:t>
      </w:r>
      <w:r w:rsidR="00CC3430">
        <w:rPr>
          <w:rFonts w:ascii="Cambria" w:hAnsi="Cambria" w:cstheme="minorHAnsi"/>
          <w:lang w:val="pl-PL"/>
        </w:rPr>
        <w:t>wierszy Mychaił</w:t>
      </w:r>
      <w:r w:rsidR="0047388B" w:rsidRPr="004E550E">
        <w:rPr>
          <w:rFonts w:ascii="Cambria" w:hAnsi="Cambria" w:cstheme="minorHAnsi"/>
          <w:lang w:val="pl-PL"/>
        </w:rPr>
        <w:t xml:space="preserve">a Malynowskego </w:t>
      </w:r>
      <w:r w:rsidR="0047388B" w:rsidRPr="004E550E">
        <w:rPr>
          <w:rFonts w:ascii="Cambria" w:hAnsi="Cambria" w:cstheme="minorHAnsi"/>
          <w:i/>
          <w:lang w:val="pl-PL"/>
        </w:rPr>
        <w:t>Barwy Flory</w:t>
      </w:r>
      <w:r w:rsidR="00CB4BD5">
        <w:rPr>
          <w:rFonts w:ascii="Cambria" w:hAnsi="Cambria" w:cstheme="minorHAnsi"/>
          <w:lang w:val="pl-PL"/>
        </w:rPr>
        <w:t xml:space="preserve">; </w:t>
      </w:r>
      <w:r w:rsidR="00B4398A">
        <w:rPr>
          <w:rFonts w:ascii="Cambria" w:hAnsi="Cambria" w:cstheme="minorHAnsi"/>
          <w:lang w:val="pl-PL"/>
        </w:rPr>
        <w:t>p</w:t>
      </w:r>
      <w:r w:rsidR="0064448B" w:rsidRPr="004E550E">
        <w:rPr>
          <w:rFonts w:ascii="Cambria" w:hAnsi="Cambria" w:cstheme="minorHAnsi"/>
          <w:lang w:val="pl-PL"/>
        </w:rPr>
        <w:t>rzeanalizować</w:t>
      </w:r>
      <w:r w:rsidR="00B4398A">
        <w:rPr>
          <w:rFonts w:ascii="Cambria" w:hAnsi="Cambria" w:cstheme="minorHAnsi"/>
          <w:lang w:val="pl-PL"/>
        </w:rPr>
        <w:t xml:space="preserve"> środki odzwier</w:t>
      </w:r>
      <w:r w:rsidR="00EC1C84" w:rsidRPr="004E550E">
        <w:rPr>
          <w:rFonts w:ascii="Cambria" w:hAnsi="Cambria" w:cstheme="minorHAnsi"/>
          <w:lang w:val="pl-PL"/>
        </w:rPr>
        <w:t>c</w:t>
      </w:r>
      <w:r w:rsidR="00B4398A">
        <w:rPr>
          <w:rFonts w:ascii="Cambria" w:hAnsi="Cambria" w:cstheme="minorHAnsi"/>
          <w:lang w:val="pl-PL"/>
        </w:rPr>
        <w:t>i</w:t>
      </w:r>
      <w:r w:rsidR="00EC1C84" w:rsidRPr="004E550E">
        <w:rPr>
          <w:rFonts w:ascii="Cambria" w:hAnsi="Cambria" w:cstheme="minorHAnsi"/>
          <w:lang w:val="pl-PL"/>
        </w:rPr>
        <w:t>edlenia</w:t>
      </w:r>
      <w:r w:rsidR="0064448B" w:rsidRPr="004E550E">
        <w:rPr>
          <w:rFonts w:ascii="Cambria" w:hAnsi="Cambria" w:cstheme="minorHAnsi"/>
          <w:lang w:val="pl-PL"/>
        </w:rPr>
        <w:t xml:space="preserve"> motyw</w:t>
      </w:r>
      <w:r w:rsidR="00EC1C84" w:rsidRPr="004E550E">
        <w:rPr>
          <w:rFonts w:ascii="Cambria" w:hAnsi="Cambria" w:cstheme="minorHAnsi"/>
          <w:lang w:val="pl-PL"/>
        </w:rPr>
        <w:t>u</w:t>
      </w:r>
      <w:r w:rsidR="0064448B" w:rsidRPr="004E550E">
        <w:rPr>
          <w:rFonts w:ascii="Cambria" w:hAnsi="Cambria" w:cstheme="minorHAnsi"/>
          <w:lang w:val="pl-PL"/>
        </w:rPr>
        <w:t xml:space="preserve"> wędrówki w utworach literackich poświęconych Zofiówce</w:t>
      </w:r>
      <w:r w:rsidR="00CB4BD5">
        <w:rPr>
          <w:rFonts w:ascii="Cambria" w:hAnsi="Cambria" w:cstheme="minorHAnsi"/>
          <w:lang w:val="pl-PL"/>
        </w:rPr>
        <w:t>.</w:t>
      </w:r>
    </w:p>
    <w:p w14:paraId="713D7BA0" w14:textId="49F76DA5" w:rsidR="009B06FC" w:rsidRPr="004E550E" w:rsidRDefault="00CB4BD5" w:rsidP="00CB4BD5">
      <w:pPr>
        <w:widowControl w:val="0"/>
        <w:autoSpaceDE w:val="0"/>
        <w:autoSpaceDN w:val="0"/>
        <w:adjustRightInd w:val="0"/>
        <w:spacing w:after="0" w:line="240" w:lineRule="auto"/>
        <w:ind w:firstLine="284"/>
        <w:jc w:val="both"/>
        <w:rPr>
          <w:rFonts w:ascii="Cambria" w:hAnsi="Cambria" w:cstheme="minorHAnsi"/>
          <w:lang w:val="pl-PL"/>
        </w:rPr>
      </w:pPr>
      <w:r>
        <w:rPr>
          <w:rFonts w:ascii="Cambria" w:hAnsi="Cambria" w:cstheme="minorHAnsi"/>
          <w:lang w:val="pl-PL"/>
        </w:rPr>
        <w:t>P</w:t>
      </w:r>
      <w:r w:rsidR="001C620B">
        <w:rPr>
          <w:rFonts w:ascii="Cambria" w:hAnsi="Cambria" w:cstheme="minorHAnsi"/>
          <w:lang w:val="pl-PL"/>
        </w:rPr>
        <w:t>rezentowan</w:t>
      </w:r>
      <w:r w:rsidR="00CC3430">
        <w:rPr>
          <w:rFonts w:ascii="Cambria" w:hAnsi="Cambria" w:cstheme="minorHAnsi"/>
          <w:lang w:val="pl-PL"/>
        </w:rPr>
        <w:t>a monografia stanowi – jak wolno</w:t>
      </w:r>
      <w:r w:rsidR="001C620B">
        <w:rPr>
          <w:rFonts w:ascii="Cambria" w:hAnsi="Cambria" w:cstheme="minorHAnsi"/>
          <w:lang w:val="pl-PL"/>
        </w:rPr>
        <w:t xml:space="preserve"> sądzić – próbę </w:t>
      </w:r>
      <w:r>
        <w:rPr>
          <w:rFonts w:ascii="Cambria" w:hAnsi="Cambria" w:cstheme="minorHAnsi"/>
          <w:lang w:val="pl-PL"/>
        </w:rPr>
        <w:t xml:space="preserve">twórczej </w:t>
      </w:r>
      <w:r w:rsidR="009B06FC" w:rsidRPr="001C620B">
        <w:rPr>
          <w:rFonts w:ascii="Cambria" w:hAnsi="Cambria" w:cstheme="minorHAnsi"/>
          <w:lang w:val="pl-PL"/>
        </w:rPr>
        <w:t xml:space="preserve">analizy </w:t>
      </w:r>
      <w:r>
        <w:rPr>
          <w:rFonts w:ascii="Cambria" w:hAnsi="Cambria" w:cstheme="minorHAnsi"/>
          <w:lang w:val="pl-PL"/>
        </w:rPr>
        <w:t xml:space="preserve">i interpretacji </w:t>
      </w:r>
      <w:r w:rsidR="001C620B">
        <w:rPr>
          <w:rFonts w:ascii="Cambria" w:hAnsi="Cambria" w:cstheme="minorHAnsi"/>
          <w:lang w:val="pl-PL"/>
        </w:rPr>
        <w:t xml:space="preserve">wybranych </w:t>
      </w:r>
      <w:r>
        <w:rPr>
          <w:rFonts w:ascii="Cambria" w:hAnsi="Cambria" w:cstheme="minorHAnsi"/>
          <w:lang w:val="pl-PL"/>
        </w:rPr>
        <w:t>dzieł literackich oraz</w:t>
      </w:r>
      <w:r w:rsidR="009B06FC" w:rsidRPr="001C620B">
        <w:rPr>
          <w:rFonts w:ascii="Cambria" w:hAnsi="Cambria" w:cstheme="minorHAnsi"/>
          <w:lang w:val="pl-PL"/>
        </w:rPr>
        <w:t xml:space="preserve"> historycznych</w:t>
      </w:r>
      <w:r w:rsidR="001C620B">
        <w:rPr>
          <w:rFonts w:ascii="Cambria" w:hAnsi="Cambria" w:cstheme="minorHAnsi"/>
          <w:lang w:val="pl-PL"/>
        </w:rPr>
        <w:t>,</w:t>
      </w:r>
      <w:r w:rsidR="009B06FC" w:rsidRPr="001C620B">
        <w:rPr>
          <w:rFonts w:ascii="Cambria" w:hAnsi="Cambria" w:cstheme="minorHAnsi"/>
          <w:lang w:val="pl-PL"/>
        </w:rPr>
        <w:t xml:space="preserve"> </w:t>
      </w:r>
      <w:r w:rsidR="001C620B">
        <w:rPr>
          <w:rFonts w:ascii="Cambria" w:hAnsi="Cambria" w:cstheme="minorHAnsi"/>
          <w:lang w:val="pl-PL"/>
        </w:rPr>
        <w:t xml:space="preserve">które </w:t>
      </w:r>
      <w:r>
        <w:rPr>
          <w:rFonts w:ascii="Cambria" w:hAnsi="Cambria" w:cstheme="minorHAnsi"/>
          <w:lang w:val="pl-PL"/>
        </w:rPr>
        <w:t>dotyczą</w:t>
      </w:r>
      <w:r w:rsidR="009B06FC" w:rsidRPr="001C620B">
        <w:rPr>
          <w:rFonts w:ascii="Cambria" w:hAnsi="Cambria" w:cstheme="minorHAnsi"/>
          <w:lang w:val="pl-PL"/>
        </w:rPr>
        <w:t xml:space="preserve"> ogrodu Zofiówka.</w:t>
      </w:r>
      <w:r>
        <w:rPr>
          <w:rFonts w:ascii="Cambria" w:hAnsi="Cambria" w:cstheme="minorHAnsi"/>
          <w:lang w:val="pl-PL"/>
        </w:rPr>
        <w:t xml:space="preserve"> W książce stosuje się określony zestaw </w:t>
      </w:r>
      <w:r w:rsidR="009B06FC" w:rsidRPr="004E550E">
        <w:rPr>
          <w:rFonts w:ascii="Cambria" w:hAnsi="Cambria" w:cstheme="minorHAnsi"/>
          <w:lang w:val="pl-PL"/>
        </w:rPr>
        <w:t xml:space="preserve">metod i technik do badania literatury na tematy ogrodnicze </w:t>
      </w:r>
      <w:r>
        <w:rPr>
          <w:rFonts w:ascii="Cambria" w:hAnsi="Cambria" w:cstheme="minorHAnsi"/>
          <w:lang w:val="pl-PL"/>
        </w:rPr>
        <w:t>z</w:t>
      </w:r>
      <w:r w:rsidR="00CB4E2A">
        <w:rPr>
          <w:rFonts w:ascii="Cambria" w:hAnsi="Cambria" w:cstheme="minorHAnsi"/>
          <w:lang w:val="pl-PL"/>
        </w:rPr>
        <w:t> </w:t>
      </w:r>
      <w:r>
        <w:rPr>
          <w:rFonts w:ascii="Cambria" w:hAnsi="Cambria" w:cstheme="minorHAnsi"/>
          <w:lang w:val="pl-PL"/>
        </w:rPr>
        <w:t xml:space="preserve">uwzględnieniem </w:t>
      </w:r>
      <w:r w:rsidR="009B06FC" w:rsidRPr="004E550E">
        <w:rPr>
          <w:rFonts w:ascii="Cambria" w:hAnsi="Cambria" w:cstheme="minorHAnsi"/>
          <w:lang w:val="pl-PL"/>
        </w:rPr>
        <w:t xml:space="preserve">kontekstu </w:t>
      </w:r>
      <w:r w:rsidR="009B06FC" w:rsidRPr="004E550E">
        <w:rPr>
          <w:rFonts w:ascii="Cambria" w:hAnsi="Cambria" w:cstheme="minorHAnsi"/>
          <w:spacing w:val="-4"/>
          <w:lang w:val="pl-PL"/>
        </w:rPr>
        <w:t>literackiego, a także histo</w:t>
      </w:r>
      <w:r>
        <w:rPr>
          <w:rFonts w:ascii="Cambria" w:hAnsi="Cambria" w:cstheme="minorHAnsi"/>
          <w:spacing w:val="-4"/>
          <w:lang w:val="pl-PL"/>
        </w:rPr>
        <w:t>rycznego, bot</w:t>
      </w:r>
      <w:r>
        <w:rPr>
          <w:rFonts w:ascii="Cambria" w:hAnsi="Cambria" w:cstheme="minorHAnsi"/>
          <w:spacing w:val="-4"/>
          <w:lang w:val="pl-PL"/>
        </w:rPr>
        <w:t>a</w:t>
      </w:r>
      <w:r>
        <w:rPr>
          <w:rFonts w:ascii="Cambria" w:hAnsi="Cambria" w:cstheme="minorHAnsi"/>
          <w:spacing w:val="-4"/>
          <w:lang w:val="pl-PL"/>
        </w:rPr>
        <w:t xml:space="preserve">nicznego czy też </w:t>
      </w:r>
      <w:r w:rsidR="009B06FC" w:rsidRPr="004E550E">
        <w:rPr>
          <w:rFonts w:ascii="Cambria" w:hAnsi="Cambria" w:cstheme="minorHAnsi"/>
          <w:spacing w:val="-4"/>
          <w:lang w:val="pl-PL"/>
        </w:rPr>
        <w:t>krajobrazowego</w:t>
      </w:r>
      <w:r>
        <w:rPr>
          <w:rFonts w:ascii="Cambria" w:hAnsi="Cambria" w:cstheme="minorHAnsi"/>
          <w:spacing w:val="-4"/>
          <w:lang w:val="pl-PL"/>
        </w:rPr>
        <w:t xml:space="preserve"> tegoż parku-ogrodu</w:t>
      </w:r>
      <w:r w:rsidR="009B06FC" w:rsidRPr="004E550E">
        <w:rPr>
          <w:rFonts w:ascii="Cambria" w:hAnsi="Cambria" w:cstheme="minorHAnsi"/>
          <w:lang w:val="pl-PL"/>
        </w:rPr>
        <w:t>.</w:t>
      </w:r>
      <w:r w:rsidR="00592BA1" w:rsidRPr="004E550E">
        <w:rPr>
          <w:rFonts w:ascii="Cambria" w:hAnsi="Cambria" w:cstheme="minorHAnsi"/>
          <w:lang w:val="pl-PL"/>
        </w:rPr>
        <w:t xml:space="preserve"> </w:t>
      </w:r>
    </w:p>
    <w:p w14:paraId="6E5BF654" w14:textId="5886144A" w:rsidR="001E25D6" w:rsidRPr="004E550E" w:rsidRDefault="009B06FC" w:rsidP="0075116D">
      <w:pPr>
        <w:spacing w:after="0" w:line="240" w:lineRule="auto"/>
        <w:ind w:firstLine="284"/>
        <w:jc w:val="both"/>
        <w:rPr>
          <w:rFonts w:ascii="Cambria" w:hAnsi="Cambria" w:cstheme="minorHAnsi"/>
          <w:lang w:val="pl-PL"/>
        </w:rPr>
      </w:pPr>
      <w:r w:rsidRPr="004E550E">
        <w:rPr>
          <w:rFonts w:ascii="Cambria" w:hAnsi="Cambria" w:cstheme="minorHAnsi"/>
          <w:lang w:val="pl-PL"/>
        </w:rPr>
        <w:t xml:space="preserve">Praktyczne znaczenie </w:t>
      </w:r>
      <w:r w:rsidR="00CB4BD5">
        <w:rPr>
          <w:rFonts w:ascii="Cambria" w:hAnsi="Cambria" w:cstheme="minorHAnsi"/>
          <w:lang w:val="pl-PL"/>
        </w:rPr>
        <w:t xml:space="preserve">prezentowanych badań </w:t>
      </w:r>
      <w:r w:rsidRPr="004E550E">
        <w:rPr>
          <w:rFonts w:ascii="Cambria" w:hAnsi="Cambria" w:cstheme="minorHAnsi"/>
          <w:lang w:val="pl-PL"/>
        </w:rPr>
        <w:t xml:space="preserve">ujawnia się w możliwości wykorzystania </w:t>
      </w:r>
      <w:r w:rsidR="00CB4BD5">
        <w:rPr>
          <w:rFonts w:ascii="Cambria" w:hAnsi="Cambria" w:cstheme="minorHAnsi"/>
          <w:lang w:val="pl-PL"/>
        </w:rPr>
        <w:t xml:space="preserve">ich </w:t>
      </w:r>
      <w:r w:rsidRPr="004E550E">
        <w:rPr>
          <w:rFonts w:ascii="Cambria" w:hAnsi="Cambria" w:cstheme="minorHAnsi"/>
          <w:lang w:val="pl-PL"/>
        </w:rPr>
        <w:t xml:space="preserve">wyników do pogłębienia </w:t>
      </w:r>
      <w:r w:rsidR="00CC3430" w:rsidRPr="004E550E">
        <w:rPr>
          <w:rFonts w:ascii="Cambria" w:hAnsi="Cambria" w:cstheme="minorHAnsi"/>
          <w:lang w:val="pl-PL"/>
        </w:rPr>
        <w:t xml:space="preserve">wiedzy </w:t>
      </w:r>
      <w:r w:rsidRPr="004E550E">
        <w:rPr>
          <w:rFonts w:ascii="Cambria" w:hAnsi="Cambria" w:cstheme="minorHAnsi"/>
          <w:lang w:val="pl-PL"/>
        </w:rPr>
        <w:t>historyczno</w:t>
      </w:r>
      <w:r w:rsidR="00CC3430">
        <w:rPr>
          <w:rFonts w:ascii="Cambria" w:hAnsi="Cambria" w:cstheme="minorHAnsi"/>
          <w:lang w:val="pl-PL"/>
        </w:rPr>
        <w:t>-</w:t>
      </w:r>
      <w:r w:rsidRPr="004E550E">
        <w:rPr>
          <w:rFonts w:ascii="Cambria" w:hAnsi="Cambria" w:cstheme="minorHAnsi"/>
          <w:lang w:val="pl-PL"/>
        </w:rPr>
        <w:t xml:space="preserve">literackiej o </w:t>
      </w:r>
      <w:r w:rsidR="00592BA1" w:rsidRPr="004E550E">
        <w:rPr>
          <w:rFonts w:ascii="Cambria" w:hAnsi="Cambria" w:cstheme="minorHAnsi"/>
          <w:lang w:val="pl-PL"/>
        </w:rPr>
        <w:t>Zofiówce</w:t>
      </w:r>
      <w:r w:rsidRPr="004E550E">
        <w:rPr>
          <w:rFonts w:ascii="Cambria" w:hAnsi="Cambria" w:cstheme="minorHAnsi"/>
          <w:lang w:val="pl-PL"/>
        </w:rPr>
        <w:t xml:space="preserve">. </w:t>
      </w:r>
      <w:r w:rsidR="00CB4BD5">
        <w:rPr>
          <w:rFonts w:ascii="Cambria" w:hAnsi="Cambria" w:cstheme="minorHAnsi"/>
          <w:lang w:val="pl-PL"/>
        </w:rPr>
        <w:t xml:space="preserve">Efekty pracy </w:t>
      </w:r>
      <w:r w:rsidRPr="004E550E">
        <w:rPr>
          <w:rFonts w:ascii="Cambria" w:hAnsi="Cambria" w:cstheme="minorHAnsi"/>
          <w:lang w:val="pl-PL"/>
        </w:rPr>
        <w:t xml:space="preserve">mogą być </w:t>
      </w:r>
      <w:r w:rsidR="00CB4BD5">
        <w:rPr>
          <w:rFonts w:ascii="Cambria" w:hAnsi="Cambria" w:cstheme="minorHAnsi"/>
          <w:lang w:val="pl-PL"/>
        </w:rPr>
        <w:t>również wyk</w:t>
      </w:r>
      <w:r w:rsidR="00CC3430">
        <w:rPr>
          <w:rFonts w:ascii="Cambria" w:hAnsi="Cambria" w:cstheme="minorHAnsi"/>
          <w:lang w:val="pl-PL"/>
        </w:rPr>
        <w:t>orzyst</w:t>
      </w:r>
      <w:r w:rsidR="00CB4BD5">
        <w:rPr>
          <w:rFonts w:ascii="Cambria" w:hAnsi="Cambria" w:cstheme="minorHAnsi"/>
          <w:lang w:val="pl-PL"/>
        </w:rPr>
        <w:t xml:space="preserve">ane </w:t>
      </w:r>
      <w:r w:rsidRPr="004E550E">
        <w:rPr>
          <w:rFonts w:ascii="Cambria" w:hAnsi="Cambria" w:cstheme="minorHAnsi"/>
          <w:lang w:val="pl-PL"/>
        </w:rPr>
        <w:t>przy pisaniu prac naukowych</w:t>
      </w:r>
      <w:r w:rsidR="00CB4BD5">
        <w:rPr>
          <w:rFonts w:ascii="Cambria" w:hAnsi="Cambria" w:cstheme="minorHAnsi"/>
          <w:lang w:val="pl-PL"/>
        </w:rPr>
        <w:t xml:space="preserve"> o nachyleniu teoretycznym, a</w:t>
      </w:r>
      <w:r w:rsidRPr="004E550E">
        <w:rPr>
          <w:rFonts w:ascii="Cambria" w:hAnsi="Cambria" w:cstheme="minorHAnsi"/>
          <w:lang w:val="pl-PL"/>
        </w:rPr>
        <w:t xml:space="preserve"> dotyczących specyfiki badania </w:t>
      </w:r>
      <w:r w:rsidR="00592BA1" w:rsidRPr="004E550E">
        <w:rPr>
          <w:rFonts w:ascii="Cambria" w:hAnsi="Cambria" w:cstheme="minorHAnsi"/>
          <w:lang w:val="pl-PL"/>
        </w:rPr>
        <w:t>utworów</w:t>
      </w:r>
      <w:r w:rsidRPr="004E550E">
        <w:rPr>
          <w:rFonts w:ascii="Cambria" w:hAnsi="Cambria" w:cstheme="minorHAnsi"/>
          <w:lang w:val="pl-PL"/>
        </w:rPr>
        <w:t xml:space="preserve"> </w:t>
      </w:r>
      <w:r w:rsidR="00CB4BD5">
        <w:rPr>
          <w:rFonts w:ascii="Cambria" w:hAnsi="Cambria" w:cstheme="minorHAnsi"/>
          <w:lang w:val="pl-PL"/>
        </w:rPr>
        <w:t xml:space="preserve">poświęconych tytułowej problematyce. </w:t>
      </w:r>
    </w:p>
    <w:p w14:paraId="25BD6A90" w14:textId="77777777" w:rsidR="00546DD2" w:rsidRPr="004E550E" w:rsidRDefault="00546DD2" w:rsidP="0075116D">
      <w:pPr>
        <w:spacing w:after="0" w:line="240" w:lineRule="auto"/>
        <w:ind w:firstLine="284"/>
        <w:jc w:val="center"/>
        <w:rPr>
          <w:rFonts w:ascii="Cambria" w:hAnsi="Cambria" w:cstheme="minorHAnsi"/>
          <w:b/>
          <w:lang w:val="pl-PL"/>
        </w:rPr>
      </w:pPr>
    </w:p>
    <w:p w14:paraId="1EB83E50" w14:textId="77777777" w:rsidR="00546DD2" w:rsidRPr="004E550E" w:rsidRDefault="00546DD2" w:rsidP="0075116D">
      <w:pPr>
        <w:spacing w:after="0" w:line="240" w:lineRule="auto"/>
        <w:ind w:firstLine="284"/>
        <w:jc w:val="center"/>
        <w:rPr>
          <w:rFonts w:ascii="Cambria" w:hAnsi="Cambria" w:cstheme="minorHAnsi"/>
          <w:b/>
          <w:lang w:val="pl-PL"/>
        </w:rPr>
      </w:pPr>
    </w:p>
    <w:p w14:paraId="05460B30" w14:textId="77777777" w:rsidR="00546DD2" w:rsidRPr="004E550E" w:rsidRDefault="00546DD2" w:rsidP="0075116D">
      <w:pPr>
        <w:spacing w:after="0" w:line="240" w:lineRule="auto"/>
        <w:ind w:firstLine="284"/>
        <w:jc w:val="center"/>
        <w:rPr>
          <w:rFonts w:ascii="Cambria" w:hAnsi="Cambria" w:cstheme="minorHAnsi"/>
          <w:b/>
          <w:lang w:val="pl-PL"/>
        </w:rPr>
      </w:pPr>
    </w:p>
    <w:p w14:paraId="719C397E" w14:textId="0AB0C05F" w:rsidR="00546DD2" w:rsidRDefault="00546DD2" w:rsidP="0075116D">
      <w:pPr>
        <w:spacing w:after="0" w:line="240" w:lineRule="auto"/>
        <w:ind w:firstLine="284"/>
        <w:jc w:val="center"/>
        <w:rPr>
          <w:rFonts w:ascii="Cambria" w:hAnsi="Cambria" w:cstheme="minorHAnsi"/>
          <w:b/>
          <w:lang w:val="pl-PL"/>
        </w:rPr>
      </w:pPr>
    </w:p>
    <w:p w14:paraId="39D0C5CB" w14:textId="1940C8F3" w:rsidR="0096587C" w:rsidRDefault="0096587C" w:rsidP="0075116D">
      <w:pPr>
        <w:spacing w:after="0" w:line="240" w:lineRule="auto"/>
        <w:ind w:firstLine="284"/>
        <w:jc w:val="center"/>
        <w:rPr>
          <w:rFonts w:ascii="Cambria" w:hAnsi="Cambria" w:cstheme="minorHAnsi"/>
          <w:b/>
          <w:lang w:val="pl-PL"/>
        </w:rPr>
      </w:pPr>
    </w:p>
    <w:p w14:paraId="6569E1B3" w14:textId="2A047E8C" w:rsidR="0096587C" w:rsidRDefault="0096587C" w:rsidP="0075116D">
      <w:pPr>
        <w:spacing w:after="0" w:line="240" w:lineRule="auto"/>
        <w:ind w:firstLine="284"/>
        <w:jc w:val="center"/>
        <w:rPr>
          <w:rFonts w:ascii="Cambria" w:hAnsi="Cambria" w:cstheme="minorHAnsi"/>
          <w:b/>
          <w:lang w:val="pl-PL"/>
        </w:rPr>
      </w:pPr>
    </w:p>
    <w:p w14:paraId="097797A1" w14:textId="4C00BC00" w:rsidR="0096587C" w:rsidRDefault="0096587C" w:rsidP="0075116D">
      <w:pPr>
        <w:spacing w:after="0" w:line="240" w:lineRule="auto"/>
        <w:ind w:firstLine="284"/>
        <w:jc w:val="center"/>
        <w:rPr>
          <w:rFonts w:ascii="Cambria" w:hAnsi="Cambria" w:cstheme="minorHAnsi"/>
          <w:b/>
          <w:lang w:val="pl-PL"/>
        </w:rPr>
      </w:pPr>
    </w:p>
    <w:p w14:paraId="533934E6" w14:textId="54AF40C8" w:rsidR="0096587C" w:rsidRDefault="0096587C" w:rsidP="0075116D">
      <w:pPr>
        <w:spacing w:after="0" w:line="240" w:lineRule="auto"/>
        <w:ind w:firstLine="284"/>
        <w:jc w:val="center"/>
        <w:rPr>
          <w:rFonts w:ascii="Cambria" w:hAnsi="Cambria" w:cstheme="minorHAnsi"/>
          <w:b/>
          <w:lang w:val="pl-PL"/>
        </w:rPr>
      </w:pPr>
    </w:p>
    <w:p w14:paraId="625521B4" w14:textId="76FAE98D" w:rsidR="0096587C" w:rsidRDefault="0096587C" w:rsidP="0075116D">
      <w:pPr>
        <w:spacing w:after="0" w:line="240" w:lineRule="auto"/>
        <w:ind w:firstLine="284"/>
        <w:jc w:val="center"/>
        <w:rPr>
          <w:rFonts w:ascii="Cambria" w:hAnsi="Cambria" w:cstheme="minorHAnsi"/>
          <w:b/>
          <w:lang w:val="pl-PL"/>
        </w:rPr>
      </w:pPr>
    </w:p>
    <w:p w14:paraId="12DECD65" w14:textId="087A693F" w:rsidR="0096587C" w:rsidRDefault="0096587C" w:rsidP="0075116D">
      <w:pPr>
        <w:spacing w:after="0" w:line="240" w:lineRule="auto"/>
        <w:ind w:firstLine="284"/>
        <w:jc w:val="center"/>
        <w:rPr>
          <w:rFonts w:ascii="Cambria" w:hAnsi="Cambria" w:cstheme="minorHAnsi"/>
          <w:b/>
          <w:lang w:val="pl-PL"/>
        </w:rPr>
      </w:pPr>
    </w:p>
    <w:p w14:paraId="5B244949" w14:textId="1A1C6697" w:rsidR="0096587C" w:rsidRDefault="0096587C" w:rsidP="0075116D">
      <w:pPr>
        <w:spacing w:after="0" w:line="240" w:lineRule="auto"/>
        <w:ind w:firstLine="284"/>
        <w:jc w:val="center"/>
        <w:rPr>
          <w:rFonts w:ascii="Cambria" w:hAnsi="Cambria" w:cstheme="minorHAnsi"/>
          <w:b/>
          <w:lang w:val="pl-PL"/>
        </w:rPr>
      </w:pPr>
    </w:p>
    <w:p w14:paraId="4E986601" w14:textId="478E0237" w:rsidR="0096587C" w:rsidRDefault="0096587C" w:rsidP="0075116D">
      <w:pPr>
        <w:spacing w:after="0" w:line="240" w:lineRule="auto"/>
        <w:ind w:firstLine="284"/>
        <w:jc w:val="center"/>
        <w:rPr>
          <w:rFonts w:ascii="Cambria" w:hAnsi="Cambria" w:cstheme="minorHAnsi"/>
          <w:b/>
          <w:lang w:val="pl-PL"/>
        </w:rPr>
      </w:pPr>
    </w:p>
    <w:p w14:paraId="2DF7C742" w14:textId="15A3E933" w:rsidR="0096587C" w:rsidRDefault="0096587C" w:rsidP="0075116D">
      <w:pPr>
        <w:spacing w:after="0" w:line="240" w:lineRule="auto"/>
        <w:ind w:firstLine="284"/>
        <w:jc w:val="center"/>
        <w:rPr>
          <w:rFonts w:ascii="Cambria" w:hAnsi="Cambria" w:cstheme="minorHAnsi"/>
          <w:b/>
          <w:lang w:val="pl-PL"/>
        </w:rPr>
      </w:pPr>
    </w:p>
    <w:p w14:paraId="4C36022C" w14:textId="4EFE381C" w:rsidR="0096587C" w:rsidRDefault="0096587C" w:rsidP="0075116D">
      <w:pPr>
        <w:spacing w:after="0" w:line="240" w:lineRule="auto"/>
        <w:ind w:firstLine="284"/>
        <w:jc w:val="center"/>
        <w:rPr>
          <w:rFonts w:ascii="Cambria" w:hAnsi="Cambria" w:cstheme="minorHAnsi"/>
          <w:b/>
          <w:lang w:val="pl-PL"/>
        </w:rPr>
      </w:pPr>
    </w:p>
    <w:p w14:paraId="09BB7A1E" w14:textId="7848929C" w:rsidR="0096587C" w:rsidRDefault="0096587C" w:rsidP="0075116D">
      <w:pPr>
        <w:spacing w:after="0" w:line="240" w:lineRule="auto"/>
        <w:ind w:firstLine="284"/>
        <w:jc w:val="center"/>
        <w:rPr>
          <w:rFonts w:ascii="Cambria" w:hAnsi="Cambria" w:cstheme="minorHAnsi"/>
          <w:b/>
          <w:lang w:val="pl-PL"/>
        </w:rPr>
      </w:pPr>
    </w:p>
    <w:p w14:paraId="132D4FFA" w14:textId="4C61F379" w:rsidR="0096587C" w:rsidRDefault="0096587C" w:rsidP="0075116D">
      <w:pPr>
        <w:spacing w:after="0" w:line="240" w:lineRule="auto"/>
        <w:ind w:firstLine="284"/>
        <w:jc w:val="center"/>
        <w:rPr>
          <w:rFonts w:ascii="Cambria" w:hAnsi="Cambria" w:cstheme="minorHAnsi"/>
          <w:b/>
          <w:lang w:val="pl-PL"/>
        </w:rPr>
      </w:pPr>
    </w:p>
    <w:p w14:paraId="64C65800" w14:textId="282AD92F" w:rsidR="0096587C" w:rsidRDefault="0096587C" w:rsidP="0075116D">
      <w:pPr>
        <w:spacing w:after="0" w:line="240" w:lineRule="auto"/>
        <w:ind w:firstLine="284"/>
        <w:jc w:val="center"/>
        <w:rPr>
          <w:rFonts w:ascii="Cambria" w:hAnsi="Cambria" w:cstheme="minorHAnsi"/>
          <w:b/>
          <w:lang w:val="pl-PL"/>
        </w:rPr>
      </w:pPr>
    </w:p>
    <w:p w14:paraId="0EDAAA1B" w14:textId="75BC92F7" w:rsidR="0096587C" w:rsidRDefault="0096587C" w:rsidP="0075116D">
      <w:pPr>
        <w:spacing w:after="0" w:line="240" w:lineRule="auto"/>
        <w:ind w:firstLine="284"/>
        <w:jc w:val="center"/>
        <w:rPr>
          <w:rFonts w:ascii="Cambria" w:hAnsi="Cambria" w:cstheme="minorHAnsi"/>
          <w:b/>
          <w:lang w:val="pl-PL"/>
        </w:rPr>
      </w:pPr>
    </w:p>
    <w:p w14:paraId="5E5F00AB" w14:textId="7DA99288" w:rsidR="0096587C" w:rsidRDefault="0096587C" w:rsidP="0075116D">
      <w:pPr>
        <w:spacing w:after="0" w:line="240" w:lineRule="auto"/>
        <w:ind w:firstLine="284"/>
        <w:jc w:val="center"/>
        <w:rPr>
          <w:rFonts w:ascii="Cambria" w:hAnsi="Cambria" w:cstheme="minorHAnsi"/>
          <w:b/>
          <w:lang w:val="pl-PL"/>
        </w:rPr>
      </w:pPr>
    </w:p>
    <w:p w14:paraId="3E8DAA59" w14:textId="77777777" w:rsidR="00DB7B58" w:rsidRDefault="00DB7B58">
      <w:pPr>
        <w:rPr>
          <w:rFonts w:ascii="Cambria" w:hAnsi="Cambria" w:cstheme="minorHAnsi"/>
          <w:bCs/>
          <w:smallCaps/>
          <w:sz w:val="28"/>
          <w:szCs w:val="28"/>
          <w:lang w:val="pl-PL"/>
        </w:rPr>
      </w:pPr>
      <w:r>
        <w:rPr>
          <w:rFonts w:ascii="Cambria" w:hAnsi="Cambria" w:cstheme="minorHAnsi"/>
          <w:bCs/>
          <w:smallCaps/>
          <w:sz w:val="28"/>
          <w:szCs w:val="28"/>
          <w:lang w:val="pl-PL"/>
        </w:rPr>
        <w:br w:type="page"/>
      </w:r>
    </w:p>
    <w:p w14:paraId="215D39EA" w14:textId="43BCD6EA" w:rsidR="00AC6AED" w:rsidRPr="004E550E" w:rsidRDefault="00592BA1" w:rsidP="007462E6">
      <w:pPr>
        <w:spacing w:after="0" w:line="240" w:lineRule="auto"/>
        <w:ind w:firstLine="284"/>
        <w:rPr>
          <w:rFonts w:ascii="Cambria" w:hAnsi="Cambria" w:cstheme="minorHAnsi"/>
          <w:bCs/>
          <w:sz w:val="28"/>
          <w:szCs w:val="28"/>
          <w:lang w:val="pl-PL"/>
        </w:rPr>
      </w:pPr>
      <w:r w:rsidRPr="004E550E">
        <w:rPr>
          <w:rFonts w:ascii="Cambria" w:hAnsi="Cambria" w:cstheme="minorHAnsi"/>
          <w:bCs/>
          <w:smallCaps/>
          <w:sz w:val="28"/>
          <w:szCs w:val="28"/>
          <w:lang w:val="pl-PL"/>
        </w:rPr>
        <w:lastRenderedPageBreak/>
        <w:t>R</w:t>
      </w:r>
      <w:r w:rsidR="00A455E9" w:rsidRPr="004E550E">
        <w:rPr>
          <w:rFonts w:ascii="Cambria" w:hAnsi="Cambria" w:cstheme="minorHAnsi"/>
          <w:bCs/>
          <w:smallCaps/>
          <w:sz w:val="28"/>
          <w:szCs w:val="28"/>
          <w:lang w:val="pl-PL"/>
        </w:rPr>
        <w:t>ozdział</w:t>
      </w:r>
      <w:r w:rsidR="00A455E9" w:rsidRPr="004E550E">
        <w:rPr>
          <w:rFonts w:ascii="Cambria" w:hAnsi="Cambria" w:cstheme="minorHAnsi"/>
          <w:bCs/>
          <w:sz w:val="28"/>
          <w:szCs w:val="28"/>
          <w:lang w:val="pl-PL"/>
        </w:rPr>
        <w:t xml:space="preserve"> 1.</w:t>
      </w:r>
    </w:p>
    <w:p w14:paraId="4135837C" w14:textId="45207D9E" w:rsidR="00B452C3" w:rsidRPr="004E550E" w:rsidRDefault="00672526" w:rsidP="00B452C3">
      <w:pPr>
        <w:spacing w:after="0" w:line="240" w:lineRule="auto"/>
        <w:ind w:firstLine="284"/>
        <w:rPr>
          <w:rFonts w:ascii="Cambria" w:hAnsi="Cambria" w:cstheme="minorHAnsi"/>
          <w:bCs/>
          <w:sz w:val="28"/>
          <w:szCs w:val="28"/>
          <w:lang w:val="pl-PL"/>
        </w:rPr>
      </w:pPr>
      <w:bookmarkStart w:id="14" w:name="_Hlk113469246"/>
      <w:r>
        <w:rPr>
          <w:rFonts w:ascii="Cambria" w:hAnsi="Cambria" w:cstheme="minorHAnsi"/>
          <w:bCs/>
          <w:sz w:val="28"/>
          <w:szCs w:val="28"/>
          <w:lang w:val="pl-PL"/>
        </w:rPr>
        <w:t>O wykorzystaniu</w:t>
      </w:r>
      <w:r w:rsidR="00AC6AED" w:rsidRPr="004E550E">
        <w:rPr>
          <w:rFonts w:ascii="Cambria" w:hAnsi="Cambria" w:cstheme="minorHAnsi"/>
          <w:bCs/>
          <w:sz w:val="28"/>
          <w:szCs w:val="28"/>
          <w:lang w:val="pl-PL"/>
        </w:rPr>
        <w:t xml:space="preserve"> metody semiotycznej </w:t>
      </w:r>
    </w:p>
    <w:p w14:paraId="398BE348" w14:textId="2A19F76B" w:rsidR="00AC6AED" w:rsidRPr="004E550E" w:rsidRDefault="00AC6AED" w:rsidP="00B452C3">
      <w:pPr>
        <w:spacing w:after="0" w:line="240" w:lineRule="auto"/>
        <w:ind w:firstLine="284"/>
        <w:rPr>
          <w:rFonts w:ascii="Cambria" w:hAnsi="Cambria" w:cstheme="minorHAnsi"/>
          <w:bCs/>
          <w:sz w:val="28"/>
          <w:szCs w:val="28"/>
          <w:lang w:val="pl-PL"/>
        </w:rPr>
      </w:pPr>
      <w:r w:rsidRPr="004E550E">
        <w:rPr>
          <w:rFonts w:ascii="Cambria" w:hAnsi="Cambria" w:cstheme="minorHAnsi"/>
          <w:bCs/>
          <w:sz w:val="28"/>
          <w:szCs w:val="28"/>
          <w:lang w:val="pl-PL"/>
        </w:rPr>
        <w:t xml:space="preserve">w </w:t>
      </w:r>
      <w:r w:rsidR="00AB1AA8" w:rsidRPr="004E550E">
        <w:rPr>
          <w:rFonts w:ascii="Cambria" w:hAnsi="Cambria" w:cstheme="minorHAnsi"/>
          <w:bCs/>
          <w:sz w:val="28"/>
          <w:szCs w:val="28"/>
          <w:lang w:val="pl-PL"/>
        </w:rPr>
        <w:t>badaniach</w:t>
      </w:r>
      <w:r w:rsidRPr="004E550E">
        <w:rPr>
          <w:rFonts w:ascii="Cambria" w:hAnsi="Cambria" w:cstheme="minorHAnsi"/>
          <w:bCs/>
          <w:sz w:val="28"/>
          <w:szCs w:val="28"/>
          <w:lang w:val="pl-PL"/>
        </w:rPr>
        <w:t xml:space="preserve"> utworów literackich</w:t>
      </w:r>
      <w:r w:rsidR="00AB1AA8" w:rsidRPr="004E550E">
        <w:rPr>
          <w:rFonts w:ascii="Cambria" w:hAnsi="Cambria" w:cstheme="minorHAnsi"/>
          <w:bCs/>
          <w:sz w:val="28"/>
          <w:szCs w:val="28"/>
          <w:lang w:val="pl-PL"/>
        </w:rPr>
        <w:t xml:space="preserve"> o ogrodach</w:t>
      </w:r>
    </w:p>
    <w:p w14:paraId="0BA7C201" w14:textId="646CE7D9" w:rsidR="00B452C3" w:rsidRPr="004E550E" w:rsidRDefault="00B452C3" w:rsidP="0075116D">
      <w:pPr>
        <w:spacing w:after="0" w:line="240" w:lineRule="auto"/>
        <w:ind w:firstLine="284"/>
        <w:rPr>
          <w:rFonts w:ascii="Cambria" w:hAnsi="Cambria" w:cstheme="minorHAnsi"/>
          <w:b/>
          <w:lang w:val="pl-PL"/>
        </w:rPr>
      </w:pPr>
    </w:p>
    <w:p w14:paraId="4107635F" w14:textId="77777777" w:rsidR="00B452C3" w:rsidRPr="004E550E" w:rsidRDefault="00B452C3" w:rsidP="0075116D">
      <w:pPr>
        <w:spacing w:after="0" w:line="240" w:lineRule="auto"/>
        <w:ind w:firstLine="284"/>
        <w:rPr>
          <w:rFonts w:ascii="Cambria" w:hAnsi="Cambria" w:cstheme="minorHAnsi"/>
          <w:b/>
          <w:lang w:val="pl-PL"/>
        </w:rPr>
      </w:pPr>
    </w:p>
    <w:bookmarkEnd w:id="14"/>
    <w:p w14:paraId="5070D7DE" w14:textId="77974BE3" w:rsidR="001E25D6" w:rsidRPr="00CB4E2A" w:rsidRDefault="00A455E9" w:rsidP="00DB7B58">
      <w:pPr>
        <w:spacing w:line="240" w:lineRule="auto"/>
        <w:ind w:firstLine="284"/>
        <w:jc w:val="both"/>
        <w:rPr>
          <w:rFonts w:ascii="Cambria" w:hAnsi="Cambria" w:cstheme="minorHAnsi"/>
          <w:lang w:val="ru-RU"/>
        </w:rPr>
      </w:pPr>
      <w:r w:rsidRPr="004E550E">
        <w:rPr>
          <w:rFonts w:ascii="Cambria" w:hAnsi="Cambria" w:cstheme="minorHAnsi"/>
          <w:lang w:val="pl-PL"/>
        </w:rPr>
        <w:t xml:space="preserve">Badania utworów literackich o ogrodach </w:t>
      </w:r>
      <w:r w:rsidR="00CB4BD5">
        <w:rPr>
          <w:rFonts w:ascii="Cambria" w:hAnsi="Cambria" w:cstheme="minorHAnsi"/>
          <w:lang w:val="pl-PL"/>
        </w:rPr>
        <w:t>odsyłają do kwestii</w:t>
      </w:r>
      <w:r w:rsidR="001E25D6" w:rsidRPr="004E550E">
        <w:rPr>
          <w:rFonts w:ascii="Cambria" w:hAnsi="Cambria" w:cstheme="minorHAnsi"/>
          <w:lang w:val="pl-PL"/>
        </w:rPr>
        <w:t xml:space="preserve"> ogrodu</w:t>
      </w:r>
      <w:r w:rsidR="00CB4BD5">
        <w:rPr>
          <w:rFonts w:ascii="Cambria" w:hAnsi="Cambria" w:cstheme="minorHAnsi"/>
          <w:lang w:val="pl-PL"/>
        </w:rPr>
        <w:t>-parku</w:t>
      </w:r>
      <w:r w:rsidR="001E25D6" w:rsidRPr="004E550E">
        <w:rPr>
          <w:rFonts w:ascii="Cambria" w:hAnsi="Cambria" w:cstheme="minorHAnsi"/>
          <w:lang w:val="pl-PL"/>
        </w:rPr>
        <w:t xml:space="preserve"> jako dzieła sztuki, a jednocześnie </w:t>
      </w:r>
      <w:r w:rsidR="00CB4BD5">
        <w:rPr>
          <w:rFonts w:ascii="Cambria" w:hAnsi="Cambria" w:cstheme="minorHAnsi"/>
          <w:lang w:val="pl-PL"/>
        </w:rPr>
        <w:t>wiążą się ze specyfiką</w:t>
      </w:r>
      <w:r w:rsidR="001E25D6" w:rsidRPr="004E550E">
        <w:rPr>
          <w:rFonts w:ascii="Cambria" w:hAnsi="Cambria" w:cstheme="minorHAnsi"/>
          <w:lang w:val="pl-PL"/>
        </w:rPr>
        <w:t xml:space="preserve"> jego </w:t>
      </w:r>
      <w:r w:rsidR="00AC6AED" w:rsidRPr="004E550E">
        <w:rPr>
          <w:rFonts w:ascii="Cambria" w:hAnsi="Cambria" w:cstheme="minorHAnsi"/>
          <w:lang w:val="pl-PL"/>
        </w:rPr>
        <w:t>odzwierciedlenia w</w:t>
      </w:r>
      <w:r w:rsidR="001E25D6" w:rsidRPr="004E550E">
        <w:rPr>
          <w:rFonts w:ascii="Cambria" w:hAnsi="Cambria" w:cstheme="minorHAnsi"/>
          <w:lang w:val="pl-PL"/>
        </w:rPr>
        <w:t xml:space="preserve"> literaturze. Metody, które stos</w:t>
      </w:r>
      <w:r w:rsidR="00CB4BD5">
        <w:rPr>
          <w:rFonts w:ascii="Cambria" w:hAnsi="Cambria" w:cstheme="minorHAnsi"/>
          <w:lang w:val="pl-PL"/>
        </w:rPr>
        <w:t>uje się</w:t>
      </w:r>
      <w:r w:rsidR="001E25D6" w:rsidRPr="004E550E">
        <w:rPr>
          <w:rFonts w:ascii="Cambria" w:hAnsi="Cambria" w:cstheme="minorHAnsi"/>
          <w:lang w:val="pl-PL"/>
        </w:rPr>
        <w:t xml:space="preserve"> </w:t>
      </w:r>
      <w:r w:rsidR="00CB4BD5">
        <w:rPr>
          <w:rFonts w:ascii="Cambria" w:hAnsi="Cambria" w:cstheme="minorHAnsi"/>
          <w:lang w:val="pl-PL"/>
        </w:rPr>
        <w:t>podc</w:t>
      </w:r>
      <w:r w:rsidR="00AB1AA8" w:rsidRPr="004E550E">
        <w:rPr>
          <w:rFonts w:ascii="Cambria" w:hAnsi="Cambria" w:cstheme="minorHAnsi"/>
          <w:lang w:val="pl-PL"/>
        </w:rPr>
        <w:t>zas badania utworów o</w:t>
      </w:r>
      <w:r w:rsidR="008F1BFC" w:rsidRPr="004E550E">
        <w:rPr>
          <w:rFonts w:ascii="Cambria" w:hAnsi="Cambria" w:cstheme="minorHAnsi"/>
          <w:lang w:val="pl-PL"/>
        </w:rPr>
        <w:t> </w:t>
      </w:r>
      <w:r w:rsidR="00AB1AA8" w:rsidRPr="004E550E">
        <w:rPr>
          <w:rFonts w:ascii="Cambria" w:hAnsi="Cambria" w:cstheme="minorHAnsi"/>
          <w:lang w:val="pl-PL"/>
        </w:rPr>
        <w:t>ogrodach</w:t>
      </w:r>
      <w:r w:rsidR="001E25D6" w:rsidRPr="004E550E">
        <w:rPr>
          <w:rFonts w:ascii="Cambria" w:hAnsi="Cambria" w:cstheme="minorHAnsi"/>
          <w:lang w:val="pl-PL"/>
        </w:rPr>
        <w:t xml:space="preserve">, </w:t>
      </w:r>
      <w:r w:rsidR="00F73F37" w:rsidRPr="004E550E">
        <w:rPr>
          <w:rFonts w:ascii="Cambria" w:hAnsi="Cambria" w:cstheme="minorHAnsi"/>
          <w:lang w:val="pl-PL"/>
        </w:rPr>
        <w:t>często są</w:t>
      </w:r>
      <w:r w:rsidR="001E25D6" w:rsidRPr="004E550E">
        <w:rPr>
          <w:rFonts w:ascii="Cambria" w:hAnsi="Cambria" w:cstheme="minorHAnsi"/>
          <w:lang w:val="pl-PL"/>
        </w:rPr>
        <w:t xml:space="preserve"> oparte na osiągnięciach semiotyki, która jest podstawą do badania znaków, symboli, konstruktów, pojęć</w:t>
      </w:r>
      <w:ins w:id="15" w:author="Michał" w:date="2022-10-30T09:30:00Z">
        <w:r w:rsidR="00F357D2">
          <w:rPr>
            <w:rFonts w:ascii="Cambria" w:hAnsi="Cambria" w:cstheme="minorHAnsi"/>
            <w:lang w:val="pl-PL"/>
          </w:rPr>
          <w:t>,</w:t>
        </w:r>
      </w:ins>
      <w:r w:rsidR="001E25D6" w:rsidRPr="004E550E">
        <w:rPr>
          <w:rFonts w:ascii="Cambria" w:hAnsi="Cambria" w:cstheme="minorHAnsi"/>
          <w:lang w:val="pl-PL"/>
        </w:rPr>
        <w:t xml:space="preserve"> itp.</w:t>
      </w:r>
      <w:r w:rsidR="00386EDA">
        <w:rPr>
          <w:rFonts w:ascii="Cambria" w:hAnsi="Cambria" w:cstheme="minorHAnsi"/>
          <w:lang w:val="pl-PL"/>
        </w:rPr>
        <w:t xml:space="preserve"> </w:t>
      </w:r>
      <w:r w:rsidR="00AB1AA8" w:rsidRPr="004E550E">
        <w:rPr>
          <w:rFonts w:ascii="Cambria" w:eastAsia="Times New Roman" w:hAnsi="Cambria" w:cstheme="minorHAnsi"/>
          <w:lang w:val="pl-PL" w:eastAsia="ru-RU"/>
        </w:rPr>
        <w:t>Skute</w:t>
      </w:r>
      <w:r w:rsidR="00CB4BD5">
        <w:rPr>
          <w:rFonts w:ascii="Cambria" w:eastAsia="Times New Roman" w:hAnsi="Cambria" w:cstheme="minorHAnsi"/>
          <w:lang w:val="pl-PL" w:eastAsia="ru-RU"/>
        </w:rPr>
        <w:t>czne w takich badaniach jest</w:t>
      </w:r>
      <w:r w:rsidR="00AB1AA8" w:rsidRPr="004E550E">
        <w:rPr>
          <w:rFonts w:ascii="Cambria" w:eastAsia="Times New Roman" w:hAnsi="Cambria" w:cstheme="minorHAnsi"/>
          <w:lang w:val="pl-PL" w:eastAsia="ru-RU"/>
        </w:rPr>
        <w:t xml:space="preserve"> wykorzystanie</w:t>
      </w:r>
      <w:r w:rsidR="001E25D6" w:rsidRPr="004E550E">
        <w:rPr>
          <w:rFonts w:ascii="Cambria" w:eastAsia="Times New Roman" w:hAnsi="Cambria" w:cstheme="minorHAnsi"/>
          <w:lang w:val="pl-PL" w:eastAsia="ru-RU"/>
        </w:rPr>
        <w:t xml:space="preserve"> pojęcia znaczenia w ujęciu semiotycznym i semantycznym. </w:t>
      </w:r>
      <w:r w:rsidR="001E25D6" w:rsidRPr="00CB4E2A">
        <w:rPr>
          <w:rFonts w:ascii="Cambria" w:eastAsia="Times New Roman" w:hAnsi="Cambria" w:cstheme="minorHAnsi"/>
          <w:lang w:val="ru-RU" w:eastAsia="ru-RU"/>
        </w:rPr>
        <w:t>É</w:t>
      </w:r>
      <w:r w:rsidR="001E25D6" w:rsidRPr="004E550E">
        <w:rPr>
          <w:rFonts w:ascii="Cambria" w:eastAsia="Times New Roman" w:hAnsi="Cambria" w:cstheme="minorHAnsi"/>
          <w:lang w:val="pl-PL" w:eastAsia="ru-RU"/>
        </w:rPr>
        <w:t>mile</w:t>
      </w:r>
      <w:r w:rsidR="001E25D6" w:rsidRPr="00CB4E2A">
        <w:rPr>
          <w:rFonts w:ascii="Cambria" w:eastAsia="Times New Roman" w:hAnsi="Cambria" w:cstheme="minorHAnsi"/>
          <w:lang w:val="ru-RU" w:eastAsia="ru-RU"/>
        </w:rPr>
        <w:t xml:space="preserve"> </w:t>
      </w:r>
      <w:r w:rsidR="001E25D6" w:rsidRPr="004E550E">
        <w:rPr>
          <w:rFonts w:ascii="Cambria" w:eastAsia="Times New Roman" w:hAnsi="Cambria" w:cstheme="minorHAnsi"/>
          <w:lang w:val="pl-PL" w:eastAsia="ru-RU"/>
        </w:rPr>
        <w:t>Benveniste</w:t>
      </w:r>
      <w:r w:rsidR="001E25D6" w:rsidRPr="00CB4E2A">
        <w:rPr>
          <w:rFonts w:ascii="Cambria" w:eastAsia="Times New Roman" w:hAnsi="Cambria" w:cstheme="minorHAnsi"/>
          <w:lang w:val="ru-RU" w:eastAsia="ru-RU"/>
        </w:rPr>
        <w:t xml:space="preserve"> </w:t>
      </w:r>
      <w:r w:rsidR="00797DE3">
        <w:rPr>
          <w:rFonts w:ascii="Cambria" w:eastAsia="Times New Roman" w:hAnsi="Cambria" w:cstheme="minorHAnsi"/>
          <w:lang w:val="pl-PL" w:eastAsia="ru-RU"/>
        </w:rPr>
        <w:t>wyra</w:t>
      </w:r>
      <w:r w:rsidR="00797DE3" w:rsidRPr="00797DE3">
        <w:rPr>
          <w:rFonts w:ascii="Cambria" w:eastAsia="Times New Roman" w:hAnsi="Cambria" w:cstheme="minorHAnsi"/>
          <w:lang w:val="ru-RU" w:eastAsia="ru-RU"/>
        </w:rPr>
        <w:t>ź</w:t>
      </w:r>
      <w:r w:rsidR="00797DE3">
        <w:rPr>
          <w:rFonts w:ascii="Cambria" w:eastAsia="Times New Roman" w:hAnsi="Cambria" w:cstheme="minorHAnsi"/>
          <w:lang w:val="pl-PL" w:eastAsia="ru-RU"/>
        </w:rPr>
        <w:t>nie</w:t>
      </w:r>
      <w:r w:rsidR="00797DE3" w:rsidRPr="00797DE3">
        <w:rPr>
          <w:rFonts w:ascii="Cambria" w:eastAsia="Times New Roman" w:hAnsi="Cambria" w:cstheme="minorHAnsi"/>
          <w:lang w:val="ru-RU" w:eastAsia="ru-RU"/>
        </w:rPr>
        <w:t xml:space="preserve"> </w:t>
      </w:r>
      <w:r w:rsidR="00797DE3">
        <w:rPr>
          <w:rFonts w:ascii="Cambria" w:eastAsia="Times New Roman" w:hAnsi="Cambria" w:cstheme="minorHAnsi"/>
          <w:lang w:val="pl-PL" w:eastAsia="ru-RU"/>
        </w:rPr>
        <w:t>je</w:t>
      </w:r>
      <w:r w:rsidR="00797DE3" w:rsidRPr="00797DE3">
        <w:rPr>
          <w:rFonts w:ascii="Cambria" w:eastAsia="Times New Roman" w:hAnsi="Cambria" w:cstheme="minorHAnsi"/>
          <w:lang w:val="ru-RU" w:eastAsia="ru-RU"/>
        </w:rPr>
        <w:t xml:space="preserve"> </w:t>
      </w:r>
      <w:r w:rsidR="001E25D6" w:rsidRPr="004E550E">
        <w:rPr>
          <w:rFonts w:ascii="Cambria" w:eastAsia="Times New Roman" w:hAnsi="Cambria" w:cstheme="minorHAnsi"/>
          <w:lang w:val="pl-PL" w:eastAsia="ru-RU"/>
        </w:rPr>
        <w:t>r</w:t>
      </w:r>
      <w:r w:rsidR="00797DE3" w:rsidRPr="00797DE3">
        <w:rPr>
          <w:rFonts w:ascii="Cambria" w:eastAsia="Times New Roman" w:hAnsi="Cambria" w:cstheme="minorHAnsi"/>
          <w:lang w:val="ru-RU" w:eastAsia="ru-RU"/>
        </w:rPr>
        <w:t>óż</w:t>
      </w:r>
      <w:r w:rsidR="00797DE3">
        <w:rPr>
          <w:rFonts w:ascii="Cambria" w:eastAsia="Times New Roman" w:hAnsi="Cambria" w:cstheme="minorHAnsi"/>
          <w:lang w:val="pl-PL" w:eastAsia="ru-RU"/>
        </w:rPr>
        <w:t>nicuje</w:t>
      </w:r>
      <w:r w:rsidR="001E25D6" w:rsidRPr="00CB4E2A">
        <w:rPr>
          <w:rFonts w:ascii="Cambria" w:eastAsia="Times New Roman" w:hAnsi="Cambria" w:cstheme="minorHAnsi"/>
          <w:lang w:val="ru-RU" w:eastAsia="ru-RU"/>
        </w:rPr>
        <w:t xml:space="preserve">: </w:t>
      </w:r>
      <w:r w:rsidR="001E25D6" w:rsidRPr="004E550E">
        <w:rPr>
          <w:rFonts w:ascii="Cambria" w:eastAsia="Times New Roman" w:hAnsi="Cambria" w:cstheme="minorHAnsi"/>
          <w:color w:val="000000"/>
          <w:lang w:val="ru-RU" w:eastAsia="ru-RU"/>
        </w:rPr>
        <w:t>«Семиотическое (знак) должно быть  узнано, семантическое (речь) должно быть понято</w:t>
      </w:r>
      <w:r w:rsidR="001E25D6" w:rsidRPr="00CB4E2A">
        <w:rPr>
          <w:rFonts w:ascii="Cambria" w:eastAsia="Times New Roman" w:hAnsi="Cambria" w:cstheme="minorHAnsi"/>
          <w:color w:val="000000"/>
          <w:lang w:val="ru-RU" w:eastAsia="ru-RU"/>
        </w:rPr>
        <w:t>»</w:t>
      </w:r>
      <w:r w:rsidR="001E25D6" w:rsidRPr="004E550E">
        <w:rPr>
          <w:rStyle w:val="a"/>
          <w:rFonts w:ascii="Cambria" w:eastAsia="Times New Roman" w:hAnsi="Cambria" w:cstheme="minorHAnsi"/>
          <w:lang w:val="pl-PL" w:eastAsia="ru-RU"/>
        </w:rPr>
        <w:footnoteReference w:id="2"/>
      </w:r>
      <w:r w:rsidR="001E25D6" w:rsidRPr="00CB4E2A">
        <w:rPr>
          <w:rFonts w:ascii="Cambria" w:eastAsia="Times New Roman" w:hAnsi="Cambria" w:cstheme="minorHAnsi"/>
          <w:color w:val="000000"/>
          <w:lang w:val="ru-RU" w:eastAsia="ru-RU"/>
        </w:rPr>
        <w:t xml:space="preserve">. </w:t>
      </w:r>
    </w:p>
    <w:p w14:paraId="3F1AF6C2" w14:textId="436D1405" w:rsidR="00386EDA" w:rsidRPr="00386EDA" w:rsidRDefault="001E25D6" w:rsidP="00DB7B58">
      <w:pPr>
        <w:spacing w:line="240" w:lineRule="auto"/>
        <w:ind w:firstLine="284"/>
        <w:jc w:val="both"/>
        <w:rPr>
          <w:rFonts w:ascii="Cambria" w:eastAsia="Times New Roman" w:hAnsi="Cambria" w:cstheme="minorHAnsi"/>
          <w:lang w:val="pl-PL" w:eastAsia="ru-RU"/>
        </w:rPr>
      </w:pPr>
      <w:r w:rsidRPr="004E550E">
        <w:rPr>
          <w:rFonts w:ascii="Cambria" w:eastAsia="Times New Roman" w:hAnsi="Cambria" w:cstheme="minorHAnsi"/>
          <w:lang w:val="pl-PL" w:eastAsia="ru-RU"/>
        </w:rPr>
        <w:t xml:space="preserve">Jak widać, kiedy mówimy o znaku, </w:t>
      </w:r>
      <w:r w:rsidR="00386EDA">
        <w:rPr>
          <w:rFonts w:ascii="Cambria" w:eastAsia="Times New Roman" w:hAnsi="Cambria" w:cstheme="minorHAnsi"/>
          <w:lang w:val="pl-PL" w:eastAsia="ru-RU"/>
        </w:rPr>
        <w:t xml:space="preserve">to </w:t>
      </w:r>
      <w:r w:rsidRPr="004E550E">
        <w:rPr>
          <w:rFonts w:ascii="Cambria" w:eastAsia="Times New Roman" w:hAnsi="Cambria" w:cstheme="minorHAnsi"/>
          <w:lang w:val="pl-PL" w:eastAsia="ru-RU"/>
        </w:rPr>
        <w:t xml:space="preserve">mówimy o semiotyce, jest ona bowiem ogólną teorią znaczenia, które należy rozpoznać. Semantyka oznacza zrozumienie danego znaczenia i mieści się w ogólnej teorii semiotycznej. Stosując tę metodę podczas badania wizerunku ogrodu w literaturze, </w:t>
      </w:r>
      <w:r w:rsidR="00386EDA">
        <w:rPr>
          <w:rFonts w:ascii="Cambria" w:eastAsia="Times New Roman" w:hAnsi="Cambria" w:cstheme="minorHAnsi"/>
          <w:lang w:val="pl-PL" w:eastAsia="ru-RU"/>
        </w:rPr>
        <w:t>musimy</w:t>
      </w:r>
      <w:r w:rsidRPr="004E550E">
        <w:rPr>
          <w:rFonts w:ascii="Cambria" w:eastAsia="Times New Roman" w:hAnsi="Cambria" w:cstheme="minorHAnsi"/>
          <w:lang w:val="pl-PL" w:eastAsia="ru-RU"/>
        </w:rPr>
        <w:t xml:space="preserve"> nie tylko rozumieć, ale jednocześnie rozszyfrować (rozpoznawać) znaki. </w:t>
      </w:r>
      <w:r w:rsidR="00797DE3">
        <w:rPr>
          <w:rFonts w:ascii="Cambria" w:eastAsia="Times New Roman" w:hAnsi="Cambria" w:cstheme="minorHAnsi"/>
          <w:lang w:val="pl-PL" w:eastAsia="ru-RU"/>
        </w:rPr>
        <w:t xml:space="preserve">Najpierw należy </w:t>
      </w:r>
      <w:r w:rsidRPr="004E550E">
        <w:rPr>
          <w:rFonts w:ascii="Cambria" w:eastAsia="Times New Roman" w:hAnsi="Cambria" w:cstheme="minorHAnsi"/>
          <w:lang w:val="pl-PL" w:eastAsia="ru-RU"/>
        </w:rPr>
        <w:t xml:space="preserve">rozszyfrowywać znaki w samej strukturze ogrodu, który jako dzieło </w:t>
      </w:r>
      <w:r w:rsidR="00797DE3">
        <w:rPr>
          <w:rFonts w:ascii="Cambria" w:eastAsia="Times New Roman" w:hAnsi="Cambria" w:cstheme="minorHAnsi"/>
          <w:lang w:val="pl-PL" w:eastAsia="ru-RU"/>
        </w:rPr>
        <w:t>szczególn</w:t>
      </w:r>
      <w:r w:rsidRPr="004E550E">
        <w:rPr>
          <w:rFonts w:ascii="Cambria" w:eastAsia="Times New Roman" w:hAnsi="Cambria" w:cstheme="minorHAnsi"/>
          <w:lang w:val="pl-PL" w:eastAsia="ru-RU"/>
        </w:rPr>
        <w:t xml:space="preserve">ego rodzaju sztuki jest zespołem ściśle powiązanych znaków. Symboliczny system ogrodu jest </w:t>
      </w:r>
      <w:r w:rsidR="00386EDA">
        <w:rPr>
          <w:rFonts w:ascii="Cambria" w:eastAsia="Times New Roman" w:hAnsi="Cambria" w:cstheme="minorHAnsi"/>
          <w:lang w:val="pl-PL" w:eastAsia="ru-RU"/>
        </w:rPr>
        <w:t xml:space="preserve">bowiem </w:t>
      </w:r>
      <w:r w:rsidRPr="004E550E">
        <w:rPr>
          <w:rFonts w:ascii="Cambria" w:eastAsia="Times New Roman" w:hAnsi="Cambria" w:cstheme="minorHAnsi"/>
          <w:lang w:val="pl-PL" w:eastAsia="ru-RU"/>
        </w:rPr>
        <w:t xml:space="preserve">„odgadywany”, „czytany” przez każdego z odwiedzających. </w:t>
      </w:r>
      <w:r w:rsidR="00AB1AA8" w:rsidRPr="004E550E">
        <w:rPr>
          <w:rFonts w:ascii="Cambria" w:eastAsia="Times New Roman" w:hAnsi="Cambria" w:cstheme="minorHAnsi"/>
          <w:lang w:val="pl-PL" w:eastAsia="ru-RU"/>
        </w:rPr>
        <w:t>Bardzo po</w:t>
      </w:r>
      <w:r w:rsidR="00797DE3">
        <w:rPr>
          <w:rFonts w:ascii="Cambria" w:eastAsia="Times New Roman" w:hAnsi="Cambria" w:cstheme="minorHAnsi"/>
          <w:lang w:val="pl-PL" w:eastAsia="ru-RU"/>
        </w:rPr>
        <w:t>mocna</w:t>
      </w:r>
      <w:r w:rsidR="00AB1AA8" w:rsidRPr="004E550E">
        <w:rPr>
          <w:rFonts w:ascii="Cambria" w:eastAsia="Times New Roman" w:hAnsi="Cambria" w:cstheme="minorHAnsi"/>
          <w:lang w:val="pl-PL" w:eastAsia="ru-RU"/>
        </w:rPr>
        <w:t xml:space="preserve"> </w:t>
      </w:r>
      <w:r w:rsidRPr="004E550E">
        <w:rPr>
          <w:rFonts w:ascii="Cambria" w:eastAsia="Times New Roman" w:hAnsi="Cambria" w:cstheme="minorHAnsi"/>
          <w:lang w:val="pl-PL" w:eastAsia="ru-RU"/>
        </w:rPr>
        <w:t>w tym</w:t>
      </w:r>
      <w:r w:rsidR="00AB1AA8" w:rsidRPr="004E550E">
        <w:rPr>
          <w:rFonts w:ascii="Cambria" w:eastAsia="Times New Roman" w:hAnsi="Cambria" w:cstheme="minorHAnsi"/>
          <w:lang w:val="pl-PL" w:eastAsia="ru-RU"/>
        </w:rPr>
        <w:t xml:space="preserve"> </w:t>
      </w:r>
      <w:r w:rsidR="00386EDA">
        <w:rPr>
          <w:rFonts w:ascii="Cambria" w:eastAsia="Times New Roman" w:hAnsi="Cambria" w:cstheme="minorHAnsi"/>
          <w:lang w:val="pl-PL" w:eastAsia="ru-RU"/>
        </w:rPr>
        <w:t xml:space="preserve">tropieniu znaczeń </w:t>
      </w:r>
      <w:r w:rsidR="00AB1AA8" w:rsidRPr="004E550E">
        <w:rPr>
          <w:rFonts w:ascii="Cambria" w:eastAsia="Times New Roman" w:hAnsi="Cambria" w:cstheme="minorHAnsi"/>
          <w:lang w:val="pl-PL" w:eastAsia="ru-RU"/>
        </w:rPr>
        <w:t>może być</w:t>
      </w:r>
      <w:r w:rsidRPr="004E550E">
        <w:rPr>
          <w:rFonts w:ascii="Cambria" w:eastAsia="Times New Roman" w:hAnsi="Cambria" w:cstheme="minorHAnsi"/>
          <w:lang w:val="pl-PL" w:eastAsia="ru-RU"/>
        </w:rPr>
        <w:t xml:space="preserve"> te</w:t>
      </w:r>
      <w:r w:rsidR="00386EDA">
        <w:rPr>
          <w:rFonts w:ascii="Cambria" w:eastAsia="Times New Roman" w:hAnsi="Cambria" w:cstheme="minorHAnsi"/>
          <w:lang w:val="pl-PL" w:eastAsia="ru-RU"/>
        </w:rPr>
        <w:t>oria Dmitrija Lichaczowa, o</w:t>
      </w:r>
      <w:r w:rsidR="00CB4E2A">
        <w:rPr>
          <w:rFonts w:ascii="Cambria" w:eastAsia="Times New Roman" w:hAnsi="Cambria" w:cstheme="minorHAnsi"/>
          <w:lang w:val="pl-PL" w:eastAsia="ru-RU"/>
        </w:rPr>
        <w:t> </w:t>
      </w:r>
      <w:r w:rsidR="00386EDA">
        <w:rPr>
          <w:rFonts w:ascii="Cambria" w:eastAsia="Times New Roman" w:hAnsi="Cambria" w:cstheme="minorHAnsi"/>
          <w:lang w:val="pl-PL" w:eastAsia="ru-RU"/>
        </w:rPr>
        <w:t xml:space="preserve">której piszemy niżej. </w:t>
      </w:r>
    </w:p>
    <w:p w14:paraId="36E13CF7" w14:textId="4AA5D7A9" w:rsidR="001E25D6" w:rsidRPr="00391C25" w:rsidRDefault="00391C25" w:rsidP="00DB7B58">
      <w:pPr>
        <w:spacing w:line="240" w:lineRule="auto"/>
        <w:ind w:firstLine="284"/>
        <w:jc w:val="both"/>
        <w:rPr>
          <w:rFonts w:ascii="Cambria" w:eastAsia="Times New Roman" w:hAnsi="Cambria" w:cstheme="minorHAnsi"/>
          <w:lang w:val="pl-PL" w:eastAsia="ru-RU"/>
        </w:rPr>
      </w:pPr>
      <w:r>
        <w:rPr>
          <w:rFonts w:ascii="Cambria" w:eastAsia="Times New Roman" w:hAnsi="Cambria" w:cstheme="minorHAnsi"/>
          <w:lang w:val="pl-PL" w:eastAsia="ru-RU"/>
        </w:rPr>
        <w:t>Pom</w:t>
      </w:r>
      <w:r w:rsidR="001E25D6" w:rsidRPr="004E550E">
        <w:rPr>
          <w:rFonts w:ascii="Cambria" w:eastAsia="Times New Roman" w:hAnsi="Cambria" w:cstheme="minorHAnsi"/>
          <w:lang w:val="pl-PL" w:eastAsia="ru-RU"/>
        </w:rPr>
        <w:t>iędzy rozumieniem znaczenia semiotycznego i semantycznego</w:t>
      </w:r>
      <w:r>
        <w:rPr>
          <w:rFonts w:ascii="Cambria" w:eastAsia="Times New Roman" w:hAnsi="Cambria" w:cstheme="minorHAnsi"/>
          <w:lang w:val="pl-PL" w:eastAsia="ru-RU"/>
        </w:rPr>
        <w:t xml:space="preserve"> pojawiają się w literaturze przedmiotu pewne różnice, co jest odzwierciedleniem stanowiska różnych szkół</w:t>
      </w:r>
      <w:r w:rsidR="001E25D6" w:rsidRPr="004E550E">
        <w:rPr>
          <w:rFonts w:ascii="Cambria" w:eastAsia="Times New Roman" w:hAnsi="Cambria" w:cstheme="minorHAnsi"/>
          <w:lang w:val="pl-PL" w:eastAsia="ru-RU"/>
        </w:rPr>
        <w:t xml:space="preserve"> teoretyczno</w:t>
      </w:r>
      <w:r w:rsidR="00797DE3">
        <w:rPr>
          <w:rFonts w:ascii="Cambria" w:eastAsia="Times New Roman" w:hAnsi="Cambria" w:cstheme="minorHAnsi"/>
          <w:lang w:val="pl-PL" w:eastAsia="ru-RU"/>
        </w:rPr>
        <w:t>-</w:t>
      </w:r>
      <w:r w:rsidR="001E25D6" w:rsidRPr="004E550E">
        <w:rPr>
          <w:rFonts w:ascii="Cambria" w:eastAsia="Times New Roman" w:hAnsi="Cambria" w:cstheme="minorHAnsi"/>
          <w:lang w:val="pl-PL" w:eastAsia="ru-RU"/>
        </w:rPr>
        <w:t>lit</w:t>
      </w:r>
      <w:r>
        <w:rPr>
          <w:rFonts w:ascii="Cambria" w:eastAsia="Times New Roman" w:hAnsi="Cambria" w:cstheme="minorHAnsi"/>
          <w:lang w:val="pl-PL" w:eastAsia="ru-RU"/>
        </w:rPr>
        <w:t xml:space="preserve">erackich. </w:t>
      </w:r>
      <w:r w:rsidR="001E25D6" w:rsidRPr="004E550E">
        <w:rPr>
          <w:rFonts w:ascii="Cambria" w:eastAsia="Times New Roman" w:hAnsi="Cambria" w:cstheme="minorHAnsi"/>
          <w:lang w:val="pl-PL" w:eastAsia="ru-RU"/>
        </w:rPr>
        <w:t>Valentin</w:t>
      </w:r>
      <w:r w:rsidR="001E25D6" w:rsidRPr="004E550E">
        <w:rPr>
          <w:rFonts w:ascii="Cambria" w:eastAsia="Times New Roman" w:hAnsi="Cambria" w:cstheme="minorHAnsi"/>
          <w:color w:val="FF0000"/>
          <w:lang w:val="pl-PL" w:eastAsia="ru-RU"/>
        </w:rPr>
        <w:t xml:space="preserve"> </w:t>
      </w:r>
      <w:r w:rsidR="001E25D6" w:rsidRPr="004E550E">
        <w:rPr>
          <w:rFonts w:ascii="Cambria" w:eastAsia="Times New Roman" w:hAnsi="Cambria" w:cstheme="minorHAnsi"/>
          <w:lang w:val="pl-PL" w:eastAsia="ru-RU"/>
        </w:rPr>
        <w:t>Wołoszynow i Michaił Bachtin przypisują znakowi proces rozumienia, a</w:t>
      </w:r>
      <w:r w:rsidR="00CB4E2A">
        <w:rPr>
          <w:rFonts w:ascii="Cambria" w:eastAsia="Times New Roman" w:hAnsi="Cambria" w:cstheme="minorHAnsi"/>
          <w:lang w:val="pl-PL" w:eastAsia="ru-RU"/>
        </w:rPr>
        <w:t> </w:t>
      </w:r>
      <w:r w:rsidR="001E25D6" w:rsidRPr="004E550E">
        <w:rPr>
          <w:rFonts w:ascii="Cambria" w:eastAsia="Times New Roman" w:hAnsi="Cambria" w:cstheme="minorHAnsi"/>
          <w:lang w:val="pl-PL" w:eastAsia="ru-RU"/>
        </w:rPr>
        <w:t xml:space="preserve">proces rozpoznawania przypisują do sygnału: </w:t>
      </w:r>
      <w:r w:rsidR="001E25D6" w:rsidRPr="004E550E">
        <w:rPr>
          <w:rFonts w:ascii="Cambria" w:eastAsia="Times New Roman" w:hAnsi="Cambria" w:cstheme="minorHAnsi"/>
          <w:color w:val="000000"/>
          <w:lang w:val="pl-PL" w:eastAsia="ru-RU"/>
        </w:rPr>
        <w:t>«</w:t>
      </w:r>
      <w:r w:rsidR="001E25D6" w:rsidRPr="00290484">
        <w:rPr>
          <w:rFonts w:ascii="Cambria" w:eastAsia="Times New Roman" w:hAnsi="Cambria" w:cstheme="minorHAnsi"/>
          <w:color w:val="000000"/>
          <w:lang w:val="ru-RU" w:eastAsia="ru-RU"/>
        </w:rPr>
        <w:t>Процесс</w:t>
      </w:r>
      <w:r w:rsidR="001E25D6" w:rsidRPr="00CB4E2A">
        <w:rPr>
          <w:rFonts w:ascii="Cambria" w:eastAsia="Times New Roman" w:hAnsi="Cambria" w:cstheme="minorHAnsi"/>
          <w:color w:val="000000"/>
          <w:lang w:val="pl-PL" w:eastAsia="ru-RU"/>
        </w:rPr>
        <w:t xml:space="preserve"> </w:t>
      </w:r>
      <w:r w:rsidR="001E25D6" w:rsidRPr="00290484">
        <w:rPr>
          <w:rFonts w:ascii="Cambria" w:eastAsia="Times New Roman" w:hAnsi="Cambria" w:cstheme="minorHAnsi"/>
          <w:color w:val="000000"/>
          <w:lang w:val="ru-RU" w:eastAsia="ru-RU"/>
        </w:rPr>
        <w:t>понимания</w:t>
      </w:r>
      <w:r w:rsidR="001E25D6" w:rsidRPr="00CB4E2A">
        <w:rPr>
          <w:rFonts w:ascii="Cambria" w:eastAsia="Times New Roman" w:hAnsi="Cambria" w:cstheme="minorHAnsi"/>
          <w:color w:val="000000"/>
          <w:lang w:val="pl-PL" w:eastAsia="ru-RU"/>
        </w:rPr>
        <w:t xml:space="preserve"> </w:t>
      </w:r>
      <w:r w:rsidR="001E25D6" w:rsidRPr="00290484">
        <w:rPr>
          <w:rFonts w:ascii="Cambria" w:eastAsia="Times New Roman" w:hAnsi="Cambria" w:cstheme="minorHAnsi"/>
          <w:color w:val="000000"/>
          <w:lang w:val="ru-RU" w:eastAsia="ru-RU"/>
        </w:rPr>
        <w:t>ни</w:t>
      </w:r>
      <w:r w:rsidR="001E25D6" w:rsidRPr="00CB4E2A">
        <w:rPr>
          <w:rFonts w:ascii="Cambria" w:eastAsia="Times New Roman" w:hAnsi="Cambria" w:cstheme="minorHAnsi"/>
          <w:color w:val="000000"/>
          <w:lang w:val="pl-PL" w:eastAsia="ru-RU"/>
        </w:rPr>
        <w:t xml:space="preserve"> </w:t>
      </w:r>
      <w:r w:rsidR="001E25D6" w:rsidRPr="00290484">
        <w:rPr>
          <w:rFonts w:ascii="Cambria" w:eastAsia="Times New Roman" w:hAnsi="Cambria" w:cstheme="minorHAnsi"/>
          <w:color w:val="000000"/>
          <w:lang w:val="ru-RU" w:eastAsia="ru-RU"/>
        </w:rPr>
        <w:t>в</w:t>
      </w:r>
      <w:r w:rsidR="001E25D6" w:rsidRPr="00CB4E2A">
        <w:rPr>
          <w:rFonts w:ascii="Cambria" w:eastAsia="Times New Roman" w:hAnsi="Cambria" w:cstheme="minorHAnsi"/>
          <w:color w:val="000000"/>
          <w:lang w:val="pl-PL" w:eastAsia="ru-RU"/>
        </w:rPr>
        <w:t xml:space="preserve"> </w:t>
      </w:r>
      <w:r w:rsidR="001E25D6" w:rsidRPr="00290484">
        <w:rPr>
          <w:rFonts w:ascii="Cambria" w:eastAsia="Times New Roman" w:hAnsi="Cambria" w:cstheme="minorHAnsi"/>
          <w:color w:val="000000"/>
          <w:lang w:val="ru-RU" w:eastAsia="ru-RU"/>
        </w:rPr>
        <w:t>коем</w:t>
      </w:r>
      <w:r w:rsidR="001E25D6" w:rsidRPr="00CB4E2A">
        <w:rPr>
          <w:rFonts w:ascii="Cambria" w:eastAsia="Times New Roman" w:hAnsi="Cambria" w:cstheme="minorHAnsi"/>
          <w:color w:val="000000"/>
          <w:lang w:val="pl-PL" w:eastAsia="ru-RU"/>
        </w:rPr>
        <w:t xml:space="preserve"> </w:t>
      </w:r>
      <w:r w:rsidR="001E25D6" w:rsidRPr="00290484">
        <w:rPr>
          <w:rFonts w:ascii="Cambria" w:eastAsia="Times New Roman" w:hAnsi="Cambria" w:cstheme="minorHAnsi"/>
          <w:color w:val="000000"/>
          <w:lang w:val="ru-RU" w:eastAsia="ru-RU"/>
        </w:rPr>
        <w:t>случае</w:t>
      </w:r>
      <w:r w:rsidR="001E25D6" w:rsidRPr="00CB4E2A">
        <w:rPr>
          <w:rFonts w:ascii="Cambria" w:eastAsia="Times New Roman" w:hAnsi="Cambria" w:cstheme="minorHAnsi"/>
          <w:color w:val="000000"/>
          <w:lang w:val="pl-PL" w:eastAsia="ru-RU"/>
        </w:rPr>
        <w:t xml:space="preserve"> </w:t>
      </w:r>
      <w:r w:rsidR="001E25D6" w:rsidRPr="00290484">
        <w:rPr>
          <w:rFonts w:ascii="Cambria" w:eastAsia="Times New Roman" w:hAnsi="Cambria" w:cstheme="minorHAnsi"/>
          <w:color w:val="000000"/>
          <w:lang w:val="ru-RU" w:eastAsia="ru-RU"/>
        </w:rPr>
        <w:t>нельзя</w:t>
      </w:r>
      <w:r w:rsidR="001E25D6" w:rsidRPr="00CB4E2A">
        <w:rPr>
          <w:rFonts w:ascii="Cambria" w:eastAsia="Times New Roman" w:hAnsi="Cambria" w:cstheme="minorHAnsi"/>
          <w:color w:val="000000"/>
          <w:lang w:val="pl-PL" w:eastAsia="ru-RU"/>
        </w:rPr>
        <w:t xml:space="preserve"> </w:t>
      </w:r>
      <w:r w:rsidR="001E25D6" w:rsidRPr="00290484">
        <w:rPr>
          <w:rFonts w:ascii="Cambria" w:eastAsia="Times New Roman" w:hAnsi="Cambria" w:cstheme="minorHAnsi"/>
          <w:color w:val="000000"/>
          <w:lang w:val="ru-RU" w:eastAsia="ru-RU"/>
        </w:rPr>
        <w:t>путать</w:t>
      </w:r>
      <w:r w:rsidR="001E25D6" w:rsidRPr="00CB4E2A">
        <w:rPr>
          <w:rFonts w:ascii="Cambria" w:eastAsia="Times New Roman" w:hAnsi="Cambria" w:cstheme="minorHAnsi"/>
          <w:color w:val="000000"/>
          <w:lang w:val="pl-PL" w:eastAsia="ru-RU"/>
        </w:rPr>
        <w:t xml:space="preserve"> </w:t>
      </w:r>
      <w:r w:rsidR="001E25D6" w:rsidRPr="00290484">
        <w:rPr>
          <w:rFonts w:ascii="Cambria" w:eastAsia="Times New Roman" w:hAnsi="Cambria" w:cstheme="minorHAnsi"/>
          <w:color w:val="000000"/>
          <w:lang w:val="ru-RU" w:eastAsia="ru-RU"/>
        </w:rPr>
        <w:t>с</w:t>
      </w:r>
      <w:r w:rsidR="001E25D6" w:rsidRPr="00CB4E2A">
        <w:rPr>
          <w:rFonts w:ascii="Cambria" w:eastAsia="Times New Roman" w:hAnsi="Cambria" w:cstheme="minorHAnsi"/>
          <w:color w:val="000000"/>
          <w:lang w:val="pl-PL" w:eastAsia="ru-RU"/>
        </w:rPr>
        <w:t xml:space="preserve"> </w:t>
      </w:r>
      <w:r w:rsidR="001E25D6" w:rsidRPr="00290484">
        <w:rPr>
          <w:rFonts w:ascii="Cambria" w:eastAsia="Times New Roman" w:hAnsi="Cambria" w:cstheme="minorHAnsi"/>
          <w:color w:val="000000"/>
          <w:lang w:val="ru-RU" w:eastAsia="ru-RU"/>
        </w:rPr>
        <w:t>процессом</w:t>
      </w:r>
      <w:r w:rsidR="001E25D6" w:rsidRPr="00CB4E2A">
        <w:rPr>
          <w:rFonts w:ascii="Cambria" w:eastAsia="Times New Roman" w:hAnsi="Cambria" w:cstheme="minorHAnsi"/>
          <w:color w:val="000000"/>
          <w:lang w:val="pl-PL" w:eastAsia="ru-RU"/>
        </w:rPr>
        <w:t xml:space="preserve"> </w:t>
      </w:r>
      <w:r w:rsidR="001E25D6" w:rsidRPr="00290484">
        <w:rPr>
          <w:rFonts w:ascii="Cambria" w:eastAsia="Times New Roman" w:hAnsi="Cambria" w:cstheme="minorHAnsi"/>
          <w:color w:val="000000"/>
          <w:lang w:val="ru-RU" w:eastAsia="ru-RU"/>
        </w:rPr>
        <w:t>узнания</w:t>
      </w:r>
      <w:r w:rsidR="001E25D6" w:rsidRPr="00CB4E2A">
        <w:rPr>
          <w:rFonts w:ascii="Cambria" w:eastAsia="Times New Roman" w:hAnsi="Cambria" w:cstheme="minorHAnsi"/>
          <w:color w:val="000000"/>
          <w:lang w:val="pl-PL" w:eastAsia="ru-RU"/>
        </w:rPr>
        <w:t xml:space="preserve">. </w:t>
      </w:r>
      <w:r w:rsidR="001E25D6" w:rsidRPr="00290484">
        <w:rPr>
          <w:rFonts w:ascii="Cambria" w:eastAsia="Times New Roman" w:hAnsi="Cambria" w:cstheme="minorHAnsi"/>
          <w:color w:val="000000"/>
          <w:lang w:val="ru-RU" w:eastAsia="ru-RU"/>
        </w:rPr>
        <w:t xml:space="preserve">Они –  глубоко различны. Понимается только знак,  узнается же  –  сигнал.  Сигнал  –  внутренне  неподвижная, единичная вещь, которая на самом деле ничего не замещает, ничего не отражает и </w:t>
      </w:r>
      <w:r w:rsidR="001E25D6" w:rsidRPr="00290484">
        <w:rPr>
          <w:rFonts w:ascii="Cambria" w:eastAsia="Times New Roman" w:hAnsi="Cambria" w:cstheme="minorHAnsi"/>
          <w:color w:val="000000"/>
          <w:lang w:val="ru-RU" w:eastAsia="ru-RU"/>
        </w:rPr>
        <w:lastRenderedPageBreak/>
        <w:t>не преломляет, а просто является техническим</w:t>
      </w:r>
      <w:r w:rsidR="001E25D6" w:rsidRPr="007E18F3">
        <w:rPr>
          <w:rFonts w:ascii="Cambria" w:eastAsia="Times New Roman" w:hAnsi="Cambria" w:cstheme="minorHAnsi"/>
          <w:color w:val="000000"/>
          <w:lang w:val="ru-RU" w:eastAsia="ru-RU"/>
        </w:rPr>
        <w:t xml:space="preserve"> средством указания на тот или иной предмет (определенный и</w:t>
      </w:r>
      <w:r w:rsidR="008F1BFC" w:rsidRPr="004E550E">
        <w:rPr>
          <w:rFonts w:ascii="Cambria" w:eastAsia="Times New Roman" w:hAnsi="Cambria" w:cstheme="minorHAnsi"/>
          <w:color w:val="000000"/>
          <w:lang w:val="pl-PL" w:eastAsia="ru-RU"/>
        </w:rPr>
        <w:t> </w:t>
      </w:r>
      <w:r w:rsidR="001E25D6" w:rsidRPr="007E18F3">
        <w:rPr>
          <w:rFonts w:ascii="Cambria" w:eastAsia="Times New Roman" w:hAnsi="Cambria" w:cstheme="minorHAnsi"/>
          <w:color w:val="000000"/>
          <w:lang w:val="ru-RU" w:eastAsia="ru-RU"/>
        </w:rPr>
        <w:t>неподвижный) или на то или иное действие (также определенное и неподвижное!)»</w:t>
      </w:r>
      <w:r w:rsidR="001E25D6" w:rsidRPr="004E550E">
        <w:rPr>
          <w:rStyle w:val="a"/>
          <w:rFonts w:ascii="Cambria" w:eastAsia="Times New Roman" w:hAnsi="Cambria" w:cstheme="minorHAnsi"/>
          <w:lang w:val="pl-PL" w:eastAsia="ru-RU"/>
        </w:rPr>
        <w:footnoteReference w:id="3"/>
      </w:r>
      <w:r w:rsidR="001E25D6" w:rsidRPr="007E18F3">
        <w:rPr>
          <w:rFonts w:ascii="Cambria" w:eastAsia="Times New Roman" w:hAnsi="Cambria" w:cstheme="minorHAnsi"/>
          <w:color w:val="000000"/>
          <w:lang w:val="ru-RU" w:eastAsia="ru-RU"/>
        </w:rPr>
        <w:t xml:space="preserve"> </w:t>
      </w:r>
      <w:r w:rsidR="001E25D6" w:rsidRPr="004E550E">
        <w:rPr>
          <w:rFonts w:ascii="Cambria" w:eastAsia="Times New Roman" w:hAnsi="Cambria" w:cstheme="minorHAnsi"/>
          <w:color w:val="000000"/>
          <w:lang w:val="pl-PL" w:eastAsia="ru-RU"/>
        </w:rPr>
        <w:t>.</w:t>
      </w:r>
    </w:p>
    <w:p w14:paraId="081AED3D" w14:textId="574F520C" w:rsidR="001E25D6" w:rsidRPr="00391C25" w:rsidRDefault="001E25D6" w:rsidP="003A72AA">
      <w:pPr>
        <w:spacing w:line="240" w:lineRule="auto"/>
        <w:ind w:firstLine="284"/>
        <w:jc w:val="both"/>
        <w:rPr>
          <w:rFonts w:ascii="Cambria" w:hAnsi="Cambria" w:cstheme="minorHAnsi"/>
          <w:lang w:val="pl-PL"/>
        </w:rPr>
      </w:pPr>
      <w:r w:rsidRPr="004E550E">
        <w:rPr>
          <w:rFonts w:ascii="Cambria" w:eastAsia="Times New Roman" w:hAnsi="Cambria" w:cstheme="minorHAnsi"/>
          <w:color w:val="000000"/>
          <w:lang w:val="pl-PL" w:eastAsia="ru-RU"/>
        </w:rPr>
        <w:t xml:space="preserve">Prawdziwe znaczenie każdego znaku można w pełni zrozumieć tylko w kontekście całego systemu znaków. </w:t>
      </w:r>
      <w:r w:rsidR="00D9489C" w:rsidRPr="004E550E">
        <w:rPr>
          <w:rFonts w:ascii="Cambria" w:eastAsia="Times New Roman" w:hAnsi="Cambria" w:cstheme="minorHAnsi"/>
          <w:color w:val="000000"/>
          <w:lang w:val="pl-PL" w:eastAsia="ru-RU"/>
        </w:rPr>
        <w:t>J</w:t>
      </w:r>
      <w:r w:rsidRPr="004E550E">
        <w:rPr>
          <w:rFonts w:ascii="Cambria" w:eastAsia="Times New Roman" w:hAnsi="Cambria" w:cstheme="minorHAnsi"/>
          <w:color w:val="000000"/>
          <w:lang w:val="pl-PL" w:eastAsia="ru-RU"/>
        </w:rPr>
        <w:t>est to szczególnie wyraźnie przedstawione w sztuce ogrodowej, w której każdy zakątek, każde drzewo i</w:t>
      </w:r>
      <w:r w:rsidR="008F1BFC" w:rsidRPr="004E550E">
        <w:rPr>
          <w:rFonts w:ascii="Cambria" w:eastAsia="Times New Roman" w:hAnsi="Cambria" w:cstheme="minorHAnsi"/>
          <w:color w:val="000000"/>
          <w:lang w:val="pl-PL" w:eastAsia="ru-RU"/>
        </w:rPr>
        <w:t> </w:t>
      </w:r>
      <w:r w:rsidRPr="004E550E">
        <w:rPr>
          <w:rFonts w:ascii="Cambria" w:eastAsia="Times New Roman" w:hAnsi="Cambria" w:cstheme="minorHAnsi"/>
          <w:color w:val="000000"/>
          <w:lang w:val="pl-PL" w:eastAsia="ru-RU"/>
        </w:rPr>
        <w:t>każdy posąg nabierają pełnego znaczenia tylko w kontekście idei całości.  Ogród, „czytany” jak</w:t>
      </w:r>
      <w:r w:rsidR="00797DE3">
        <w:rPr>
          <w:rFonts w:ascii="Cambria" w:eastAsia="Times New Roman" w:hAnsi="Cambria" w:cstheme="minorHAnsi"/>
          <w:color w:val="000000"/>
          <w:lang w:val="pl-PL" w:eastAsia="ru-RU"/>
        </w:rPr>
        <w:t>o</w:t>
      </w:r>
      <w:r w:rsidRPr="004E550E">
        <w:rPr>
          <w:rFonts w:ascii="Cambria" w:eastAsia="Times New Roman" w:hAnsi="Cambria" w:cstheme="minorHAnsi"/>
          <w:color w:val="000000"/>
          <w:lang w:val="pl-PL" w:eastAsia="ru-RU"/>
        </w:rPr>
        <w:t xml:space="preserve"> system znaków, podlega prawom semiotyki. W</w:t>
      </w:r>
      <w:r w:rsidR="004E550E">
        <w:rPr>
          <w:rFonts w:ascii="Cambria" w:eastAsia="Times New Roman" w:hAnsi="Cambria" w:cstheme="minorHAnsi"/>
          <w:color w:val="000000"/>
          <w:lang w:val="pl-PL" w:eastAsia="ru-RU"/>
        </w:rPr>
        <w:t> </w:t>
      </w:r>
      <w:r w:rsidRPr="004E550E">
        <w:rPr>
          <w:rFonts w:ascii="Cambria" w:eastAsia="Times New Roman" w:hAnsi="Cambria" w:cstheme="minorHAnsi"/>
          <w:color w:val="000000"/>
          <w:lang w:val="pl-PL" w:eastAsia="ru-RU"/>
        </w:rPr>
        <w:t>każdym systemie znaków, zgodnie z definicją Benveniste'a, «каждый знак будет находить все более четкую характеристику присущего ему  означивания внутри  некоторой совокупности  или множества знаков»</w:t>
      </w:r>
      <w:r w:rsidRPr="004E550E">
        <w:rPr>
          <w:rStyle w:val="a"/>
          <w:rFonts w:ascii="Cambria" w:eastAsia="Times New Roman" w:hAnsi="Cambria" w:cstheme="minorHAnsi"/>
          <w:lang w:val="pl-PL" w:eastAsia="ru-RU"/>
        </w:rPr>
        <w:footnoteReference w:id="4"/>
      </w:r>
      <w:r w:rsidRPr="004E550E">
        <w:rPr>
          <w:rFonts w:ascii="Cambria" w:eastAsia="Times New Roman" w:hAnsi="Cambria" w:cstheme="minorHAnsi"/>
          <w:color w:val="000000"/>
          <w:lang w:val="pl-PL" w:eastAsia="ru-RU"/>
        </w:rPr>
        <w:t>.</w:t>
      </w:r>
      <w:r w:rsidR="00391C25">
        <w:rPr>
          <w:rFonts w:ascii="Cambria" w:hAnsi="Cambria" w:cstheme="minorHAnsi"/>
          <w:lang w:val="pl-PL"/>
        </w:rPr>
        <w:t xml:space="preserve"> </w:t>
      </w:r>
      <w:r w:rsidRPr="004E550E">
        <w:rPr>
          <w:rFonts w:ascii="Cambria" w:eastAsia="Times New Roman" w:hAnsi="Cambria" w:cstheme="minorHAnsi"/>
          <w:color w:val="000000"/>
          <w:spacing w:val="-2"/>
          <w:lang w:val="pl-PL" w:eastAsia="ru-RU"/>
        </w:rPr>
        <w:t xml:space="preserve">W tym przypadku można śmiało stwierdzić, że badania semiotyczne oznaczają nie tylko proces rozumienia poszczególnych znaków, ich oczywistych </w:t>
      </w:r>
      <w:r w:rsidR="00F73F37" w:rsidRPr="004E550E">
        <w:rPr>
          <w:rFonts w:ascii="Cambria" w:eastAsia="Times New Roman" w:hAnsi="Cambria" w:cstheme="minorHAnsi"/>
          <w:color w:val="000000"/>
          <w:spacing w:val="-2"/>
          <w:lang w:val="pl-PL" w:eastAsia="ru-RU"/>
        </w:rPr>
        <w:t>i ukrytych</w:t>
      </w:r>
      <w:r w:rsidRPr="004E550E">
        <w:rPr>
          <w:rFonts w:ascii="Cambria" w:eastAsia="Times New Roman" w:hAnsi="Cambria" w:cstheme="minorHAnsi"/>
          <w:color w:val="000000"/>
          <w:spacing w:val="-2"/>
          <w:lang w:val="pl-PL" w:eastAsia="ru-RU"/>
        </w:rPr>
        <w:t xml:space="preserve"> znaczeń, ale także odkrywania ich sensu w</w:t>
      </w:r>
      <w:r w:rsidR="004E550E" w:rsidRPr="004E550E">
        <w:rPr>
          <w:rFonts w:ascii="Cambria" w:eastAsia="Times New Roman" w:hAnsi="Cambria" w:cstheme="minorHAnsi"/>
          <w:color w:val="000000"/>
          <w:spacing w:val="-2"/>
          <w:lang w:val="pl-PL" w:eastAsia="ru-RU"/>
        </w:rPr>
        <w:t xml:space="preserve"> </w:t>
      </w:r>
      <w:r w:rsidRPr="004E550E">
        <w:rPr>
          <w:rFonts w:ascii="Cambria" w:eastAsia="Times New Roman" w:hAnsi="Cambria" w:cstheme="minorHAnsi"/>
          <w:color w:val="000000"/>
          <w:spacing w:val="-2"/>
          <w:lang w:val="pl-PL" w:eastAsia="ru-RU"/>
        </w:rPr>
        <w:t>kontekście całego systemu znaków, swego rodzaju kontekstu znakowego.</w:t>
      </w:r>
    </w:p>
    <w:p w14:paraId="0C0BFBBB" w14:textId="3D5D8369" w:rsidR="001E25D6" w:rsidRPr="004E550E" w:rsidRDefault="00391C25" w:rsidP="0075116D">
      <w:pPr>
        <w:spacing w:after="0" w:line="240" w:lineRule="auto"/>
        <w:ind w:firstLine="284"/>
        <w:jc w:val="both"/>
        <w:rPr>
          <w:rFonts w:ascii="Cambria" w:eastAsia="Times New Roman" w:hAnsi="Cambria" w:cstheme="minorHAnsi"/>
          <w:color w:val="000000"/>
          <w:lang w:val="pl-PL" w:eastAsia="ru-RU"/>
        </w:rPr>
      </w:pPr>
      <w:r>
        <w:rPr>
          <w:rFonts w:ascii="Cambria" w:eastAsia="Times New Roman" w:hAnsi="Cambria" w:cstheme="minorHAnsi"/>
          <w:color w:val="000000"/>
          <w:lang w:val="pl-PL" w:eastAsia="ru-RU"/>
        </w:rPr>
        <w:t xml:space="preserve">Namysłu wymaga kwestia, </w:t>
      </w:r>
      <w:r w:rsidR="001E25D6" w:rsidRPr="004E550E">
        <w:rPr>
          <w:rFonts w:ascii="Cambria" w:eastAsia="Times New Roman" w:hAnsi="Cambria" w:cstheme="minorHAnsi"/>
          <w:color w:val="000000"/>
          <w:lang w:val="pl-PL" w:eastAsia="ru-RU"/>
        </w:rPr>
        <w:t xml:space="preserve">jak tego rodzaju praktyka </w:t>
      </w:r>
      <w:r w:rsidR="00F73F37" w:rsidRPr="004E550E">
        <w:rPr>
          <w:rFonts w:ascii="Cambria" w:eastAsia="Times New Roman" w:hAnsi="Cambria" w:cstheme="minorHAnsi"/>
          <w:color w:val="000000"/>
          <w:lang w:val="pl-PL" w:eastAsia="ru-RU"/>
        </w:rPr>
        <w:t>interpretacyjna działa</w:t>
      </w:r>
      <w:r w:rsidR="001E25D6" w:rsidRPr="004E550E">
        <w:rPr>
          <w:rFonts w:ascii="Cambria" w:eastAsia="Times New Roman" w:hAnsi="Cambria" w:cstheme="minorHAnsi"/>
          <w:color w:val="000000"/>
          <w:lang w:val="pl-PL" w:eastAsia="ru-RU"/>
        </w:rPr>
        <w:t xml:space="preserve"> w </w:t>
      </w:r>
      <w:r w:rsidR="008F1BFC" w:rsidRPr="004E550E">
        <w:rPr>
          <w:rFonts w:ascii="Cambria" w:eastAsia="Times New Roman" w:hAnsi="Cambria" w:cstheme="minorHAnsi"/>
          <w:color w:val="000000"/>
          <w:lang w:val="pl-PL" w:eastAsia="ru-RU"/>
        </w:rPr>
        <w:t> </w:t>
      </w:r>
      <w:r w:rsidR="001E25D6" w:rsidRPr="004E550E">
        <w:rPr>
          <w:rFonts w:ascii="Cambria" w:eastAsia="Times New Roman" w:hAnsi="Cambria" w:cstheme="minorHAnsi"/>
          <w:color w:val="000000"/>
          <w:lang w:val="pl-PL" w:eastAsia="ru-RU"/>
        </w:rPr>
        <w:t>odniesieniu do ogrodu. Zgodnie z założeniami sztuki tworzenia ogrodów</w:t>
      </w:r>
      <w:r w:rsidR="001E25D6" w:rsidRPr="004E550E">
        <w:rPr>
          <w:rStyle w:val="Odwoanieprzypisudolnego"/>
          <w:rFonts w:ascii="Cambria" w:eastAsia="Times New Roman" w:hAnsi="Cambria" w:cstheme="minorHAnsi"/>
          <w:color w:val="000000"/>
          <w:lang w:val="pl-PL" w:eastAsia="ru-RU"/>
        </w:rPr>
        <w:footnoteReference w:id="5"/>
      </w:r>
      <w:r w:rsidR="001E25D6" w:rsidRPr="004E550E">
        <w:rPr>
          <w:rFonts w:ascii="Cambria" w:eastAsia="Times New Roman" w:hAnsi="Cambria" w:cstheme="minorHAnsi"/>
          <w:color w:val="FF0000"/>
          <w:lang w:val="pl-PL" w:eastAsia="ru-RU"/>
        </w:rPr>
        <w:t xml:space="preserve"> </w:t>
      </w:r>
      <w:r w:rsidR="001E25D6" w:rsidRPr="004E550E">
        <w:rPr>
          <w:rFonts w:ascii="Cambria" w:eastAsia="Times New Roman" w:hAnsi="Cambria" w:cstheme="minorHAnsi"/>
          <w:color w:val="000000"/>
          <w:lang w:val="pl-PL" w:eastAsia="ru-RU"/>
        </w:rPr>
        <w:t xml:space="preserve">przyjmuję, że każdy element ogrodu jest specyficznym znakiem, </w:t>
      </w:r>
      <w:r w:rsidR="00086DFE">
        <w:rPr>
          <w:rFonts w:ascii="Cambria" w:eastAsia="Times New Roman" w:hAnsi="Cambria" w:cstheme="minorHAnsi"/>
          <w:color w:val="000000"/>
          <w:lang w:val="pl-PL" w:eastAsia="ru-RU"/>
        </w:rPr>
        <w:t>który nie posiada nic osobnego</w:t>
      </w:r>
      <w:r w:rsidR="001E25D6" w:rsidRPr="004E550E">
        <w:rPr>
          <w:rFonts w:ascii="Cambria" w:eastAsia="Times New Roman" w:hAnsi="Cambria" w:cstheme="minorHAnsi"/>
          <w:color w:val="000000"/>
          <w:lang w:val="pl-PL" w:eastAsia="ru-RU"/>
        </w:rPr>
        <w:t xml:space="preserve"> bez kontekstu samego ogrodu. Jako przykład można wspomnieć grotę Wenus w Zofiówce. Bogini jest symbolem kobiecego piękna, nieuchwytnego i wiecznego</w:t>
      </w:r>
      <w:r w:rsidR="00086DFE">
        <w:rPr>
          <w:rFonts w:ascii="Cambria" w:eastAsia="Times New Roman" w:hAnsi="Cambria" w:cstheme="minorHAnsi"/>
          <w:color w:val="000000"/>
          <w:lang w:val="pl-PL" w:eastAsia="ru-RU"/>
        </w:rPr>
        <w:t xml:space="preserve"> zarazem</w:t>
      </w:r>
      <w:r w:rsidR="001E25D6" w:rsidRPr="004E550E">
        <w:rPr>
          <w:rFonts w:ascii="Cambria" w:eastAsia="Times New Roman" w:hAnsi="Cambria" w:cstheme="minorHAnsi"/>
          <w:color w:val="000000"/>
          <w:lang w:val="pl-PL" w:eastAsia="ru-RU"/>
        </w:rPr>
        <w:t>. Posąg Wenus z</w:t>
      </w:r>
      <w:r w:rsidR="008F1BFC" w:rsidRPr="004E550E">
        <w:rPr>
          <w:rFonts w:ascii="Cambria" w:eastAsia="Times New Roman" w:hAnsi="Cambria" w:cstheme="minorHAnsi"/>
          <w:color w:val="000000"/>
          <w:lang w:val="pl-PL" w:eastAsia="ru-RU"/>
        </w:rPr>
        <w:t> </w:t>
      </w:r>
      <w:r w:rsidR="001E25D6" w:rsidRPr="004E550E">
        <w:rPr>
          <w:rFonts w:ascii="Cambria" w:eastAsia="Times New Roman" w:hAnsi="Cambria" w:cstheme="minorHAnsi"/>
          <w:color w:val="000000"/>
          <w:lang w:val="pl-PL" w:eastAsia="ru-RU"/>
        </w:rPr>
        <w:t xml:space="preserve">wylewającymi się strumieniami wody pozostaje w </w:t>
      </w:r>
      <w:r w:rsidR="001E25D6" w:rsidRPr="004E550E">
        <w:rPr>
          <w:rFonts w:ascii="Cambria" w:eastAsia="Times New Roman" w:hAnsi="Cambria" w:cstheme="minorHAnsi"/>
          <w:color w:val="000000"/>
          <w:lang w:val="pl-PL" w:eastAsia="ru-RU"/>
        </w:rPr>
        <w:lastRenderedPageBreak/>
        <w:t xml:space="preserve">ogrodzie nie do końca widoczny, jest jakby niematerialny i niedostępny. Otoczony </w:t>
      </w:r>
      <w:r w:rsidR="00086DFE">
        <w:rPr>
          <w:rFonts w:ascii="Cambria" w:eastAsia="Times New Roman" w:hAnsi="Cambria" w:cstheme="minorHAnsi"/>
          <w:color w:val="000000"/>
          <w:lang w:val="pl-PL" w:eastAsia="ru-RU"/>
        </w:rPr>
        <w:t>jest zielenią</w:t>
      </w:r>
      <w:r w:rsidR="001E25D6" w:rsidRPr="004E550E">
        <w:rPr>
          <w:rFonts w:ascii="Cambria" w:eastAsia="Times New Roman" w:hAnsi="Cambria" w:cstheme="minorHAnsi"/>
          <w:color w:val="000000"/>
          <w:lang w:val="pl-PL" w:eastAsia="ru-RU"/>
        </w:rPr>
        <w:t xml:space="preserve"> w parku zbudowanym </w:t>
      </w:r>
      <w:r w:rsidR="00086DFE">
        <w:rPr>
          <w:rFonts w:ascii="Cambria" w:eastAsia="Times New Roman" w:hAnsi="Cambria" w:cstheme="minorHAnsi"/>
          <w:color w:val="000000"/>
          <w:lang w:val="pl-PL" w:eastAsia="ru-RU"/>
        </w:rPr>
        <w:t xml:space="preserve">niejako </w:t>
      </w:r>
      <w:r w:rsidR="001E25D6" w:rsidRPr="004E550E">
        <w:rPr>
          <w:rFonts w:ascii="Cambria" w:eastAsia="Times New Roman" w:hAnsi="Cambria" w:cstheme="minorHAnsi"/>
          <w:color w:val="000000"/>
          <w:lang w:val="pl-PL" w:eastAsia="ru-RU"/>
        </w:rPr>
        <w:t xml:space="preserve">na </w:t>
      </w:r>
      <w:r w:rsidR="00086DFE">
        <w:rPr>
          <w:rFonts w:ascii="Cambria" w:eastAsia="Times New Roman" w:hAnsi="Cambria" w:cstheme="minorHAnsi"/>
          <w:color w:val="000000"/>
          <w:lang w:val="pl-PL" w:eastAsia="ru-RU"/>
        </w:rPr>
        <w:t>kanwie mitów greckich i rzymskich. P</w:t>
      </w:r>
      <w:r w:rsidR="001E25D6" w:rsidRPr="004E550E">
        <w:rPr>
          <w:rFonts w:ascii="Cambria" w:eastAsia="Times New Roman" w:hAnsi="Cambria" w:cstheme="minorHAnsi"/>
          <w:color w:val="000000"/>
          <w:lang w:val="pl-PL" w:eastAsia="ru-RU"/>
        </w:rPr>
        <w:t>rzy drodze do</w:t>
      </w:r>
      <w:r w:rsidR="00086DFE">
        <w:rPr>
          <w:rFonts w:ascii="Cambria" w:eastAsia="Times New Roman" w:hAnsi="Cambria" w:cstheme="minorHAnsi"/>
          <w:color w:val="000000"/>
          <w:lang w:val="pl-PL" w:eastAsia="ru-RU"/>
        </w:rPr>
        <w:t xml:space="preserve"> Górnego Stawu z Wyspą Miłości </w:t>
      </w:r>
      <w:r w:rsidR="001E25D6" w:rsidRPr="004E550E">
        <w:rPr>
          <w:rFonts w:ascii="Cambria" w:eastAsia="Times New Roman" w:hAnsi="Cambria" w:cstheme="minorHAnsi"/>
          <w:color w:val="000000"/>
          <w:lang w:val="pl-PL" w:eastAsia="ru-RU"/>
        </w:rPr>
        <w:t xml:space="preserve">posąg ten tworzy </w:t>
      </w:r>
      <w:r w:rsidR="00086DFE">
        <w:rPr>
          <w:rFonts w:ascii="Cambria" w:eastAsia="Times New Roman" w:hAnsi="Cambria" w:cstheme="minorHAnsi"/>
          <w:color w:val="000000"/>
          <w:lang w:val="pl-PL" w:eastAsia="ru-RU"/>
        </w:rPr>
        <w:t xml:space="preserve">swoiście </w:t>
      </w:r>
      <w:r w:rsidR="001E25D6" w:rsidRPr="004E550E">
        <w:rPr>
          <w:rFonts w:ascii="Cambria" w:eastAsia="Times New Roman" w:hAnsi="Cambria" w:cstheme="minorHAnsi"/>
          <w:color w:val="000000"/>
          <w:lang w:val="pl-PL" w:eastAsia="ru-RU"/>
        </w:rPr>
        <w:t>magiczne wrażenie – jest ucieleśnieniem piękna, nie</w:t>
      </w:r>
      <w:r w:rsidR="001E25D6" w:rsidRPr="004E550E">
        <w:rPr>
          <w:rFonts w:ascii="Cambria" w:eastAsia="Times New Roman" w:hAnsi="Cambria" w:cstheme="minorHAnsi"/>
          <w:color w:val="000000"/>
          <w:lang w:val="pl-PL" w:eastAsia="ru-RU"/>
        </w:rPr>
        <w:t>u</w:t>
      </w:r>
      <w:r w:rsidR="001E25D6" w:rsidRPr="004E550E">
        <w:rPr>
          <w:rFonts w:ascii="Cambria" w:eastAsia="Times New Roman" w:hAnsi="Cambria" w:cstheme="minorHAnsi"/>
          <w:color w:val="000000"/>
          <w:lang w:val="pl-PL" w:eastAsia="ru-RU"/>
        </w:rPr>
        <w:t>chwytnym obrazem miłości, marzeń i</w:t>
      </w:r>
      <w:r w:rsidR="008F1BFC" w:rsidRPr="004E550E">
        <w:rPr>
          <w:rFonts w:ascii="Cambria" w:eastAsia="Times New Roman" w:hAnsi="Cambria" w:cstheme="minorHAnsi"/>
          <w:color w:val="000000"/>
          <w:lang w:val="pl-PL" w:eastAsia="ru-RU"/>
        </w:rPr>
        <w:t> </w:t>
      </w:r>
      <w:r w:rsidR="001E25D6" w:rsidRPr="004E550E">
        <w:rPr>
          <w:rFonts w:ascii="Cambria" w:eastAsia="Times New Roman" w:hAnsi="Cambria" w:cstheme="minorHAnsi"/>
          <w:color w:val="000000"/>
          <w:lang w:val="pl-PL" w:eastAsia="ru-RU"/>
        </w:rPr>
        <w:t xml:space="preserve">harmonii. Jeśli ten, kto patrzy na tę grotę, przeczytał poemat </w:t>
      </w:r>
      <w:r w:rsidR="001E25D6" w:rsidRPr="004E550E">
        <w:rPr>
          <w:rFonts w:ascii="Cambria" w:eastAsia="Times New Roman" w:hAnsi="Cambria" w:cstheme="minorHAnsi"/>
          <w:i/>
          <w:iCs/>
          <w:color w:val="000000"/>
          <w:lang w:val="pl-PL" w:eastAsia="ru-RU"/>
        </w:rPr>
        <w:t>Wacław</w:t>
      </w:r>
      <w:r w:rsidR="001E25D6" w:rsidRPr="004E550E">
        <w:rPr>
          <w:rFonts w:ascii="Cambria" w:eastAsia="Times New Roman" w:hAnsi="Cambria" w:cstheme="minorHAnsi"/>
          <w:color w:val="000000"/>
          <w:lang w:val="pl-PL" w:eastAsia="ru-RU"/>
        </w:rPr>
        <w:t xml:space="preserve"> Juliusza Słowackiego, </w:t>
      </w:r>
      <w:r w:rsidR="00740FE8" w:rsidRPr="004E550E">
        <w:rPr>
          <w:rFonts w:ascii="Cambria" w:eastAsia="Times New Roman" w:hAnsi="Cambria" w:cstheme="minorHAnsi"/>
          <w:color w:val="000000"/>
          <w:lang w:val="pl-PL" w:eastAsia="ru-RU"/>
        </w:rPr>
        <w:t>to poczuje</w:t>
      </w:r>
      <w:r w:rsidR="001E25D6" w:rsidRPr="004E550E">
        <w:rPr>
          <w:rFonts w:ascii="Cambria" w:eastAsia="Times New Roman" w:hAnsi="Cambria" w:cstheme="minorHAnsi"/>
          <w:color w:val="000000"/>
          <w:lang w:val="pl-PL" w:eastAsia="ru-RU"/>
        </w:rPr>
        <w:t xml:space="preserve"> emanujące z tej groty uczucie tajemnicy i</w:t>
      </w:r>
      <w:r w:rsidR="008F1BFC" w:rsidRPr="004E550E">
        <w:rPr>
          <w:rFonts w:ascii="Cambria" w:eastAsia="Times New Roman" w:hAnsi="Cambria" w:cstheme="minorHAnsi"/>
          <w:color w:val="000000"/>
          <w:lang w:val="pl-PL" w:eastAsia="ru-RU"/>
        </w:rPr>
        <w:t> </w:t>
      </w:r>
      <w:r w:rsidR="001E25D6" w:rsidRPr="004E550E">
        <w:rPr>
          <w:rFonts w:ascii="Cambria" w:eastAsia="Times New Roman" w:hAnsi="Cambria" w:cstheme="minorHAnsi"/>
          <w:color w:val="000000"/>
          <w:lang w:val="pl-PL" w:eastAsia="ru-RU"/>
        </w:rPr>
        <w:t>chęć przejścia poza strumienie wody oraz zechce zobaczyć ukrytą jaskinię, w której tajemniczy gość (duch Wernyhor</w:t>
      </w:r>
      <w:ins w:id="16" w:author="Michał" w:date="2022-10-30T09:34:00Z">
        <w:r w:rsidR="00470274">
          <w:rPr>
            <w:rFonts w:ascii="Cambria" w:eastAsia="Times New Roman" w:hAnsi="Cambria" w:cstheme="minorHAnsi"/>
            <w:color w:val="000000"/>
            <w:lang w:val="pl-PL" w:eastAsia="ru-RU"/>
          </w:rPr>
          <w:t>y</w:t>
        </w:r>
      </w:ins>
      <w:del w:id="17" w:author="Michał" w:date="2022-10-30T09:34:00Z">
        <w:r w:rsidR="001E25D6" w:rsidRPr="004E550E" w:rsidDel="00470274">
          <w:rPr>
            <w:rFonts w:ascii="Cambria" w:eastAsia="Times New Roman" w:hAnsi="Cambria" w:cstheme="minorHAnsi"/>
            <w:color w:val="000000"/>
            <w:lang w:val="pl-PL" w:eastAsia="ru-RU"/>
          </w:rPr>
          <w:delText>a</w:delText>
        </w:r>
      </w:del>
      <w:r w:rsidR="001E25D6" w:rsidRPr="004E550E">
        <w:rPr>
          <w:rFonts w:ascii="Cambria" w:eastAsia="Times New Roman" w:hAnsi="Cambria" w:cstheme="minorHAnsi"/>
          <w:color w:val="000000"/>
          <w:lang w:val="pl-PL" w:eastAsia="ru-RU"/>
        </w:rPr>
        <w:t>) podał żonie Wacława truciznę, aby ta otruła męża:</w:t>
      </w:r>
    </w:p>
    <w:p w14:paraId="5C7D5485" w14:textId="77777777" w:rsidR="008F1BFC" w:rsidRPr="004E550E" w:rsidRDefault="008F1BFC" w:rsidP="0075116D">
      <w:pPr>
        <w:spacing w:after="0" w:line="240" w:lineRule="auto"/>
        <w:ind w:firstLine="284"/>
        <w:jc w:val="both"/>
        <w:rPr>
          <w:rFonts w:ascii="Cambria" w:eastAsia="Times New Roman" w:hAnsi="Cambria" w:cstheme="minorHAnsi"/>
          <w:color w:val="000000"/>
          <w:lang w:val="pl-PL" w:eastAsia="ru-RU"/>
        </w:rPr>
      </w:pPr>
    </w:p>
    <w:p w14:paraId="42C4DBBF" w14:textId="413AE77B" w:rsidR="001E25D6" w:rsidRPr="004E550E" w:rsidRDefault="001E25D6" w:rsidP="0075116D">
      <w:pPr>
        <w:spacing w:after="0" w:line="240" w:lineRule="auto"/>
        <w:ind w:firstLine="284"/>
        <w:jc w:val="both"/>
        <w:rPr>
          <w:rFonts w:ascii="Cambria" w:eastAsia="Times New Roman" w:hAnsi="Cambria" w:cstheme="minorHAnsi"/>
          <w:sz w:val="20"/>
          <w:szCs w:val="20"/>
          <w:lang w:val="pl-PL" w:eastAsia="ru-RU"/>
        </w:rPr>
      </w:pPr>
      <w:r w:rsidRPr="004E550E">
        <w:rPr>
          <w:rFonts w:ascii="Cambria" w:eastAsia="Times New Roman" w:hAnsi="Cambria" w:cstheme="minorHAnsi"/>
          <w:sz w:val="20"/>
          <w:szCs w:val="20"/>
          <w:lang w:val="pl-PL" w:eastAsia="ru-RU"/>
        </w:rPr>
        <w:t>W grocie, co gładkim wyłożona brusem,</w:t>
      </w:r>
    </w:p>
    <w:p w14:paraId="152F0BAD" w14:textId="77777777" w:rsidR="001E25D6" w:rsidRPr="004E550E" w:rsidRDefault="001E25D6" w:rsidP="0075116D">
      <w:pPr>
        <w:spacing w:after="0" w:line="240" w:lineRule="auto"/>
        <w:ind w:firstLine="284"/>
        <w:jc w:val="both"/>
        <w:rPr>
          <w:rFonts w:ascii="Cambria" w:eastAsia="Times New Roman" w:hAnsi="Cambria" w:cstheme="minorHAnsi"/>
          <w:sz w:val="20"/>
          <w:szCs w:val="20"/>
          <w:lang w:val="pl-PL" w:eastAsia="ru-RU"/>
        </w:rPr>
      </w:pPr>
      <w:r w:rsidRPr="004E550E">
        <w:rPr>
          <w:rFonts w:ascii="Cambria" w:eastAsia="Times New Roman" w:hAnsi="Cambria" w:cstheme="minorHAnsi"/>
          <w:sz w:val="20"/>
          <w:szCs w:val="20"/>
          <w:lang w:val="pl-PL" w:eastAsia="ru-RU"/>
        </w:rPr>
        <w:t>Szklannej kaskady zamknięta obrusem;</w:t>
      </w:r>
    </w:p>
    <w:p w14:paraId="48DFA4CB" w14:textId="77777777" w:rsidR="001E25D6" w:rsidRPr="004E550E" w:rsidRDefault="001E25D6" w:rsidP="0075116D">
      <w:pPr>
        <w:spacing w:after="0" w:line="240" w:lineRule="auto"/>
        <w:ind w:firstLine="284"/>
        <w:jc w:val="both"/>
        <w:rPr>
          <w:rFonts w:ascii="Cambria" w:eastAsia="Times New Roman" w:hAnsi="Cambria" w:cstheme="minorHAnsi"/>
          <w:sz w:val="20"/>
          <w:szCs w:val="20"/>
          <w:lang w:val="pl-PL" w:eastAsia="ru-RU"/>
        </w:rPr>
      </w:pPr>
      <w:r w:rsidRPr="004E550E">
        <w:rPr>
          <w:rFonts w:ascii="Cambria" w:eastAsia="Times New Roman" w:hAnsi="Cambria" w:cstheme="minorHAnsi"/>
          <w:sz w:val="20"/>
          <w:szCs w:val="20"/>
          <w:lang w:val="pl-PL" w:eastAsia="ru-RU"/>
        </w:rPr>
        <w:t>Szarfa ta wody lecąca z wysoka</w:t>
      </w:r>
    </w:p>
    <w:p w14:paraId="46C1DB62" w14:textId="77777777" w:rsidR="001E25D6" w:rsidRPr="004E550E" w:rsidRDefault="001E25D6" w:rsidP="0075116D">
      <w:pPr>
        <w:spacing w:after="0" w:line="240" w:lineRule="auto"/>
        <w:ind w:firstLine="284"/>
        <w:jc w:val="both"/>
        <w:rPr>
          <w:rFonts w:ascii="Cambria" w:eastAsia="Times New Roman" w:hAnsi="Cambria" w:cstheme="minorHAnsi"/>
          <w:sz w:val="20"/>
          <w:szCs w:val="20"/>
          <w:lang w:val="pl-PL" w:eastAsia="ru-RU"/>
        </w:rPr>
      </w:pPr>
      <w:r w:rsidRPr="004E550E">
        <w:rPr>
          <w:rFonts w:ascii="Cambria" w:eastAsia="Times New Roman" w:hAnsi="Cambria" w:cstheme="minorHAnsi"/>
          <w:sz w:val="20"/>
          <w:szCs w:val="20"/>
          <w:lang w:val="pl-PL" w:eastAsia="ru-RU"/>
        </w:rPr>
        <w:t>Nie puści w grotę śledzącego oka</w:t>
      </w:r>
    </w:p>
    <w:p w14:paraId="160A1E10" w14:textId="172DC70F" w:rsidR="001E25D6" w:rsidRPr="004E550E" w:rsidRDefault="001E25D6" w:rsidP="0075116D">
      <w:pPr>
        <w:spacing w:after="0" w:line="240" w:lineRule="auto"/>
        <w:ind w:firstLine="284"/>
        <w:jc w:val="both"/>
        <w:rPr>
          <w:rFonts w:ascii="Cambria" w:eastAsia="Times New Roman" w:hAnsi="Cambria" w:cstheme="minorHAnsi"/>
          <w:sz w:val="20"/>
          <w:szCs w:val="20"/>
          <w:lang w:val="pl-PL" w:eastAsia="ru-RU"/>
        </w:rPr>
      </w:pPr>
      <w:r w:rsidRPr="004E550E">
        <w:rPr>
          <w:rFonts w:ascii="Cambria" w:eastAsia="Times New Roman" w:hAnsi="Cambria" w:cstheme="minorHAnsi"/>
          <w:sz w:val="20"/>
          <w:szCs w:val="20"/>
          <w:lang w:val="pl-PL" w:eastAsia="ru-RU"/>
        </w:rPr>
        <w:t xml:space="preserve">Ani księżyca </w:t>
      </w:r>
      <w:r w:rsidR="00ED4291">
        <w:rPr>
          <w:rFonts w:ascii="Cambria" w:eastAsia="Times New Roman" w:hAnsi="Cambria" w:cstheme="minorHAnsi"/>
          <w:sz w:val="20"/>
          <w:szCs w:val="20"/>
          <w:lang w:val="pl-PL" w:eastAsia="ru-RU"/>
        </w:rPr>
        <w:t>–</w:t>
      </w:r>
      <w:r w:rsidRPr="004E550E">
        <w:rPr>
          <w:rFonts w:ascii="Cambria" w:eastAsia="Times New Roman" w:hAnsi="Cambria" w:cstheme="minorHAnsi"/>
          <w:sz w:val="20"/>
          <w:szCs w:val="20"/>
          <w:lang w:val="pl-PL" w:eastAsia="ru-RU"/>
        </w:rPr>
        <w:t xml:space="preserve"> lecz przez nią przeleci […]</w:t>
      </w:r>
    </w:p>
    <w:p w14:paraId="1D300F07" w14:textId="77777777" w:rsidR="001E25D6" w:rsidRPr="004E550E" w:rsidRDefault="001E25D6" w:rsidP="0075116D">
      <w:pPr>
        <w:spacing w:after="0" w:line="240" w:lineRule="auto"/>
        <w:ind w:firstLine="284"/>
        <w:jc w:val="both"/>
        <w:rPr>
          <w:rFonts w:ascii="Cambria" w:eastAsia="Times New Roman" w:hAnsi="Cambria" w:cstheme="minorHAnsi"/>
          <w:sz w:val="20"/>
          <w:szCs w:val="20"/>
          <w:lang w:val="pl-PL" w:eastAsia="ru-RU"/>
        </w:rPr>
      </w:pPr>
      <w:r w:rsidRPr="004E550E">
        <w:rPr>
          <w:rFonts w:ascii="Cambria" w:eastAsia="Times New Roman" w:hAnsi="Cambria" w:cstheme="minorHAnsi"/>
          <w:sz w:val="20"/>
          <w:szCs w:val="20"/>
          <w:lang w:val="pl-PL" w:eastAsia="ru-RU"/>
        </w:rPr>
        <w:t>Lecz ciemność trwożną okryła kobietę […]</w:t>
      </w:r>
    </w:p>
    <w:p w14:paraId="57BD3065" w14:textId="77777777" w:rsidR="001E25D6" w:rsidRPr="004E550E" w:rsidRDefault="001E25D6" w:rsidP="0075116D">
      <w:pPr>
        <w:spacing w:after="0" w:line="240" w:lineRule="auto"/>
        <w:ind w:firstLine="284"/>
        <w:jc w:val="both"/>
        <w:rPr>
          <w:rFonts w:ascii="Cambria" w:eastAsia="Times New Roman" w:hAnsi="Cambria" w:cstheme="minorHAnsi"/>
          <w:sz w:val="20"/>
          <w:szCs w:val="20"/>
          <w:lang w:val="pl-PL" w:eastAsia="ru-RU"/>
        </w:rPr>
      </w:pPr>
      <w:r w:rsidRPr="004E550E">
        <w:rPr>
          <w:rFonts w:ascii="Cambria" w:eastAsia="Times New Roman" w:hAnsi="Cambria" w:cstheme="minorHAnsi"/>
          <w:sz w:val="20"/>
          <w:szCs w:val="20"/>
          <w:lang w:val="pl-PL" w:eastAsia="ru-RU"/>
        </w:rPr>
        <w:t>Że ktoś na pana rzucił śmiertne czary.</w:t>
      </w:r>
    </w:p>
    <w:p w14:paraId="0FF67D05" w14:textId="21B3C443" w:rsidR="001E25D6" w:rsidRPr="004E550E" w:rsidRDefault="001E25D6" w:rsidP="0075116D">
      <w:pPr>
        <w:spacing w:after="0" w:line="240" w:lineRule="auto"/>
        <w:ind w:firstLine="284"/>
        <w:jc w:val="both"/>
        <w:rPr>
          <w:rFonts w:ascii="Cambria" w:eastAsia="Times New Roman" w:hAnsi="Cambria" w:cstheme="minorHAnsi"/>
          <w:sz w:val="20"/>
          <w:szCs w:val="20"/>
          <w:lang w:val="pl-PL" w:eastAsia="ru-RU"/>
        </w:rPr>
      </w:pPr>
      <w:r w:rsidRPr="004E550E">
        <w:rPr>
          <w:rFonts w:ascii="Cambria" w:eastAsia="Times New Roman" w:hAnsi="Cambria" w:cstheme="minorHAnsi"/>
          <w:sz w:val="20"/>
          <w:szCs w:val="20"/>
          <w:lang w:val="pl-PL" w:eastAsia="ru-RU"/>
        </w:rPr>
        <w:t xml:space="preserve">Kto? </w:t>
      </w:r>
      <w:r w:rsidR="00ED4291">
        <w:rPr>
          <w:rFonts w:ascii="Cambria" w:eastAsia="Times New Roman" w:hAnsi="Cambria" w:cstheme="minorHAnsi"/>
          <w:sz w:val="20"/>
          <w:szCs w:val="20"/>
          <w:lang w:val="pl-PL" w:eastAsia="ru-RU"/>
        </w:rPr>
        <w:t>–</w:t>
      </w:r>
      <w:r w:rsidRPr="004E550E">
        <w:rPr>
          <w:rFonts w:ascii="Cambria" w:eastAsia="Times New Roman" w:hAnsi="Cambria" w:cstheme="minorHAnsi"/>
          <w:sz w:val="20"/>
          <w:szCs w:val="20"/>
          <w:lang w:val="pl-PL" w:eastAsia="ru-RU"/>
        </w:rPr>
        <w:t xml:space="preserve"> Wszystkie oczy idą ku tej stronie,</w:t>
      </w:r>
    </w:p>
    <w:p w14:paraId="7E26D29F" w14:textId="77777777" w:rsidR="001E25D6" w:rsidRPr="004E550E" w:rsidRDefault="001E25D6" w:rsidP="0075116D">
      <w:pPr>
        <w:spacing w:after="0" w:line="240" w:lineRule="auto"/>
        <w:ind w:firstLine="284"/>
        <w:jc w:val="both"/>
        <w:rPr>
          <w:rFonts w:ascii="Cambria" w:eastAsia="Times New Roman" w:hAnsi="Cambria" w:cstheme="minorHAnsi"/>
          <w:sz w:val="20"/>
          <w:szCs w:val="20"/>
          <w:lang w:val="pl-PL" w:eastAsia="ru-RU"/>
        </w:rPr>
      </w:pPr>
      <w:r w:rsidRPr="004E550E">
        <w:rPr>
          <w:rFonts w:ascii="Cambria" w:eastAsia="Times New Roman" w:hAnsi="Cambria" w:cstheme="minorHAnsi"/>
          <w:sz w:val="20"/>
          <w:szCs w:val="20"/>
          <w:lang w:val="pl-PL" w:eastAsia="ru-RU"/>
        </w:rPr>
        <w:t>Gdzie u grafini w oknie lampa płonie.</w:t>
      </w:r>
    </w:p>
    <w:p w14:paraId="326B2B9A" w14:textId="3C24D2CC" w:rsidR="001E25D6" w:rsidRPr="004E550E" w:rsidRDefault="001E25D6" w:rsidP="0075116D">
      <w:pPr>
        <w:spacing w:after="0" w:line="240" w:lineRule="auto"/>
        <w:ind w:firstLine="284"/>
        <w:jc w:val="both"/>
        <w:rPr>
          <w:rFonts w:ascii="Cambria" w:eastAsia="Times New Roman" w:hAnsi="Cambria" w:cstheme="minorHAnsi"/>
          <w:sz w:val="20"/>
          <w:szCs w:val="20"/>
          <w:lang w:val="pl-PL" w:eastAsia="ru-RU"/>
        </w:rPr>
      </w:pPr>
      <w:r w:rsidRPr="004E550E">
        <w:rPr>
          <w:rFonts w:ascii="Cambria" w:eastAsia="Times New Roman" w:hAnsi="Cambria" w:cstheme="minorHAnsi"/>
          <w:sz w:val="20"/>
          <w:szCs w:val="20"/>
          <w:lang w:val="pl-PL" w:eastAsia="ru-RU"/>
        </w:rPr>
        <w:t xml:space="preserve">Wczoraj </w:t>
      </w:r>
      <w:r w:rsidR="00ED4291">
        <w:rPr>
          <w:rFonts w:ascii="Cambria" w:eastAsia="Times New Roman" w:hAnsi="Cambria" w:cstheme="minorHAnsi"/>
          <w:sz w:val="20"/>
          <w:szCs w:val="20"/>
          <w:lang w:val="pl-PL" w:eastAsia="ru-RU"/>
        </w:rPr>
        <w:t>–</w:t>
      </w:r>
      <w:r w:rsidRPr="004E550E">
        <w:rPr>
          <w:rFonts w:ascii="Cambria" w:eastAsia="Times New Roman" w:hAnsi="Cambria" w:cstheme="minorHAnsi"/>
          <w:sz w:val="20"/>
          <w:szCs w:val="20"/>
          <w:lang w:val="pl-PL" w:eastAsia="ru-RU"/>
        </w:rPr>
        <w:t xml:space="preserve"> widziano ją w grocie z wieczora</w:t>
      </w:r>
    </w:p>
    <w:p w14:paraId="547486F0" w14:textId="00BAE93D" w:rsidR="001E25D6" w:rsidRPr="004E550E" w:rsidRDefault="001E25D6" w:rsidP="0075116D">
      <w:pPr>
        <w:spacing w:after="0" w:line="240" w:lineRule="auto"/>
        <w:ind w:firstLine="284"/>
        <w:jc w:val="both"/>
        <w:rPr>
          <w:rFonts w:ascii="Cambria" w:eastAsia="Times New Roman" w:hAnsi="Cambria" w:cstheme="minorHAnsi"/>
          <w:sz w:val="20"/>
          <w:szCs w:val="20"/>
          <w:lang w:val="pl-PL" w:eastAsia="ru-RU"/>
        </w:rPr>
      </w:pPr>
      <w:r w:rsidRPr="004E550E">
        <w:rPr>
          <w:rFonts w:ascii="Cambria" w:eastAsia="Times New Roman" w:hAnsi="Cambria" w:cstheme="minorHAnsi"/>
          <w:sz w:val="20"/>
          <w:szCs w:val="20"/>
          <w:lang w:val="pl-PL" w:eastAsia="ru-RU"/>
        </w:rPr>
        <w:t xml:space="preserve">Nie samą </w:t>
      </w:r>
      <w:r w:rsidR="00ED4291">
        <w:rPr>
          <w:rFonts w:ascii="Cambria" w:eastAsia="Times New Roman" w:hAnsi="Cambria" w:cstheme="minorHAnsi"/>
          <w:sz w:val="20"/>
          <w:szCs w:val="20"/>
          <w:lang w:val="pl-PL" w:eastAsia="ru-RU"/>
        </w:rPr>
        <w:t>–</w:t>
      </w:r>
      <w:r w:rsidRPr="004E550E">
        <w:rPr>
          <w:rFonts w:ascii="Cambria" w:eastAsia="Times New Roman" w:hAnsi="Cambria" w:cstheme="minorHAnsi"/>
          <w:sz w:val="20"/>
          <w:szCs w:val="20"/>
          <w:lang w:val="pl-PL" w:eastAsia="ru-RU"/>
        </w:rPr>
        <w:t xml:space="preserve"> mówią, że trup Wernyhora</w:t>
      </w:r>
    </w:p>
    <w:p w14:paraId="156996C8" w14:textId="77777777" w:rsidR="001E25D6" w:rsidRPr="004E550E" w:rsidRDefault="001E25D6" w:rsidP="0075116D">
      <w:pPr>
        <w:spacing w:after="0" w:line="240" w:lineRule="auto"/>
        <w:ind w:firstLine="284"/>
        <w:jc w:val="both"/>
        <w:rPr>
          <w:rFonts w:ascii="Cambria" w:eastAsia="Times New Roman" w:hAnsi="Cambria" w:cstheme="minorHAnsi"/>
          <w:sz w:val="20"/>
          <w:szCs w:val="20"/>
          <w:lang w:val="pl-PL" w:eastAsia="ru-RU"/>
        </w:rPr>
      </w:pPr>
      <w:r w:rsidRPr="004E550E">
        <w:rPr>
          <w:rFonts w:ascii="Cambria" w:eastAsia="Times New Roman" w:hAnsi="Cambria" w:cstheme="minorHAnsi"/>
          <w:sz w:val="20"/>
          <w:szCs w:val="20"/>
          <w:lang w:val="pl-PL" w:eastAsia="ru-RU"/>
        </w:rPr>
        <w:t>Przyszedł się pomścić za Lachów ojczyznę</w:t>
      </w:r>
    </w:p>
    <w:p w14:paraId="0ECA3839" w14:textId="528DC6F8" w:rsidR="001E25D6" w:rsidRPr="004E550E" w:rsidRDefault="001E25D6" w:rsidP="0075116D">
      <w:pPr>
        <w:spacing w:after="0" w:line="240" w:lineRule="auto"/>
        <w:ind w:firstLine="284"/>
        <w:jc w:val="both"/>
        <w:rPr>
          <w:rFonts w:ascii="Cambria" w:eastAsia="Times New Roman" w:hAnsi="Cambria" w:cstheme="minorHAnsi"/>
          <w:sz w:val="20"/>
          <w:szCs w:val="20"/>
          <w:lang w:val="pl-PL" w:eastAsia="ru-RU"/>
        </w:rPr>
      </w:pPr>
      <w:r w:rsidRPr="004E550E">
        <w:rPr>
          <w:rFonts w:ascii="Cambria" w:eastAsia="Times New Roman" w:hAnsi="Cambria" w:cstheme="minorHAnsi"/>
          <w:sz w:val="20"/>
          <w:szCs w:val="20"/>
          <w:lang w:val="pl-PL" w:eastAsia="ru-RU"/>
        </w:rPr>
        <w:t>I z gr</w:t>
      </w:r>
      <w:r w:rsidR="00024145">
        <w:rPr>
          <w:rFonts w:ascii="Cambria" w:eastAsia="Times New Roman" w:hAnsi="Cambria" w:cstheme="minorHAnsi"/>
          <w:sz w:val="20"/>
          <w:szCs w:val="20"/>
          <w:lang w:val="pl-PL" w:eastAsia="ru-RU"/>
        </w:rPr>
        <w:t>obu przyniósł dla pani truciznę</w:t>
      </w:r>
      <w:r w:rsidRPr="004E550E">
        <w:rPr>
          <w:rStyle w:val="Odwoanieprzypisudolnego"/>
          <w:rFonts w:ascii="Cambria" w:eastAsia="Times New Roman" w:hAnsi="Cambria" w:cstheme="minorHAnsi"/>
          <w:sz w:val="20"/>
          <w:szCs w:val="20"/>
          <w:lang w:val="pl-PL" w:eastAsia="ru-RU"/>
        </w:rPr>
        <w:footnoteReference w:id="6"/>
      </w:r>
      <w:r w:rsidR="00024145">
        <w:rPr>
          <w:rFonts w:ascii="Cambria" w:eastAsia="Times New Roman" w:hAnsi="Cambria" w:cstheme="minorHAnsi"/>
          <w:sz w:val="20"/>
          <w:szCs w:val="20"/>
          <w:lang w:val="pl-PL" w:eastAsia="ru-RU"/>
        </w:rPr>
        <w:t>.</w:t>
      </w:r>
    </w:p>
    <w:p w14:paraId="29327CDF" w14:textId="77777777" w:rsidR="008F1BFC" w:rsidRPr="004E550E" w:rsidRDefault="008F1BFC" w:rsidP="0075116D">
      <w:pPr>
        <w:spacing w:after="0" w:line="240" w:lineRule="auto"/>
        <w:ind w:firstLine="284"/>
        <w:jc w:val="both"/>
        <w:rPr>
          <w:rFonts w:ascii="Cambria" w:eastAsia="Times New Roman" w:hAnsi="Cambria" w:cstheme="minorHAnsi"/>
          <w:lang w:val="pl-PL" w:eastAsia="ru-RU"/>
        </w:rPr>
      </w:pPr>
    </w:p>
    <w:p w14:paraId="7EDB93B5" w14:textId="14479618" w:rsidR="001E25D6" w:rsidRPr="004E550E" w:rsidRDefault="001E25D6" w:rsidP="003A72AA">
      <w:pPr>
        <w:spacing w:line="240" w:lineRule="auto"/>
        <w:ind w:firstLine="284"/>
        <w:jc w:val="both"/>
        <w:rPr>
          <w:rFonts w:ascii="Cambria" w:eastAsia="Times New Roman" w:hAnsi="Cambria" w:cstheme="minorHAnsi"/>
          <w:color w:val="000000"/>
          <w:lang w:val="pl-PL" w:eastAsia="ru-RU"/>
        </w:rPr>
      </w:pPr>
      <w:r w:rsidRPr="004E550E">
        <w:rPr>
          <w:rFonts w:ascii="Cambria" w:eastAsia="Times New Roman" w:hAnsi="Cambria" w:cstheme="minorHAnsi"/>
          <w:color w:val="000000"/>
          <w:lang w:val="pl-PL" w:eastAsia="ru-RU"/>
        </w:rPr>
        <w:t xml:space="preserve">Jeśli na </w:t>
      </w:r>
      <w:r w:rsidR="00404EBA" w:rsidRPr="004E550E">
        <w:rPr>
          <w:rFonts w:ascii="Cambria" w:eastAsia="Times New Roman" w:hAnsi="Cambria" w:cstheme="minorHAnsi"/>
          <w:color w:val="000000"/>
          <w:lang w:val="pl-PL" w:eastAsia="ru-RU"/>
        </w:rPr>
        <w:t>przykład ta</w:t>
      </w:r>
      <w:r w:rsidRPr="004E550E">
        <w:rPr>
          <w:rFonts w:ascii="Cambria" w:eastAsia="Times New Roman" w:hAnsi="Cambria" w:cstheme="minorHAnsi"/>
          <w:color w:val="000000"/>
          <w:lang w:val="pl-PL" w:eastAsia="ru-RU"/>
        </w:rPr>
        <w:t xml:space="preserve"> sama grota stałaby na środku pola i wszystkie jej znaczenia były „same w sobie”, to znaczy bez wyżej opisanych kontekstów literackich i historycznych, to oczywiście znaczenie groty uległoby zmianie. Funkcja estetyczna z pewnością pozostałaby, ale wielopoziomowy, bogaty charakter znaku zostałby znacznie uproszczony.</w:t>
      </w:r>
    </w:p>
    <w:p w14:paraId="48BE7F03" w14:textId="71A5648C" w:rsidR="001E25D6" w:rsidRPr="004E550E" w:rsidRDefault="001E25D6" w:rsidP="003A72AA">
      <w:pPr>
        <w:spacing w:line="240" w:lineRule="auto"/>
        <w:ind w:firstLine="284"/>
        <w:jc w:val="both"/>
        <w:rPr>
          <w:rFonts w:ascii="Cambria" w:hAnsi="Cambria" w:cstheme="minorHAnsi"/>
          <w:lang w:val="pl-PL"/>
        </w:rPr>
      </w:pPr>
      <w:r w:rsidRPr="004E550E">
        <w:rPr>
          <w:rFonts w:ascii="Cambria" w:eastAsia="Times New Roman" w:hAnsi="Cambria" w:cstheme="minorHAnsi"/>
          <w:color w:val="000000"/>
          <w:lang w:val="pl-PL" w:eastAsia="ru-RU"/>
        </w:rPr>
        <w:t>Aby zbadać znaczenie poszczególnych elementów w</w:t>
      </w:r>
      <w:r w:rsidR="00F35055" w:rsidRPr="004E550E">
        <w:rPr>
          <w:rFonts w:ascii="Cambria" w:eastAsia="Times New Roman" w:hAnsi="Cambria" w:cstheme="minorHAnsi"/>
          <w:color w:val="000000"/>
          <w:lang w:val="pl-PL" w:eastAsia="ru-RU"/>
        </w:rPr>
        <w:t xml:space="preserve"> og</w:t>
      </w:r>
      <w:r w:rsidR="008F1BFC" w:rsidRPr="004E550E">
        <w:rPr>
          <w:rFonts w:ascii="Cambria" w:eastAsia="Times New Roman" w:hAnsi="Cambria" w:cstheme="minorHAnsi"/>
          <w:color w:val="000000"/>
          <w:lang w:val="pl-PL" w:eastAsia="ru-RU"/>
        </w:rPr>
        <w:t>r</w:t>
      </w:r>
      <w:r w:rsidR="00F35055" w:rsidRPr="004E550E">
        <w:rPr>
          <w:rFonts w:ascii="Cambria" w:eastAsia="Times New Roman" w:hAnsi="Cambria" w:cstheme="minorHAnsi"/>
          <w:color w:val="000000"/>
          <w:lang w:val="pl-PL" w:eastAsia="ru-RU"/>
        </w:rPr>
        <w:t>odzie</w:t>
      </w:r>
      <w:r w:rsidRPr="004E550E">
        <w:rPr>
          <w:rFonts w:ascii="Cambria" w:eastAsia="Times New Roman" w:hAnsi="Cambria" w:cstheme="minorHAnsi"/>
          <w:color w:val="000000"/>
          <w:lang w:val="pl-PL" w:eastAsia="ru-RU"/>
        </w:rPr>
        <w:t xml:space="preserve">, </w:t>
      </w:r>
      <w:r w:rsidR="004C7C9D">
        <w:rPr>
          <w:rFonts w:ascii="Cambria" w:eastAsia="Times New Roman" w:hAnsi="Cambria" w:cstheme="minorHAnsi"/>
          <w:color w:val="000000"/>
          <w:lang w:val="pl-PL" w:eastAsia="ru-RU"/>
        </w:rPr>
        <w:t xml:space="preserve">trzeba </w:t>
      </w:r>
      <w:r w:rsidRPr="004E550E">
        <w:rPr>
          <w:rFonts w:ascii="Cambria" w:eastAsia="Times New Roman" w:hAnsi="Cambria" w:cstheme="minorHAnsi"/>
          <w:color w:val="000000"/>
          <w:lang w:val="pl-PL" w:eastAsia="ru-RU"/>
        </w:rPr>
        <w:t>przeanaliz</w:t>
      </w:r>
      <w:r w:rsidR="00F35055" w:rsidRPr="004E550E">
        <w:rPr>
          <w:rFonts w:ascii="Cambria" w:eastAsia="Times New Roman" w:hAnsi="Cambria" w:cstheme="minorHAnsi"/>
          <w:color w:val="000000"/>
          <w:lang w:val="pl-PL" w:eastAsia="ru-RU"/>
        </w:rPr>
        <w:t>ować</w:t>
      </w:r>
      <w:r w:rsidRPr="004E550E">
        <w:rPr>
          <w:rFonts w:ascii="Cambria" w:eastAsia="Times New Roman" w:hAnsi="Cambria" w:cstheme="minorHAnsi"/>
          <w:color w:val="000000"/>
          <w:lang w:val="pl-PL" w:eastAsia="ru-RU"/>
        </w:rPr>
        <w:t xml:space="preserve"> ich miejsce oraz rolę w różnych systemach znakowych. Uważam, że skuteczny i pomyślny wynik badania wizerunku </w:t>
      </w:r>
      <w:r w:rsidR="00F35055" w:rsidRPr="004E550E">
        <w:rPr>
          <w:rFonts w:ascii="Cambria" w:eastAsia="Times New Roman" w:hAnsi="Cambria" w:cstheme="minorHAnsi"/>
          <w:color w:val="000000"/>
          <w:lang w:val="pl-PL" w:eastAsia="ru-RU"/>
        </w:rPr>
        <w:t>ogrodu</w:t>
      </w:r>
      <w:r w:rsidRPr="004E550E">
        <w:rPr>
          <w:rFonts w:ascii="Cambria" w:eastAsia="Times New Roman" w:hAnsi="Cambria" w:cstheme="minorHAnsi"/>
          <w:color w:val="000000"/>
          <w:lang w:val="pl-PL" w:eastAsia="ru-RU"/>
        </w:rPr>
        <w:t xml:space="preserve"> w</w:t>
      </w:r>
      <w:r w:rsidR="00CB4E2A">
        <w:rPr>
          <w:rFonts w:ascii="Cambria" w:eastAsia="Times New Roman" w:hAnsi="Cambria" w:cstheme="minorHAnsi"/>
          <w:color w:val="000000"/>
          <w:lang w:val="pl-PL" w:eastAsia="ru-RU"/>
        </w:rPr>
        <w:t> </w:t>
      </w:r>
      <w:r w:rsidRPr="004E550E">
        <w:rPr>
          <w:rFonts w:ascii="Cambria" w:eastAsia="Times New Roman" w:hAnsi="Cambria" w:cstheme="minorHAnsi"/>
          <w:color w:val="000000"/>
          <w:lang w:val="pl-PL" w:eastAsia="ru-RU"/>
        </w:rPr>
        <w:t xml:space="preserve">literaturze wymaga przebadania kilku systemów znaków: systemu elementów ogrodu  w kontekście mitologii, tego samego systemu, </w:t>
      </w:r>
      <w:r w:rsidRPr="004E550E">
        <w:rPr>
          <w:rFonts w:ascii="Cambria" w:eastAsia="Times New Roman" w:hAnsi="Cambria" w:cstheme="minorHAnsi"/>
          <w:color w:val="000000"/>
          <w:lang w:val="pl-PL" w:eastAsia="ru-RU"/>
        </w:rPr>
        <w:lastRenderedPageBreak/>
        <w:t>ujętego w</w:t>
      </w:r>
      <w:r w:rsidR="00CB4E2A">
        <w:rPr>
          <w:rFonts w:ascii="Cambria" w:eastAsia="Times New Roman" w:hAnsi="Cambria" w:cstheme="minorHAnsi"/>
          <w:color w:val="000000"/>
          <w:lang w:val="pl-PL" w:eastAsia="ru-RU"/>
        </w:rPr>
        <w:t> </w:t>
      </w:r>
      <w:r w:rsidRPr="004E550E">
        <w:rPr>
          <w:rFonts w:ascii="Cambria" w:eastAsia="Times New Roman" w:hAnsi="Cambria" w:cstheme="minorHAnsi"/>
          <w:color w:val="000000"/>
          <w:lang w:val="pl-PL" w:eastAsia="ru-RU"/>
        </w:rPr>
        <w:t>kontekście wydarzeń historycznych i wydarzeń z</w:t>
      </w:r>
      <w:r w:rsidR="008F1BFC" w:rsidRPr="004E550E">
        <w:rPr>
          <w:rFonts w:ascii="Cambria" w:eastAsia="Times New Roman" w:hAnsi="Cambria" w:cstheme="minorHAnsi"/>
          <w:color w:val="000000"/>
          <w:lang w:val="pl-PL" w:eastAsia="ru-RU"/>
        </w:rPr>
        <w:t> </w:t>
      </w:r>
      <w:r w:rsidRPr="004E550E">
        <w:rPr>
          <w:rFonts w:ascii="Cambria" w:eastAsia="Times New Roman" w:hAnsi="Cambria" w:cstheme="minorHAnsi"/>
          <w:color w:val="000000"/>
          <w:lang w:val="pl-PL" w:eastAsia="ru-RU"/>
        </w:rPr>
        <w:t xml:space="preserve">życia osobistego </w:t>
      </w:r>
      <w:r w:rsidR="00F35055" w:rsidRPr="004E550E">
        <w:rPr>
          <w:rFonts w:ascii="Cambria" w:eastAsia="Times New Roman" w:hAnsi="Cambria" w:cstheme="minorHAnsi"/>
          <w:color w:val="000000"/>
          <w:lang w:val="pl-PL" w:eastAsia="ru-RU"/>
        </w:rPr>
        <w:t>założycieli ogrodu</w:t>
      </w:r>
      <w:r w:rsidRPr="004E550E">
        <w:rPr>
          <w:rFonts w:ascii="Cambria" w:eastAsia="Times New Roman" w:hAnsi="Cambria" w:cstheme="minorHAnsi"/>
          <w:color w:val="000000"/>
          <w:lang w:val="pl-PL" w:eastAsia="ru-RU"/>
        </w:rPr>
        <w:t>, systemu znaków utworzonego przez zespół utw</w:t>
      </w:r>
      <w:r w:rsidRPr="004E550E">
        <w:rPr>
          <w:rFonts w:ascii="Cambria" w:eastAsia="Times New Roman" w:hAnsi="Cambria" w:cstheme="minorHAnsi"/>
          <w:color w:val="000000"/>
          <w:lang w:val="pl-PL" w:eastAsia="ru-RU"/>
        </w:rPr>
        <w:t>o</w:t>
      </w:r>
      <w:r w:rsidRPr="004E550E">
        <w:rPr>
          <w:rFonts w:ascii="Cambria" w:eastAsia="Times New Roman" w:hAnsi="Cambria" w:cstheme="minorHAnsi"/>
          <w:color w:val="000000"/>
          <w:lang w:val="pl-PL" w:eastAsia="ru-RU"/>
        </w:rPr>
        <w:t xml:space="preserve">rów literackich, opisujących ten </w:t>
      </w:r>
      <w:r w:rsidR="00F35055" w:rsidRPr="004E550E">
        <w:rPr>
          <w:rFonts w:ascii="Cambria" w:eastAsia="Times New Roman" w:hAnsi="Cambria" w:cstheme="minorHAnsi"/>
          <w:color w:val="000000"/>
          <w:lang w:val="pl-PL" w:eastAsia="ru-RU"/>
        </w:rPr>
        <w:t>ogród</w:t>
      </w:r>
      <w:r w:rsidRPr="004E550E">
        <w:rPr>
          <w:rFonts w:ascii="Cambria" w:eastAsia="Times New Roman" w:hAnsi="Cambria" w:cstheme="minorHAnsi"/>
          <w:color w:val="000000"/>
          <w:lang w:val="pl-PL" w:eastAsia="ru-RU"/>
        </w:rPr>
        <w:t xml:space="preserve"> (przy czym każdy utwór literacki przedstawia sobą osobny system). Ostatnim etapem pracy </w:t>
      </w:r>
      <w:r w:rsidR="00F35055" w:rsidRPr="004E550E">
        <w:rPr>
          <w:rFonts w:ascii="Cambria" w:eastAsia="Times New Roman" w:hAnsi="Cambria" w:cstheme="minorHAnsi"/>
          <w:color w:val="000000"/>
          <w:lang w:val="pl-PL" w:eastAsia="ru-RU"/>
        </w:rPr>
        <w:t>nad literackim wizerunk</w:t>
      </w:r>
      <w:r w:rsidR="008F1BFC" w:rsidRPr="004E550E">
        <w:rPr>
          <w:rFonts w:ascii="Cambria" w:eastAsia="Times New Roman" w:hAnsi="Cambria" w:cstheme="minorHAnsi"/>
          <w:color w:val="000000"/>
          <w:lang w:val="pl-PL" w:eastAsia="ru-RU"/>
        </w:rPr>
        <w:t>i</w:t>
      </w:r>
      <w:r w:rsidR="00F35055" w:rsidRPr="004E550E">
        <w:rPr>
          <w:rFonts w:ascii="Cambria" w:eastAsia="Times New Roman" w:hAnsi="Cambria" w:cstheme="minorHAnsi"/>
          <w:color w:val="000000"/>
          <w:lang w:val="pl-PL" w:eastAsia="ru-RU"/>
        </w:rPr>
        <w:t xml:space="preserve">em ogrodu </w:t>
      </w:r>
      <w:r w:rsidRPr="004E550E">
        <w:rPr>
          <w:rFonts w:ascii="Cambria" w:eastAsia="Times New Roman" w:hAnsi="Cambria" w:cstheme="minorHAnsi"/>
          <w:color w:val="000000"/>
          <w:lang w:val="pl-PL" w:eastAsia="ru-RU"/>
        </w:rPr>
        <w:t>będzie zbadanie uogólnionego systemu zn</w:t>
      </w:r>
      <w:r w:rsidRPr="004E550E">
        <w:rPr>
          <w:rFonts w:ascii="Cambria" w:eastAsia="Times New Roman" w:hAnsi="Cambria" w:cstheme="minorHAnsi"/>
          <w:color w:val="000000"/>
          <w:lang w:val="pl-PL" w:eastAsia="ru-RU"/>
        </w:rPr>
        <w:t>a</w:t>
      </w:r>
      <w:r w:rsidRPr="004E550E">
        <w:rPr>
          <w:rFonts w:ascii="Cambria" w:eastAsia="Times New Roman" w:hAnsi="Cambria" w:cstheme="minorHAnsi"/>
          <w:color w:val="000000"/>
          <w:lang w:val="pl-PL" w:eastAsia="ru-RU"/>
        </w:rPr>
        <w:t>ków, na który złożą się wartości kulturowo-estetyczne związane z</w:t>
      </w:r>
      <w:r w:rsidR="004E550E">
        <w:rPr>
          <w:rFonts w:ascii="Cambria" w:eastAsia="Times New Roman" w:hAnsi="Cambria" w:cstheme="minorHAnsi"/>
          <w:color w:val="000000"/>
          <w:lang w:val="pl-PL" w:eastAsia="ru-RU"/>
        </w:rPr>
        <w:t> </w:t>
      </w:r>
      <w:r w:rsidR="00F35055" w:rsidRPr="004E550E">
        <w:rPr>
          <w:rFonts w:ascii="Cambria" w:eastAsia="Times New Roman" w:hAnsi="Cambria" w:cstheme="minorHAnsi"/>
          <w:color w:val="000000"/>
          <w:lang w:val="pl-PL" w:eastAsia="ru-RU"/>
        </w:rPr>
        <w:t>ogrodem</w:t>
      </w:r>
      <w:r w:rsidRPr="004E550E">
        <w:rPr>
          <w:rFonts w:ascii="Cambria" w:eastAsia="Times New Roman" w:hAnsi="Cambria" w:cstheme="minorHAnsi"/>
          <w:color w:val="000000"/>
          <w:lang w:val="pl-PL" w:eastAsia="ru-RU"/>
        </w:rPr>
        <w:t>, przechowane w społecznej pamięci (jako stereotypy) i</w:t>
      </w:r>
      <w:r w:rsidR="008F1BFC" w:rsidRPr="004E550E">
        <w:rPr>
          <w:rFonts w:ascii="Cambria" w:eastAsia="Times New Roman" w:hAnsi="Cambria" w:cstheme="minorHAnsi"/>
          <w:color w:val="000000"/>
          <w:lang w:val="pl-PL" w:eastAsia="ru-RU"/>
        </w:rPr>
        <w:t> </w:t>
      </w:r>
      <w:r w:rsidRPr="004E550E">
        <w:rPr>
          <w:rFonts w:ascii="Cambria" w:eastAsia="Times New Roman" w:hAnsi="Cambria" w:cstheme="minorHAnsi"/>
          <w:color w:val="000000"/>
          <w:lang w:val="pl-PL" w:eastAsia="ru-RU"/>
        </w:rPr>
        <w:t>zdeponowane w przewodnikach, pamiętnikach, dziełach historyc</w:t>
      </w:r>
      <w:r w:rsidRPr="004E550E">
        <w:rPr>
          <w:rFonts w:ascii="Cambria" w:eastAsia="Times New Roman" w:hAnsi="Cambria" w:cstheme="minorHAnsi"/>
          <w:color w:val="000000"/>
          <w:lang w:val="pl-PL" w:eastAsia="ru-RU"/>
        </w:rPr>
        <w:t>z</w:t>
      </w:r>
      <w:r w:rsidRPr="004E550E">
        <w:rPr>
          <w:rFonts w:ascii="Cambria" w:eastAsia="Times New Roman" w:hAnsi="Cambria" w:cstheme="minorHAnsi"/>
          <w:color w:val="000000"/>
          <w:lang w:val="pl-PL" w:eastAsia="ru-RU"/>
        </w:rPr>
        <w:t xml:space="preserve">nych. </w:t>
      </w:r>
    </w:p>
    <w:p w14:paraId="4F1B8475" w14:textId="68FA48EF" w:rsidR="001E25D6" w:rsidRPr="004E550E" w:rsidRDefault="001E25D6" w:rsidP="003A72AA">
      <w:pPr>
        <w:spacing w:line="240" w:lineRule="auto"/>
        <w:ind w:firstLine="284"/>
        <w:jc w:val="both"/>
        <w:rPr>
          <w:rFonts w:ascii="Cambria" w:hAnsi="Cambria" w:cstheme="minorHAnsi"/>
          <w:lang w:val="pl-PL"/>
        </w:rPr>
      </w:pPr>
      <w:bookmarkStart w:id="18" w:name="_Hlk113468396"/>
      <w:r w:rsidRPr="004E550E">
        <w:rPr>
          <w:rFonts w:ascii="Cambria" w:hAnsi="Cambria" w:cstheme="minorHAnsi"/>
          <w:lang w:val="pl-PL"/>
        </w:rPr>
        <w:t xml:space="preserve">Wykorzystanie metody semiotycznej </w:t>
      </w:r>
      <w:bookmarkEnd w:id="18"/>
      <w:r w:rsidR="00D2451A">
        <w:rPr>
          <w:rFonts w:ascii="Cambria" w:hAnsi="Cambria" w:cstheme="minorHAnsi"/>
          <w:lang w:val="pl-PL"/>
        </w:rPr>
        <w:t xml:space="preserve">jest </w:t>
      </w:r>
      <w:r w:rsidR="00F35055" w:rsidRPr="004E550E">
        <w:rPr>
          <w:rFonts w:ascii="Cambria" w:hAnsi="Cambria" w:cstheme="minorHAnsi"/>
          <w:lang w:val="pl-PL"/>
        </w:rPr>
        <w:t>spowodowane tym, że s</w:t>
      </w:r>
      <w:r w:rsidRPr="004E550E">
        <w:rPr>
          <w:rFonts w:ascii="Cambria" w:hAnsi="Cambria" w:cstheme="minorHAnsi"/>
          <w:lang w:val="pl-PL"/>
        </w:rPr>
        <w:t xml:space="preserve">am fenomen ogrodu jest dość złożony, </w:t>
      </w:r>
      <w:r w:rsidR="00D2451A">
        <w:rPr>
          <w:rFonts w:ascii="Cambria" w:hAnsi="Cambria" w:cstheme="minorHAnsi"/>
          <w:lang w:val="pl-PL"/>
        </w:rPr>
        <w:t xml:space="preserve">bowiem </w:t>
      </w:r>
      <w:r w:rsidRPr="004E550E">
        <w:rPr>
          <w:rFonts w:ascii="Cambria" w:hAnsi="Cambria" w:cstheme="minorHAnsi"/>
          <w:lang w:val="pl-PL"/>
        </w:rPr>
        <w:t>sztuka ogrodnicza łączy w</w:t>
      </w:r>
      <w:r w:rsidR="008F1BFC" w:rsidRPr="004E550E">
        <w:rPr>
          <w:rFonts w:ascii="Cambria" w:hAnsi="Cambria" w:cstheme="minorHAnsi"/>
          <w:lang w:val="pl-PL"/>
        </w:rPr>
        <w:t> </w:t>
      </w:r>
      <w:r w:rsidRPr="004E550E">
        <w:rPr>
          <w:rFonts w:ascii="Cambria" w:hAnsi="Cambria" w:cstheme="minorHAnsi"/>
          <w:lang w:val="pl-PL"/>
        </w:rPr>
        <w:t>sobie wiele różnych</w:t>
      </w:r>
      <w:r w:rsidR="00A01A2D">
        <w:rPr>
          <w:rFonts w:ascii="Cambria" w:hAnsi="Cambria" w:cstheme="minorHAnsi"/>
          <w:lang w:val="pl-PL"/>
        </w:rPr>
        <w:t xml:space="preserve"> dziedzin i nauk –</w:t>
      </w:r>
      <w:r w:rsidRPr="004E550E">
        <w:rPr>
          <w:rFonts w:ascii="Cambria" w:hAnsi="Cambria" w:cstheme="minorHAnsi"/>
          <w:lang w:val="pl-PL"/>
        </w:rPr>
        <w:t xml:space="preserve"> architekturę, botanikę, filozofię, historię, muzykę, a bardzo często i literaturę. Literacki wizerunek ogrodu </w:t>
      </w:r>
      <w:r w:rsidR="00D2451A">
        <w:rPr>
          <w:rFonts w:ascii="Cambria" w:hAnsi="Cambria" w:cstheme="minorHAnsi"/>
          <w:lang w:val="pl-PL"/>
        </w:rPr>
        <w:t xml:space="preserve">posiada </w:t>
      </w:r>
      <w:r w:rsidR="00A01A2D">
        <w:rPr>
          <w:rFonts w:ascii="Cambria" w:hAnsi="Cambria" w:cstheme="minorHAnsi"/>
          <w:lang w:val="pl-PL"/>
        </w:rPr>
        <w:t>podwójny charakter symboliczny –</w:t>
      </w:r>
      <w:r w:rsidRPr="004E550E">
        <w:rPr>
          <w:rFonts w:ascii="Cambria" w:hAnsi="Cambria" w:cstheme="minorHAnsi"/>
          <w:lang w:val="pl-PL"/>
        </w:rPr>
        <w:t xml:space="preserve"> jest on znakiem znaku. Tak z</w:t>
      </w:r>
      <w:r w:rsidR="00A01A2D">
        <w:rPr>
          <w:rFonts w:ascii="Cambria" w:hAnsi="Cambria" w:cstheme="minorHAnsi"/>
          <w:lang w:val="pl-PL"/>
        </w:rPr>
        <w:t>łożone, wieloaspektowe zjawisko,</w:t>
      </w:r>
      <w:r w:rsidRPr="004E550E">
        <w:rPr>
          <w:rFonts w:ascii="Cambria" w:hAnsi="Cambria" w:cstheme="minorHAnsi"/>
          <w:lang w:val="pl-PL"/>
        </w:rPr>
        <w:t xml:space="preserve"> jak ogród i jego poetycki </w:t>
      </w:r>
      <w:r w:rsidR="00A01A2D">
        <w:rPr>
          <w:rFonts w:ascii="Cambria" w:hAnsi="Cambria" w:cstheme="minorHAnsi"/>
          <w:lang w:val="pl-PL"/>
        </w:rPr>
        <w:t>wiz</w:t>
      </w:r>
      <w:r w:rsidR="00A01A2D">
        <w:rPr>
          <w:rFonts w:ascii="Cambria" w:hAnsi="Cambria" w:cstheme="minorHAnsi"/>
          <w:lang w:val="pl-PL"/>
        </w:rPr>
        <w:t>e</w:t>
      </w:r>
      <w:r w:rsidR="00A01A2D">
        <w:rPr>
          <w:rFonts w:ascii="Cambria" w:hAnsi="Cambria" w:cstheme="minorHAnsi"/>
          <w:lang w:val="pl-PL"/>
        </w:rPr>
        <w:t>runek,</w:t>
      </w:r>
      <w:r w:rsidRPr="004E550E">
        <w:rPr>
          <w:rFonts w:ascii="Cambria" w:hAnsi="Cambria" w:cstheme="minorHAnsi"/>
          <w:lang w:val="pl-PL"/>
        </w:rPr>
        <w:t xml:space="preserve"> wymaga zastosowania uniwersalnej i interdyscyplinarnej met</w:t>
      </w:r>
      <w:r w:rsidRPr="004E550E">
        <w:rPr>
          <w:rFonts w:ascii="Cambria" w:hAnsi="Cambria" w:cstheme="minorHAnsi"/>
          <w:lang w:val="pl-PL"/>
        </w:rPr>
        <w:t>o</w:t>
      </w:r>
      <w:r w:rsidRPr="004E550E">
        <w:rPr>
          <w:rFonts w:ascii="Cambria" w:hAnsi="Cambria" w:cstheme="minorHAnsi"/>
          <w:lang w:val="pl-PL"/>
        </w:rPr>
        <w:t>dologii, którą można wykorzystać w różnych aspektach badań.</w:t>
      </w:r>
      <w:r w:rsidR="00A01A2D">
        <w:rPr>
          <w:rFonts w:ascii="Cambria" w:hAnsi="Cambria" w:cstheme="minorHAnsi"/>
          <w:lang w:val="pl-PL"/>
        </w:rPr>
        <w:t xml:space="preserve"> </w:t>
      </w:r>
    </w:p>
    <w:p w14:paraId="6DB56BB2" w14:textId="1A3DC19C" w:rsidR="001E25D6" w:rsidRPr="004E550E" w:rsidRDefault="00B076F7" w:rsidP="003A72AA">
      <w:pPr>
        <w:spacing w:line="240" w:lineRule="auto"/>
        <w:ind w:firstLine="284"/>
        <w:jc w:val="both"/>
        <w:rPr>
          <w:rFonts w:ascii="Cambria" w:hAnsi="Cambria" w:cstheme="minorHAnsi"/>
          <w:lang w:val="pl-PL"/>
        </w:rPr>
      </w:pPr>
      <w:r>
        <w:rPr>
          <w:rFonts w:ascii="Cambria" w:hAnsi="Cambria" w:cstheme="minorHAnsi"/>
          <w:lang w:val="pl-PL"/>
        </w:rPr>
        <w:t>Nowoczesna refleksja semiotyczna</w:t>
      </w:r>
      <w:r w:rsidR="001E25D6" w:rsidRPr="004E550E">
        <w:rPr>
          <w:rFonts w:ascii="Cambria" w:hAnsi="Cambria" w:cstheme="minorHAnsi"/>
          <w:lang w:val="pl-PL"/>
        </w:rPr>
        <w:t>, która pojawiła się na początku XX</w:t>
      </w:r>
      <w:r w:rsidR="00CB4E2A">
        <w:rPr>
          <w:rFonts w:ascii="Cambria" w:hAnsi="Cambria" w:cstheme="minorHAnsi"/>
          <w:lang w:val="pl-PL"/>
        </w:rPr>
        <w:t> </w:t>
      </w:r>
      <w:r w:rsidR="001E25D6" w:rsidRPr="004E550E">
        <w:rPr>
          <w:rFonts w:ascii="Cambria" w:hAnsi="Cambria" w:cstheme="minorHAnsi"/>
          <w:lang w:val="pl-PL"/>
        </w:rPr>
        <w:t>wieku, jest uważana za naukę uniwersalną, związaną zarówno z badaniami humanistyc</w:t>
      </w:r>
      <w:r w:rsidR="00A01A2D">
        <w:rPr>
          <w:rFonts w:ascii="Cambria" w:hAnsi="Cambria" w:cstheme="minorHAnsi"/>
          <w:lang w:val="pl-PL"/>
        </w:rPr>
        <w:t>znymi, jak te</w:t>
      </w:r>
      <w:r>
        <w:rPr>
          <w:rFonts w:ascii="Cambria" w:hAnsi="Cambria" w:cstheme="minorHAnsi"/>
          <w:lang w:val="pl-PL"/>
        </w:rPr>
        <w:t>ż</w:t>
      </w:r>
      <w:r w:rsidR="00A01A2D">
        <w:rPr>
          <w:rFonts w:ascii="Cambria" w:hAnsi="Cambria" w:cstheme="minorHAnsi"/>
          <w:lang w:val="pl-PL"/>
        </w:rPr>
        <w:t xml:space="preserve"> </w:t>
      </w:r>
      <w:r w:rsidR="001E25D6" w:rsidRPr="004E550E">
        <w:rPr>
          <w:rFonts w:ascii="Cambria" w:hAnsi="Cambria" w:cstheme="minorHAnsi"/>
          <w:lang w:val="pl-PL"/>
        </w:rPr>
        <w:t>właściwymi dla innych dziedzin wi</w:t>
      </w:r>
      <w:r w:rsidR="001E25D6" w:rsidRPr="004E550E">
        <w:rPr>
          <w:rFonts w:ascii="Cambria" w:hAnsi="Cambria" w:cstheme="minorHAnsi"/>
          <w:lang w:val="pl-PL"/>
        </w:rPr>
        <w:t>e</w:t>
      </w:r>
      <w:r w:rsidR="001E25D6" w:rsidRPr="004E550E">
        <w:rPr>
          <w:rFonts w:ascii="Cambria" w:hAnsi="Cambria" w:cstheme="minorHAnsi"/>
          <w:lang w:val="pl-PL"/>
        </w:rPr>
        <w:t>dzy. Semiotyka bada otaczający świat jako z</w:t>
      </w:r>
      <w:r w:rsidR="00A01A2D">
        <w:rPr>
          <w:rFonts w:ascii="Cambria" w:hAnsi="Cambria" w:cstheme="minorHAnsi"/>
          <w:lang w:val="pl-PL"/>
        </w:rPr>
        <w:t>biór systemów znaków, analizuje –</w:t>
      </w:r>
      <w:r w:rsidR="001E25D6" w:rsidRPr="004E550E">
        <w:rPr>
          <w:rFonts w:ascii="Cambria" w:hAnsi="Cambria" w:cstheme="minorHAnsi"/>
          <w:lang w:val="pl-PL"/>
        </w:rPr>
        <w:t xml:space="preserve"> jak kultura, która jest swoistym tekstem złożonym ze znaków, wpływa na świadomość i podświadomość człowieka oraz tworzy wyo</w:t>
      </w:r>
      <w:r w:rsidR="001E25D6" w:rsidRPr="004E550E">
        <w:rPr>
          <w:rFonts w:ascii="Cambria" w:hAnsi="Cambria" w:cstheme="minorHAnsi"/>
          <w:lang w:val="pl-PL"/>
        </w:rPr>
        <w:t>b</w:t>
      </w:r>
      <w:r w:rsidR="001E25D6" w:rsidRPr="004E550E">
        <w:rPr>
          <w:rFonts w:ascii="Cambria" w:hAnsi="Cambria" w:cstheme="minorHAnsi"/>
          <w:lang w:val="pl-PL"/>
        </w:rPr>
        <w:t>rażenie o</w:t>
      </w:r>
      <w:r w:rsidR="00CB4E2A">
        <w:rPr>
          <w:rFonts w:ascii="Cambria" w:hAnsi="Cambria" w:cstheme="minorHAnsi"/>
          <w:lang w:val="pl-PL"/>
        </w:rPr>
        <w:t> </w:t>
      </w:r>
      <w:r w:rsidR="001E25D6" w:rsidRPr="004E550E">
        <w:rPr>
          <w:rFonts w:ascii="Cambria" w:hAnsi="Cambria" w:cstheme="minorHAnsi"/>
          <w:lang w:val="pl-PL"/>
        </w:rPr>
        <w:t>otaczającym go świecie.</w:t>
      </w:r>
    </w:p>
    <w:p w14:paraId="63F17AC8" w14:textId="28CC5490" w:rsidR="001E25D6" w:rsidRPr="004E550E" w:rsidRDefault="00B076F7" w:rsidP="003A72AA">
      <w:pPr>
        <w:spacing w:line="240" w:lineRule="auto"/>
        <w:ind w:firstLine="284"/>
        <w:jc w:val="both"/>
        <w:rPr>
          <w:rFonts w:ascii="Cambria" w:hAnsi="Cambria" w:cstheme="minorHAnsi"/>
          <w:lang w:val="pl-PL"/>
        </w:rPr>
      </w:pPr>
      <w:r>
        <w:rPr>
          <w:rFonts w:ascii="Cambria" w:hAnsi="Cambria" w:cstheme="minorHAnsi"/>
          <w:lang w:val="pl-PL"/>
        </w:rPr>
        <w:t>Badania teoretyczne</w:t>
      </w:r>
      <w:r w:rsidR="001E25D6" w:rsidRPr="004E550E">
        <w:rPr>
          <w:rFonts w:ascii="Cambria" w:hAnsi="Cambria" w:cstheme="minorHAnsi"/>
          <w:lang w:val="pl-PL"/>
        </w:rPr>
        <w:t xml:space="preserve"> twórców semiotyki Charlesa Peirce'a i</w:t>
      </w:r>
      <w:r w:rsidR="008F1BFC" w:rsidRPr="004E550E">
        <w:rPr>
          <w:rFonts w:ascii="Cambria" w:hAnsi="Cambria" w:cstheme="minorHAnsi"/>
          <w:lang w:val="pl-PL"/>
        </w:rPr>
        <w:t> </w:t>
      </w:r>
      <w:r w:rsidR="00A01A2D">
        <w:rPr>
          <w:rFonts w:ascii="Cambria" w:hAnsi="Cambria" w:cstheme="minorHAnsi"/>
          <w:lang w:val="pl-PL"/>
        </w:rPr>
        <w:t>Ferdin</w:t>
      </w:r>
      <w:r w:rsidR="001E25D6" w:rsidRPr="004E550E">
        <w:rPr>
          <w:rFonts w:ascii="Cambria" w:hAnsi="Cambria" w:cstheme="minorHAnsi"/>
          <w:lang w:val="pl-PL"/>
        </w:rPr>
        <w:t xml:space="preserve">anda de Saussure'a z góry wyznaczyły dwa kierunki jej rozwoju. Peirce </w:t>
      </w:r>
      <w:r>
        <w:rPr>
          <w:rFonts w:ascii="Cambria" w:hAnsi="Cambria" w:cstheme="minorHAnsi"/>
          <w:lang w:val="pl-PL"/>
        </w:rPr>
        <w:t>wywodził</w:t>
      </w:r>
      <w:r w:rsidR="001E25D6" w:rsidRPr="004E550E">
        <w:rPr>
          <w:rFonts w:ascii="Cambria" w:hAnsi="Cambria" w:cstheme="minorHAnsi"/>
          <w:lang w:val="pl-PL"/>
        </w:rPr>
        <w:t xml:space="preserve"> pochodzenie semiotyki od matematyki i przedstawiał ją jako jej </w:t>
      </w:r>
      <w:r>
        <w:rPr>
          <w:rFonts w:ascii="Cambria" w:hAnsi="Cambria" w:cstheme="minorHAnsi"/>
          <w:lang w:val="pl-PL"/>
        </w:rPr>
        <w:t xml:space="preserve">pewien </w:t>
      </w:r>
      <w:r w:rsidR="001E25D6" w:rsidRPr="004E550E">
        <w:rPr>
          <w:rFonts w:ascii="Cambria" w:hAnsi="Cambria" w:cstheme="minorHAnsi"/>
          <w:lang w:val="pl-PL"/>
        </w:rPr>
        <w:t xml:space="preserve">dział, podczas gdy de Saussure znacznie poszerzył jej granice, włączając nauki humanistyczne w dziedzinę semiotyki. Opierając swoją koncepcję na analizie języka werbalnego, de Saussure w pracy „Kurs językoznawstwa ogólnego” (1915) zaproponował rozszerzenie modeli językowych na proces badania innych problemów humanistycznych, gdyż zjawiska społeczne i kulturowe to nie tylko przedmioty czy zdarzenia materialne, ale także inne nośniki znaczeń, których jądrem jest znak jako przedmiot lub formujące je zjawisko. Kultura jest tu przedstawiana jako wtórny system modelujący, zbudowany zgodnie z prawami systemu naturalnego </w:t>
      </w:r>
      <w:r w:rsidR="008F1BFC" w:rsidRPr="004E550E">
        <w:rPr>
          <w:rFonts w:ascii="Cambria" w:hAnsi="Cambria" w:cstheme="minorHAnsi"/>
          <w:lang w:val="pl-PL"/>
        </w:rPr>
        <w:t>–</w:t>
      </w:r>
      <w:r w:rsidR="001E25D6" w:rsidRPr="004E550E">
        <w:rPr>
          <w:rFonts w:ascii="Cambria" w:hAnsi="Cambria" w:cstheme="minorHAnsi"/>
          <w:lang w:val="pl-PL"/>
        </w:rPr>
        <w:t xml:space="preserve"> języka. W związku z tym semiotyczne podejście do innych sfer humanistycznych </w:t>
      </w:r>
      <w:r w:rsidR="001E25D6" w:rsidRPr="004E550E">
        <w:rPr>
          <w:rFonts w:ascii="Cambria" w:hAnsi="Cambria" w:cstheme="minorHAnsi"/>
          <w:lang w:val="pl-PL"/>
        </w:rPr>
        <w:lastRenderedPageBreak/>
        <w:t>opiera się na porównywaniu tych sfer do języków n</w:t>
      </w:r>
      <w:r w:rsidR="00D2451A">
        <w:rPr>
          <w:rFonts w:ascii="Cambria" w:hAnsi="Cambria" w:cstheme="minorHAnsi"/>
          <w:lang w:val="pl-PL"/>
        </w:rPr>
        <w:t>aturalnych jako systemów znaków</w:t>
      </w:r>
      <w:r w:rsidR="001E25D6" w:rsidRPr="004E550E">
        <w:rPr>
          <w:rStyle w:val="a"/>
          <w:rFonts w:ascii="Cambria" w:hAnsi="Cambria" w:cstheme="minorHAnsi"/>
          <w:lang w:val="pl-PL"/>
        </w:rPr>
        <w:footnoteReference w:id="7"/>
      </w:r>
      <w:r w:rsidR="00D2451A">
        <w:rPr>
          <w:rFonts w:ascii="Cambria" w:hAnsi="Cambria" w:cstheme="minorHAnsi"/>
          <w:lang w:val="pl-PL"/>
        </w:rPr>
        <w:t>.</w:t>
      </w:r>
    </w:p>
    <w:p w14:paraId="420032E2" w14:textId="0BFD3250" w:rsidR="001E25D6" w:rsidRPr="004E550E" w:rsidRDefault="001E25D6" w:rsidP="003A72AA">
      <w:pPr>
        <w:spacing w:line="240" w:lineRule="auto"/>
        <w:ind w:firstLine="284"/>
        <w:jc w:val="both"/>
        <w:rPr>
          <w:rFonts w:ascii="Cambria" w:hAnsi="Cambria" w:cstheme="minorHAnsi"/>
          <w:lang w:val="pl-PL"/>
        </w:rPr>
      </w:pPr>
      <w:r w:rsidRPr="004E550E">
        <w:rPr>
          <w:rFonts w:ascii="Cambria" w:hAnsi="Cambria" w:cstheme="minorHAnsi"/>
          <w:spacing w:val="-4"/>
          <w:lang w:val="pl-PL"/>
        </w:rPr>
        <w:t>Kultura, która obejmuje zarówno sztukę ogrodową, jak i literaturę, jest zjawiskiem ogólnoludzkim. Zdaniem Niny Osipovej, z punktu widzenia semiotycznego, kultura jest ogromnym systemem znaków informacyjnych,</w:t>
      </w:r>
      <w:r w:rsidR="008F1BFC" w:rsidRPr="004E550E">
        <w:rPr>
          <w:rFonts w:ascii="Cambria" w:hAnsi="Cambria" w:cstheme="minorHAnsi"/>
          <w:lang w:val="pl-PL"/>
        </w:rPr>
        <w:t xml:space="preserve"> </w:t>
      </w:r>
      <w:r w:rsidRPr="004E550E">
        <w:rPr>
          <w:rFonts w:ascii="Cambria" w:hAnsi="Cambria" w:cstheme="minorHAnsi"/>
          <w:lang w:val="pl-PL"/>
        </w:rPr>
        <w:t>w</w:t>
      </w:r>
      <w:r w:rsidR="004E550E">
        <w:rPr>
          <w:rFonts w:ascii="Cambria" w:hAnsi="Cambria" w:cstheme="minorHAnsi"/>
          <w:lang w:val="pl-PL"/>
        </w:rPr>
        <w:t> </w:t>
      </w:r>
      <w:r w:rsidRPr="004E550E">
        <w:rPr>
          <w:rFonts w:ascii="Cambria" w:hAnsi="Cambria" w:cstheme="minorHAnsi"/>
          <w:lang w:val="pl-PL"/>
        </w:rPr>
        <w:t>którym za pomocą specjalnych kodów tworzone są scenariusze ludzkich zachowań, prawa społeczeństwa</w:t>
      </w:r>
      <w:r w:rsidR="00FD2143">
        <w:rPr>
          <w:rFonts w:ascii="Cambria" w:hAnsi="Cambria" w:cstheme="minorHAnsi"/>
          <w:lang w:val="pl-PL"/>
        </w:rPr>
        <w:t>, teksty religijne i literackie</w:t>
      </w:r>
      <w:r w:rsidRPr="004E550E">
        <w:rPr>
          <w:rStyle w:val="a"/>
          <w:rFonts w:ascii="Cambria" w:hAnsi="Cambria" w:cstheme="minorHAnsi"/>
          <w:lang w:val="pl-PL"/>
        </w:rPr>
        <w:footnoteReference w:id="8"/>
      </w:r>
      <w:r w:rsidR="00FD2143">
        <w:rPr>
          <w:rFonts w:ascii="Cambria" w:hAnsi="Cambria" w:cstheme="minorHAnsi"/>
          <w:lang w:val="pl-PL"/>
        </w:rPr>
        <w:t>.</w:t>
      </w:r>
      <w:r w:rsidRPr="004E550E">
        <w:rPr>
          <w:rFonts w:ascii="Cambria" w:hAnsi="Cambria" w:cstheme="minorHAnsi"/>
          <w:lang w:val="pl-PL"/>
        </w:rPr>
        <w:t xml:space="preserve"> </w:t>
      </w:r>
    </w:p>
    <w:p w14:paraId="5C190048" w14:textId="7EC0B7D1" w:rsidR="00B076F7" w:rsidRDefault="001E25D6" w:rsidP="003A72AA">
      <w:pPr>
        <w:spacing w:line="240" w:lineRule="auto"/>
        <w:ind w:firstLine="284"/>
        <w:jc w:val="both"/>
        <w:rPr>
          <w:rFonts w:ascii="Cambria" w:hAnsi="Cambria" w:cstheme="minorHAnsi"/>
          <w:lang w:val="ru-RU"/>
        </w:rPr>
      </w:pPr>
      <w:r w:rsidRPr="004E550E">
        <w:rPr>
          <w:rFonts w:ascii="Cambria" w:hAnsi="Cambria" w:cstheme="minorHAnsi"/>
          <w:lang w:val="pl-PL"/>
        </w:rPr>
        <w:t xml:space="preserve">W badaniach </w:t>
      </w:r>
      <w:r w:rsidR="00F35055" w:rsidRPr="004E550E">
        <w:rPr>
          <w:rFonts w:ascii="Cambria" w:hAnsi="Cambria" w:cstheme="minorHAnsi"/>
          <w:lang w:val="pl-PL"/>
        </w:rPr>
        <w:t>nad literackim uc</w:t>
      </w:r>
      <w:r w:rsidR="00B076F7">
        <w:rPr>
          <w:rFonts w:ascii="Cambria" w:hAnsi="Cambria" w:cstheme="minorHAnsi"/>
          <w:lang w:val="pl-PL"/>
        </w:rPr>
        <w:t>ieleśnieniem ogrodu za skuteczn</w:t>
      </w:r>
      <w:r w:rsidR="00F35055" w:rsidRPr="004E550E">
        <w:rPr>
          <w:rFonts w:ascii="Cambria" w:hAnsi="Cambria" w:cstheme="minorHAnsi"/>
          <w:lang w:val="pl-PL"/>
        </w:rPr>
        <w:t>e uważam</w:t>
      </w:r>
      <w:r w:rsidRPr="004E550E">
        <w:rPr>
          <w:rFonts w:ascii="Cambria" w:hAnsi="Cambria" w:cstheme="minorHAnsi"/>
          <w:lang w:val="pl-PL"/>
        </w:rPr>
        <w:t xml:space="preserve"> wykorzys</w:t>
      </w:r>
      <w:r w:rsidR="00F35055" w:rsidRPr="004E550E">
        <w:rPr>
          <w:rFonts w:ascii="Cambria" w:hAnsi="Cambria" w:cstheme="minorHAnsi"/>
          <w:lang w:val="pl-PL"/>
        </w:rPr>
        <w:t>tanie</w:t>
      </w:r>
      <w:r w:rsidR="00B076F7">
        <w:rPr>
          <w:rFonts w:ascii="Cambria" w:hAnsi="Cambria" w:cstheme="minorHAnsi"/>
          <w:lang w:val="pl-PL"/>
        </w:rPr>
        <w:t xml:space="preserve"> również elementów </w:t>
      </w:r>
      <w:r w:rsidRPr="004E550E">
        <w:rPr>
          <w:rFonts w:ascii="Cambria" w:hAnsi="Cambria" w:cstheme="minorHAnsi"/>
          <w:lang w:val="pl-PL"/>
        </w:rPr>
        <w:t xml:space="preserve">metodologii strukturalizmu. Ale od razu podkreślam, że użycie technik strukturalistycznych musi być pozbawione skrajności, aby badanie złożonego zjawiska ogrodu i jeszcze bardziej </w:t>
      </w:r>
      <w:r w:rsidR="00B076F7">
        <w:rPr>
          <w:rFonts w:ascii="Cambria" w:hAnsi="Cambria" w:cstheme="minorHAnsi"/>
          <w:lang w:val="pl-PL"/>
        </w:rPr>
        <w:t>skomplikowanego</w:t>
      </w:r>
      <w:r w:rsidRPr="004E550E">
        <w:rPr>
          <w:rFonts w:ascii="Cambria" w:hAnsi="Cambria" w:cstheme="minorHAnsi"/>
          <w:lang w:val="pl-PL"/>
        </w:rPr>
        <w:t xml:space="preserve"> zjawiska, jakim jest jego obraz literacki nie zamieniło się w pra</w:t>
      </w:r>
      <w:r w:rsidR="007217B6">
        <w:rPr>
          <w:rFonts w:ascii="Cambria" w:hAnsi="Cambria" w:cstheme="minorHAnsi"/>
          <w:lang w:val="pl-PL"/>
        </w:rPr>
        <w:t>ktykę, o której pisze Osipova: „</w:t>
      </w:r>
      <w:r w:rsidRPr="00290484">
        <w:rPr>
          <w:rFonts w:ascii="Cambria" w:hAnsi="Cambria" w:cstheme="minorHAnsi"/>
          <w:lang w:val="ru-RU"/>
        </w:rPr>
        <w:t>При</w:t>
      </w:r>
      <w:r w:rsidRPr="00CB4E2A">
        <w:rPr>
          <w:rFonts w:ascii="Cambria" w:hAnsi="Cambria" w:cstheme="minorHAnsi"/>
          <w:lang w:val="pl-PL"/>
        </w:rPr>
        <w:t xml:space="preserve"> </w:t>
      </w:r>
      <w:r w:rsidRPr="00290484">
        <w:rPr>
          <w:rFonts w:ascii="Cambria" w:hAnsi="Cambria" w:cstheme="minorHAnsi"/>
          <w:lang w:val="ru-RU"/>
        </w:rPr>
        <w:t>этом</w:t>
      </w:r>
      <w:r w:rsidRPr="00CB4E2A">
        <w:rPr>
          <w:rFonts w:ascii="Cambria" w:hAnsi="Cambria" w:cstheme="minorHAnsi"/>
          <w:lang w:val="pl-PL"/>
        </w:rPr>
        <w:t xml:space="preserve"> </w:t>
      </w:r>
      <w:r w:rsidRPr="00290484">
        <w:rPr>
          <w:rFonts w:ascii="Cambria" w:hAnsi="Cambria" w:cstheme="minorHAnsi"/>
          <w:lang w:val="ru-RU"/>
        </w:rPr>
        <w:t>культура</w:t>
      </w:r>
      <w:r w:rsidRPr="00CB4E2A">
        <w:rPr>
          <w:rFonts w:ascii="Cambria" w:hAnsi="Cambria" w:cstheme="minorHAnsi"/>
          <w:lang w:val="pl-PL"/>
        </w:rPr>
        <w:t xml:space="preserve"> </w:t>
      </w:r>
      <w:r w:rsidRPr="00290484">
        <w:rPr>
          <w:rFonts w:ascii="Cambria" w:hAnsi="Cambria" w:cstheme="minorHAnsi"/>
          <w:lang w:val="ru-RU"/>
        </w:rPr>
        <w:t>рассматривается</w:t>
      </w:r>
      <w:r w:rsidRPr="00CB4E2A">
        <w:rPr>
          <w:rFonts w:ascii="Cambria" w:hAnsi="Cambria" w:cstheme="minorHAnsi"/>
          <w:lang w:val="pl-PL"/>
        </w:rPr>
        <w:t xml:space="preserve"> </w:t>
      </w:r>
      <w:r w:rsidRPr="00290484">
        <w:rPr>
          <w:rFonts w:ascii="Cambria" w:hAnsi="Cambria" w:cstheme="minorHAnsi"/>
          <w:lang w:val="ru-RU"/>
        </w:rPr>
        <w:t>структуралистами</w:t>
      </w:r>
      <w:r w:rsidRPr="00CB4E2A">
        <w:rPr>
          <w:rFonts w:ascii="Cambria" w:hAnsi="Cambria" w:cstheme="minorHAnsi"/>
          <w:lang w:val="pl-PL"/>
        </w:rPr>
        <w:t xml:space="preserve"> </w:t>
      </w:r>
      <w:r w:rsidRPr="00290484">
        <w:rPr>
          <w:rFonts w:ascii="Cambria" w:hAnsi="Cambria" w:cstheme="minorHAnsi"/>
          <w:lang w:val="ru-RU"/>
        </w:rPr>
        <w:t>как</w:t>
      </w:r>
      <w:r w:rsidRPr="00CB4E2A">
        <w:rPr>
          <w:rFonts w:ascii="Cambria" w:hAnsi="Cambria" w:cstheme="minorHAnsi"/>
          <w:lang w:val="pl-PL"/>
        </w:rPr>
        <w:t xml:space="preserve"> </w:t>
      </w:r>
      <w:r w:rsidRPr="00290484">
        <w:rPr>
          <w:rFonts w:ascii="Cambria" w:hAnsi="Cambria" w:cstheme="minorHAnsi"/>
          <w:lang w:val="ru-RU"/>
        </w:rPr>
        <w:t>всеохватная</w:t>
      </w:r>
      <w:r w:rsidRPr="00CB4E2A">
        <w:rPr>
          <w:rFonts w:ascii="Cambria" w:hAnsi="Cambria" w:cstheme="minorHAnsi"/>
          <w:lang w:val="pl-PL"/>
        </w:rPr>
        <w:t xml:space="preserve"> </w:t>
      </w:r>
      <w:r w:rsidRPr="00290484">
        <w:rPr>
          <w:rFonts w:ascii="Cambria" w:hAnsi="Cambria" w:cstheme="minorHAnsi"/>
          <w:lang w:val="ru-RU"/>
        </w:rPr>
        <w:t>семиотическая</w:t>
      </w:r>
      <w:r w:rsidRPr="00CB4E2A">
        <w:rPr>
          <w:rFonts w:ascii="Cambria" w:hAnsi="Cambria" w:cstheme="minorHAnsi"/>
          <w:lang w:val="pl-PL"/>
        </w:rPr>
        <w:t xml:space="preserve"> (</w:t>
      </w:r>
      <w:r w:rsidRPr="00290484">
        <w:rPr>
          <w:rFonts w:ascii="Cambria" w:hAnsi="Cambria" w:cstheme="minorHAnsi"/>
          <w:lang w:val="ru-RU"/>
        </w:rPr>
        <w:t>знаковая</w:t>
      </w:r>
      <w:r w:rsidRPr="00CB4E2A">
        <w:rPr>
          <w:rFonts w:ascii="Cambria" w:hAnsi="Cambria" w:cstheme="minorHAnsi"/>
          <w:lang w:val="pl-PL"/>
        </w:rPr>
        <w:t xml:space="preserve">) </w:t>
      </w:r>
      <w:r w:rsidRPr="00290484">
        <w:rPr>
          <w:rFonts w:ascii="Cambria" w:hAnsi="Cambria" w:cstheme="minorHAnsi"/>
          <w:lang w:val="ru-RU"/>
        </w:rPr>
        <w:t>система</w:t>
      </w:r>
      <w:r w:rsidRPr="00CB4E2A">
        <w:rPr>
          <w:rFonts w:ascii="Cambria" w:hAnsi="Cambria" w:cstheme="minorHAnsi"/>
          <w:lang w:val="pl-PL"/>
        </w:rPr>
        <w:t xml:space="preserve">. </w:t>
      </w:r>
      <w:r w:rsidRPr="00290484">
        <w:rPr>
          <w:rFonts w:ascii="Cambria" w:hAnsi="Cambria" w:cstheme="minorHAnsi"/>
          <w:lang w:val="ru-RU"/>
        </w:rPr>
        <w:t>Отсюда его тенденция к отказу от смысловых и</w:t>
      </w:r>
      <w:r w:rsidR="00CB4E2A">
        <w:rPr>
          <w:rFonts w:ascii="Cambria" w:hAnsi="Cambria" w:cstheme="minorHAnsi"/>
          <w:lang w:val="pl-PL"/>
        </w:rPr>
        <w:t> </w:t>
      </w:r>
      <w:r w:rsidRPr="00290484">
        <w:rPr>
          <w:rFonts w:ascii="Cambria" w:hAnsi="Cambria" w:cstheme="minorHAnsi"/>
          <w:lang w:val="ru-RU"/>
        </w:rPr>
        <w:t>идеологических кодов, стремление к созданию строго выверенного и формализованного понятийного аппарата, основанного на лингвистической терминологии, пристрастие к</w:t>
      </w:r>
      <w:r w:rsidR="004E550E" w:rsidRPr="00290484">
        <w:rPr>
          <w:rFonts w:ascii="Cambria" w:hAnsi="Cambria" w:cstheme="minorHAnsi"/>
          <w:lang w:val="ru-RU"/>
        </w:rPr>
        <w:t> </w:t>
      </w:r>
      <w:r w:rsidRPr="00290484">
        <w:rPr>
          <w:rFonts w:ascii="Cambria" w:hAnsi="Cambria" w:cstheme="minorHAnsi"/>
          <w:lang w:val="ru-RU"/>
        </w:rPr>
        <w:t>логике и математическим формулам, объяснительным схемам и</w:t>
      </w:r>
      <w:r w:rsidR="004E550E" w:rsidRPr="00290484">
        <w:rPr>
          <w:rFonts w:ascii="Cambria" w:hAnsi="Cambria" w:cstheme="minorHAnsi"/>
          <w:lang w:val="ru-RU"/>
        </w:rPr>
        <w:t> </w:t>
      </w:r>
      <w:r w:rsidR="001E400B">
        <w:rPr>
          <w:rFonts w:ascii="Cambria" w:hAnsi="Cambria" w:cstheme="minorHAnsi"/>
          <w:lang w:val="ru-RU"/>
        </w:rPr>
        <w:t>таблицам</w:t>
      </w:r>
      <w:r w:rsidR="007217B6" w:rsidRPr="007217B6">
        <w:rPr>
          <w:rFonts w:ascii="Cambria" w:hAnsi="Cambria" w:cstheme="minorHAnsi"/>
          <w:lang w:val="ru-RU"/>
        </w:rPr>
        <w:t>”</w:t>
      </w:r>
      <w:r w:rsidRPr="00290484">
        <w:rPr>
          <w:rStyle w:val="a"/>
          <w:rFonts w:ascii="Cambria" w:hAnsi="Cambria" w:cstheme="minorHAnsi"/>
          <w:lang w:val="ru-RU"/>
        </w:rPr>
        <w:footnoteReference w:id="9"/>
      </w:r>
      <w:r w:rsidR="001E400B" w:rsidRPr="001E400B">
        <w:rPr>
          <w:rFonts w:ascii="Cambria" w:hAnsi="Cambria" w:cstheme="minorHAnsi"/>
          <w:lang w:val="ru-RU"/>
        </w:rPr>
        <w:t>.</w:t>
      </w:r>
      <w:r w:rsidR="00B076F7">
        <w:rPr>
          <w:rFonts w:ascii="Cambria" w:hAnsi="Cambria" w:cstheme="minorHAnsi"/>
          <w:lang w:val="ru-RU"/>
        </w:rPr>
        <w:t xml:space="preserve"> </w:t>
      </w:r>
    </w:p>
    <w:p w14:paraId="2D736299" w14:textId="471D7305" w:rsidR="001E25D6" w:rsidRPr="00CB4E2A" w:rsidRDefault="001E25D6" w:rsidP="003A72AA">
      <w:pPr>
        <w:spacing w:line="240" w:lineRule="auto"/>
        <w:ind w:firstLine="284"/>
        <w:jc w:val="both"/>
        <w:rPr>
          <w:rFonts w:ascii="Cambria" w:hAnsi="Cambria" w:cstheme="minorHAnsi"/>
          <w:lang w:val="pl-PL"/>
        </w:rPr>
      </w:pPr>
      <w:r w:rsidRPr="004E550E">
        <w:rPr>
          <w:rFonts w:ascii="Cambria" w:hAnsi="Cambria" w:cstheme="minorHAnsi"/>
          <w:lang w:val="pl-PL"/>
        </w:rPr>
        <w:t>Wykorzystując metodę strukturalistyczną należy pamiętać o</w:t>
      </w:r>
      <w:r w:rsidR="003A72AA">
        <w:rPr>
          <w:rFonts w:ascii="Cambria" w:hAnsi="Cambria" w:cstheme="minorHAnsi"/>
          <w:lang w:val="pl-PL"/>
        </w:rPr>
        <w:t> </w:t>
      </w:r>
      <w:r w:rsidRPr="004E550E">
        <w:rPr>
          <w:rFonts w:ascii="Cambria" w:hAnsi="Cambria" w:cstheme="minorHAnsi"/>
          <w:lang w:val="pl-PL"/>
        </w:rPr>
        <w:t>niebezpieczeństwie, które może prowadzić do mniejszej koncentracji na k</w:t>
      </w:r>
      <w:r w:rsidRPr="004E550E">
        <w:rPr>
          <w:rFonts w:ascii="Cambria" w:hAnsi="Cambria" w:cstheme="minorHAnsi"/>
          <w:lang w:val="pl-PL"/>
        </w:rPr>
        <w:t>o</w:t>
      </w:r>
      <w:r w:rsidRPr="004E550E">
        <w:rPr>
          <w:rFonts w:ascii="Cambria" w:hAnsi="Cambria" w:cstheme="minorHAnsi"/>
          <w:lang w:val="pl-PL"/>
        </w:rPr>
        <w:t>dach semantycznych i ideologicznych,</w:t>
      </w:r>
      <w:r w:rsidR="00B076F7">
        <w:rPr>
          <w:rFonts w:ascii="Cambria" w:hAnsi="Cambria" w:cstheme="minorHAnsi"/>
          <w:lang w:val="pl-PL"/>
        </w:rPr>
        <w:t xml:space="preserve"> a także</w:t>
      </w:r>
      <w:r w:rsidRPr="004E550E">
        <w:rPr>
          <w:rFonts w:ascii="Cambria" w:hAnsi="Cambria" w:cstheme="minorHAnsi"/>
          <w:lang w:val="pl-PL"/>
        </w:rPr>
        <w:t xml:space="preserve"> do </w:t>
      </w:r>
      <w:r w:rsidR="00B076F7">
        <w:rPr>
          <w:rFonts w:ascii="Cambria" w:hAnsi="Cambria" w:cstheme="minorHAnsi"/>
          <w:lang w:val="pl-PL"/>
        </w:rPr>
        <w:t xml:space="preserve">nadmiernych </w:t>
      </w:r>
      <w:r w:rsidR="00B076F7">
        <w:rPr>
          <w:rFonts w:ascii="Cambria" w:hAnsi="Cambria" w:cstheme="minorHAnsi"/>
          <w:lang w:val="pl-PL"/>
        </w:rPr>
        <w:lastRenderedPageBreak/>
        <w:t xml:space="preserve">oczekiwań </w:t>
      </w:r>
      <w:r w:rsidRPr="004E550E">
        <w:rPr>
          <w:rFonts w:ascii="Cambria" w:hAnsi="Cambria" w:cstheme="minorHAnsi"/>
          <w:lang w:val="pl-PL"/>
        </w:rPr>
        <w:t>stworzenia ś</w:t>
      </w:r>
      <w:r w:rsidR="002C49A4">
        <w:rPr>
          <w:rFonts w:ascii="Cambria" w:hAnsi="Cambria" w:cstheme="minorHAnsi"/>
          <w:lang w:val="pl-PL"/>
        </w:rPr>
        <w:t xml:space="preserve">cisłego systemu pojęć, który </w:t>
      </w:r>
      <w:r w:rsidRPr="004E550E">
        <w:rPr>
          <w:rFonts w:ascii="Cambria" w:hAnsi="Cambria" w:cstheme="minorHAnsi"/>
          <w:lang w:val="pl-PL"/>
        </w:rPr>
        <w:t>podlegał</w:t>
      </w:r>
      <w:r w:rsidR="002C49A4">
        <w:rPr>
          <w:rFonts w:ascii="Cambria" w:hAnsi="Cambria" w:cstheme="minorHAnsi"/>
          <w:lang w:val="pl-PL"/>
        </w:rPr>
        <w:t>by</w:t>
      </w:r>
      <w:r w:rsidRPr="004E550E">
        <w:rPr>
          <w:rFonts w:ascii="Cambria" w:hAnsi="Cambria" w:cstheme="minorHAnsi"/>
          <w:lang w:val="pl-PL"/>
        </w:rPr>
        <w:t xml:space="preserve"> schematom logicznym. Niestety takie ścisłe, jednoznaczne schematy nie są sk</w:t>
      </w:r>
      <w:r w:rsidRPr="004E550E">
        <w:rPr>
          <w:rFonts w:ascii="Cambria" w:hAnsi="Cambria" w:cstheme="minorHAnsi"/>
          <w:lang w:val="pl-PL"/>
        </w:rPr>
        <w:t>u</w:t>
      </w:r>
      <w:r w:rsidRPr="004E550E">
        <w:rPr>
          <w:rFonts w:ascii="Cambria" w:hAnsi="Cambria" w:cstheme="minorHAnsi"/>
          <w:lang w:val="pl-PL"/>
        </w:rPr>
        <w:t>teczne w odniesieniu do dzieła sztuki, jakim</w:t>
      </w:r>
      <w:r w:rsidR="002C49A4">
        <w:rPr>
          <w:rFonts w:ascii="Cambria" w:hAnsi="Cambria" w:cstheme="minorHAnsi"/>
          <w:lang w:val="pl-PL"/>
        </w:rPr>
        <w:t xml:space="preserve"> jest utwór literacki. Wielo</w:t>
      </w:r>
      <w:r w:rsidR="002C49A4">
        <w:rPr>
          <w:rFonts w:ascii="Cambria" w:hAnsi="Cambria" w:cstheme="minorHAnsi"/>
          <w:lang w:val="pl-PL"/>
        </w:rPr>
        <w:t>a</w:t>
      </w:r>
      <w:r w:rsidR="002C49A4">
        <w:rPr>
          <w:rFonts w:ascii="Cambria" w:hAnsi="Cambria" w:cstheme="minorHAnsi"/>
          <w:lang w:val="pl-PL"/>
        </w:rPr>
        <w:t>spektowość literatury wymaga</w:t>
      </w:r>
      <w:r w:rsidRPr="004E550E">
        <w:rPr>
          <w:rFonts w:ascii="Cambria" w:hAnsi="Cambria" w:cstheme="minorHAnsi"/>
          <w:lang w:val="pl-PL"/>
        </w:rPr>
        <w:t xml:space="preserve"> podejścia komplek</w:t>
      </w:r>
      <w:r w:rsidR="002C49A4">
        <w:rPr>
          <w:rFonts w:ascii="Cambria" w:hAnsi="Cambria" w:cstheme="minorHAnsi"/>
          <w:lang w:val="pl-PL"/>
        </w:rPr>
        <w:t xml:space="preserve">sowego – w tej perspektywie </w:t>
      </w:r>
      <w:r w:rsidRPr="004E550E">
        <w:rPr>
          <w:rFonts w:ascii="Cambria" w:hAnsi="Cambria" w:cstheme="minorHAnsi"/>
          <w:lang w:val="pl-PL"/>
        </w:rPr>
        <w:t>będą badane różn</w:t>
      </w:r>
      <w:r w:rsidR="002C49A4">
        <w:rPr>
          <w:rFonts w:ascii="Cambria" w:hAnsi="Cambria" w:cstheme="minorHAnsi"/>
          <w:lang w:val="pl-PL"/>
        </w:rPr>
        <w:t xml:space="preserve">y poziomy utworu literackiego: </w:t>
      </w:r>
      <w:r w:rsidRPr="004E550E">
        <w:rPr>
          <w:rFonts w:ascii="Cambria" w:hAnsi="Cambria" w:cstheme="minorHAnsi"/>
          <w:lang w:val="pl-PL"/>
        </w:rPr>
        <w:t xml:space="preserve">językowy, semiotyczny, kulturowy, ideologiczny, psychologiczny, skojarzeniowy itp. Przy takiej złożonej analizie metodę strukturalistyczną można wykorzystywać jako jeden z elementów interpretacji, ale nie może ona być dominująca.     </w:t>
      </w:r>
    </w:p>
    <w:p w14:paraId="3E9A5103" w14:textId="24CC80B8" w:rsidR="001E25D6" w:rsidRPr="004E550E" w:rsidRDefault="001E25D6" w:rsidP="003A72AA">
      <w:pPr>
        <w:spacing w:line="240" w:lineRule="auto"/>
        <w:ind w:firstLine="284"/>
        <w:jc w:val="both"/>
        <w:rPr>
          <w:rFonts w:ascii="Cambria" w:hAnsi="Cambria" w:cstheme="minorHAnsi"/>
          <w:lang w:val="pl-PL"/>
        </w:rPr>
      </w:pPr>
      <w:r w:rsidRPr="004E550E">
        <w:rPr>
          <w:rFonts w:ascii="Cambria" w:hAnsi="Cambria" w:cstheme="minorHAnsi"/>
          <w:lang w:val="pl-PL"/>
        </w:rPr>
        <w:t>Pojęcie „znaku” w badaniach</w:t>
      </w:r>
      <w:r w:rsidR="00F35055" w:rsidRPr="004E550E">
        <w:rPr>
          <w:rFonts w:ascii="Cambria" w:hAnsi="Cambria" w:cstheme="minorHAnsi"/>
          <w:lang w:val="pl-PL"/>
        </w:rPr>
        <w:t xml:space="preserve"> u</w:t>
      </w:r>
      <w:r w:rsidR="004E550E">
        <w:rPr>
          <w:rFonts w:ascii="Cambria" w:hAnsi="Cambria" w:cstheme="minorHAnsi"/>
          <w:lang w:val="pl-PL"/>
        </w:rPr>
        <w:t>t</w:t>
      </w:r>
      <w:r w:rsidR="00F35055" w:rsidRPr="004E550E">
        <w:rPr>
          <w:rFonts w:ascii="Cambria" w:hAnsi="Cambria" w:cstheme="minorHAnsi"/>
          <w:lang w:val="pl-PL"/>
        </w:rPr>
        <w:t>wor</w:t>
      </w:r>
      <w:r w:rsidR="004E550E">
        <w:rPr>
          <w:rFonts w:ascii="Cambria" w:hAnsi="Cambria" w:cstheme="minorHAnsi"/>
          <w:lang w:val="pl-PL"/>
        </w:rPr>
        <w:t>ó</w:t>
      </w:r>
      <w:r w:rsidR="002C49A4">
        <w:rPr>
          <w:rFonts w:ascii="Cambria" w:hAnsi="Cambria" w:cstheme="minorHAnsi"/>
          <w:lang w:val="pl-PL"/>
        </w:rPr>
        <w:t>w o ogrodach</w:t>
      </w:r>
      <w:r w:rsidRPr="004E550E">
        <w:rPr>
          <w:rFonts w:ascii="Cambria" w:hAnsi="Cambria" w:cstheme="minorHAnsi"/>
          <w:lang w:val="pl-PL"/>
        </w:rPr>
        <w:t xml:space="preserve"> nie </w:t>
      </w:r>
      <w:r w:rsidR="00F35055" w:rsidRPr="004E550E">
        <w:rPr>
          <w:rFonts w:ascii="Cambria" w:hAnsi="Cambria" w:cstheme="minorHAnsi"/>
          <w:lang w:val="pl-PL"/>
        </w:rPr>
        <w:t>jest</w:t>
      </w:r>
      <w:r w:rsidRPr="004E550E">
        <w:rPr>
          <w:rFonts w:ascii="Cambria" w:hAnsi="Cambria" w:cstheme="minorHAnsi"/>
          <w:lang w:val="pl-PL"/>
        </w:rPr>
        <w:t xml:space="preserve"> punktem końcowym, ale punktem wyjścia. Badanie znaczenia tego lub innego znaku, jego kontekstowego ujęcia, jego różnych ról w odmiennych sąsiedztwach, </w:t>
      </w:r>
      <w:r w:rsidR="002C49A4">
        <w:rPr>
          <w:rFonts w:ascii="Cambria" w:hAnsi="Cambria" w:cstheme="minorHAnsi"/>
          <w:lang w:val="pl-PL"/>
        </w:rPr>
        <w:t>wymaga również wychylania się ku</w:t>
      </w:r>
      <w:r w:rsidRPr="004E550E">
        <w:rPr>
          <w:rFonts w:ascii="Cambria" w:hAnsi="Cambria" w:cstheme="minorHAnsi"/>
          <w:lang w:val="pl-PL"/>
        </w:rPr>
        <w:t xml:space="preserve"> idei, </w:t>
      </w:r>
      <w:r w:rsidR="002C49A4">
        <w:rPr>
          <w:rFonts w:ascii="Cambria" w:hAnsi="Cambria" w:cstheme="minorHAnsi"/>
          <w:lang w:val="pl-PL"/>
        </w:rPr>
        <w:t xml:space="preserve">w tym rozpoznania </w:t>
      </w:r>
      <w:r w:rsidRPr="004E550E">
        <w:rPr>
          <w:rFonts w:ascii="Cambria" w:hAnsi="Cambria" w:cstheme="minorHAnsi"/>
          <w:lang w:val="pl-PL"/>
        </w:rPr>
        <w:t>jego emocjonalnych składników i związanych z nim problemów filoz</w:t>
      </w:r>
      <w:r w:rsidRPr="004E550E">
        <w:rPr>
          <w:rFonts w:ascii="Cambria" w:hAnsi="Cambria" w:cstheme="minorHAnsi"/>
          <w:lang w:val="pl-PL"/>
        </w:rPr>
        <w:t>o</w:t>
      </w:r>
      <w:r w:rsidRPr="004E550E">
        <w:rPr>
          <w:rFonts w:ascii="Cambria" w:hAnsi="Cambria" w:cstheme="minorHAnsi"/>
          <w:lang w:val="pl-PL"/>
        </w:rPr>
        <w:t xml:space="preserve">ficznych. </w:t>
      </w:r>
      <w:r w:rsidR="002C49A4">
        <w:rPr>
          <w:rFonts w:ascii="Cambria" w:hAnsi="Cambria" w:cstheme="minorHAnsi"/>
          <w:lang w:val="pl-PL"/>
        </w:rPr>
        <w:t>Należy wypełnić</w:t>
      </w:r>
      <w:r w:rsidR="003A72AA">
        <w:rPr>
          <w:rFonts w:ascii="Cambria" w:hAnsi="Cambria" w:cstheme="minorHAnsi"/>
          <w:lang w:val="pl-PL"/>
        </w:rPr>
        <w:t xml:space="preserve"> znak tymi składnikami aż do </w:t>
      </w:r>
      <w:r w:rsidRPr="004E550E">
        <w:rPr>
          <w:rFonts w:ascii="Cambria" w:hAnsi="Cambria" w:cstheme="minorHAnsi"/>
          <w:lang w:val="pl-PL"/>
        </w:rPr>
        <w:t xml:space="preserve">momentu, kiedy będzie można go nazwać symbolem. Punktem dojścia w badaniach </w:t>
      </w:r>
      <w:r w:rsidR="002C49A4">
        <w:rPr>
          <w:rFonts w:ascii="Cambria" w:hAnsi="Cambria" w:cstheme="minorHAnsi"/>
          <w:lang w:val="pl-PL"/>
        </w:rPr>
        <w:t>nad utworami</w:t>
      </w:r>
      <w:r w:rsidR="00C5599E" w:rsidRPr="004E550E">
        <w:rPr>
          <w:rFonts w:ascii="Cambria" w:hAnsi="Cambria" w:cstheme="minorHAnsi"/>
          <w:lang w:val="pl-PL"/>
        </w:rPr>
        <w:t xml:space="preserve"> o ogrodzie </w:t>
      </w:r>
      <w:r w:rsidR="003A72AA">
        <w:rPr>
          <w:rFonts w:ascii="Cambria" w:hAnsi="Cambria" w:cstheme="minorHAnsi"/>
          <w:lang w:val="pl-PL"/>
        </w:rPr>
        <w:t>będzie więc sytuacja, w </w:t>
      </w:r>
      <w:r w:rsidRPr="004E550E">
        <w:rPr>
          <w:rFonts w:ascii="Cambria" w:hAnsi="Cambria" w:cstheme="minorHAnsi"/>
          <w:lang w:val="pl-PL"/>
        </w:rPr>
        <w:t xml:space="preserve">której będzie </w:t>
      </w:r>
      <w:r w:rsidR="002C49A4">
        <w:rPr>
          <w:rFonts w:ascii="Cambria" w:hAnsi="Cambria" w:cstheme="minorHAnsi"/>
          <w:lang w:val="pl-PL"/>
        </w:rPr>
        <w:t xml:space="preserve">go </w:t>
      </w:r>
      <w:r w:rsidRPr="004E550E">
        <w:rPr>
          <w:rFonts w:ascii="Cambria" w:hAnsi="Cambria" w:cstheme="minorHAnsi"/>
          <w:lang w:val="pl-PL"/>
        </w:rPr>
        <w:t>można ująć jako system blisko spokrewnionych symboli, pewną wielką ideową całość,</w:t>
      </w:r>
      <w:r w:rsidR="003A72AA">
        <w:rPr>
          <w:rFonts w:ascii="Cambria" w:hAnsi="Cambria" w:cstheme="minorHAnsi"/>
          <w:lang w:val="pl-PL"/>
        </w:rPr>
        <w:t xml:space="preserve"> która ma wiele reprezentacji w </w:t>
      </w:r>
      <w:r w:rsidRPr="004E550E">
        <w:rPr>
          <w:rFonts w:ascii="Cambria" w:hAnsi="Cambria" w:cstheme="minorHAnsi"/>
          <w:lang w:val="pl-PL"/>
        </w:rPr>
        <w:t>utworach literackich.</w:t>
      </w:r>
    </w:p>
    <w:p w14:paraId="4122BA3B" w14:textId="7C07ED3E" w:rsidR="001E25D6" w:rsidRPr="00CB4E2A" w:rsidRDefault="002C49A4" w:rsidP="003A72AA">
      <w:pPr>
        <w:spacing w:line="240" w:lineRule="auto"/>
        <w:ind w:firstLine="284"/>
        <w:jc w:val="both"/>
        <w:rPr>
          <w:rFonts w:ascii="Cambria" w:hAnsi="Cambria" w:cstheme="minorHAnsi"/>
          <w:lang w:val="pl-PL"/>
        </w:rPr>
      </w:pPr>
      <w:r>
        <w:rPr>
          <w:rFonts w:ascii="Cambria" w:hAnsi="Cambria" w:cstheme="minorHAnsi"/>
          <w:lang w:val="pl-PL"/>
        </w:rPr>
        <w:t xml:space="preserve">W badaniach tego typu należy liczyć </w:t>
      </w:r>
      <w:r w:rsidR="00C5599E" w:rsidRPr="004E550E">
        <w:rPr>
          <w:rFonts w:ascii="Cambria" w:hAnsi="Cambria" w:cstheme="minorHAnsi"/>
          <w:lang w:val="pl-PL"/>
        </w:rPr>
        <w:t>się</w:t>
      </w:r>
      <w:r w:rsidR="001E25D6" w:rsidRPr="004E550E">
        <w:rPr>
          <w:rFonts w:ascii="Cambria" w:hAnsi="Cambria" w:cstheme="minorHAnsi"/>
          <w:lang w:val="pl-PL"/>
        </w:rPr>
        <w:t xml:space="preserve"> ze zdaniem Osipovej o</w:t>
      </w:r>
      <w:r>
        <w:rPr>
          <w:rFonts w:ascii="Cambria" w:hAnsi="Cambria" w:cstheme="minorHAnsi"/>
          <w:lang w:val="pl-PL"/>
        </w:rPr>
        <w:t>dnośnie</w:t>
      </w:r>
      <w:r w:rsidR="001E25D6" w:rsidRPr="004E550E">
        <w:rPr>
          <w:rFonts w:ascii="Cambria" w:hAnsi="Cambria" w:cstheme="minorHAnsi"/>
          <w:lang w:val="pl-PL"/>
        </w:rPr>
        <w:t xml:space="preserve"> konieczności wykorzystania, obok metod i pojęć wziętych ze </w:t>
      </w:r>
      <w:r w:rsidR="001E25D6" w:rsidRPr="00CB4E2A">
        <w:rPr>
          <w:rFonts w:ascii="Cambria" w:hAnsi="Cambria" w:cstheme="minorHAnsi"/>
          <w:lang w:val="pl-PL"/>
        </w:rPr>
        <w:t>stru</w:t>
      </w:r>
      <w:r w:rsidR="001E25D6" w:rsidRPr="00CB4E2A">
        <w:rPr>
          <w:rFonts w:ascii="Cambria" w:hAnsi="Cambria" w:cstheme="minorHAnsi"/>
          <w:lang w:val="pl-PL"/>
        </w:rPr>
        <w:t>k</w:t>
      </w:r>
      <w:r w:rsidR="001E25D6" w:rsidRPr="00CB4E2A">
        <w:rPr>
          <w:rFonts w:ascii="Cambria" w:hAnsi="Cambria" w:cstheme="minorHAnsi"/>
          <w:lang w:val="pl-PL"/>
        </w:rPr>
        <w:t xml:space="preserve">turalizmu, </w:t>
      </w:r>
      <w:r w:rsidRPr="00CB4E2A">
        <w:rPr>
          <w:rFonts w:ascii="Cambria" w:hAnsi="Cambria" w:cstheme="minorHAnsi"/>
          <w:lang w:val="pl-PL"/>
        </w:rPr>
        <w:t xml:space="preserve">także teorii Zygmunta Freuda i </w:t>
      </w:r>
      <w:r>
        <w:rPr>
          <w:rFonts w:ascii="Cambria" w:hAnsi="Cambria" w:cstheme="minorHAnsi"/>
          <w:lang w:val="pl-PL"/>
        </w:rPr>
        <w:t>C</w:t>
      </w:r>
      <w:r w:rsidR="007217B6">
        <w:rPr>
          <w:rFonts w:ascii="Cambria" w:hAnsi="Cambria" w:cstheme="minorHAnsi"/>
          <w:lang w:val="pl-PL"/>
        </w:rPr>
        <w:t>arla Gustawa Junga: „</w:t>
      </w:r>
      <w:r w:rsidR="001E25D6" w:rsidRPr="00290484">
        <w:rPr>
          <w:rFonts w:ascii="Cambria" w:hAnsi="Cambria" w:cstheme="minorHAnsi"/>
          <w:lang w:val="ru-RU"/>
        </w:rPr>
        <w:t>Еще</w:t>
      </w:r>
      <w:r w:rsidR="001E25D6" w:rsidRPr="00CB4E2A">
        <w:rPr>
          <w:rFonts w:ascii="Cambria" w:hAnsi="Cambria" w:cstheme="minorHAnsi"/>
          <w:lang w:val="pl-PL"/>
        </w:rPr>
        <w:t xml:space="preserve"> </w:t>
      </w:r>
      <w:r w:rsidR="001E25D6" w:rsidRPr="00290484">
        <w:rPr>
          <w:rFonts w:ascii="Cambria" w:hAnsi="Cambria" w:cstheme="minorHAnsi"/>
          <w:lang w:val="ru-RU"/>
        </w:rPr>
        <w:t>одним</w:t>
      </w:r>
      <w:r w:rsidR="001E25D6" w:rsidRPr="00CB4E2A">
        <w:rPr>
          <w:rFonts w:ascii="Cambria" w:hAnsi="Cambria" w:cstheme="minorHAnsi"/>
          <w:lang w:val="pl-PL"/>
        </w:rPr>
        <w:t xml:space="preserve"> </w:t>
      </w:r>
      <w:r w:rsidR="001E25D6" w:rsidRPr="00290484">
        <w:rPr>
          <w:rFonts w:ascii="Cambria" w:hAnsi="Cambria" w:cstheme="minorHAnsi"/>
          <w:lang w:val="ru-RU"/>
        </w:rPr>
        <w:t>источником</w:t>
      </w:r>
      <w:r w:rsidR="001E25D6" w:rsidRPr="00CB4E2A">
        <w:rPr>
          <w:rFonts w:ascii="Cambria" w:hAnsi="Cambria" w:cstheme="minorHAnsi"/>
          <w:lang w:val="pl-PL"/>
        </w:rPr>
        <w:t xml:space="preserve"> </w:t>
      </w:r>
      <w:r w:rsidR="001E25D6" w:rsidRPr="00290484">
        <w:rPr>
          <w:rFonts w:ascii="Cambria" w:hAnsi="Cambria" w:cstheme="minorHAnsi"/>
          <w:lang w:val="ru-RU"/>
        </w:rPr>
        <w:t>структурализма</w:t>
      </w:r>
      <w:r w:rsidR="001E25D6" w:rsidRPr="00CB4E2A">
        <w:rPr>
          <w:rFonts w:ascii="Cambria" w:hAnsi="Cambria" w:cstheme="minorHAnsi"/>
          <w:lang w:val="pl-PL"/>
        </w:rPr>
        <w:t xml:space="preserve"> </w:t>
      </w:r>
      <w:r w:rsidR="001E25D6" w:rsidRPr="00290484">
        <w:rPr>
          <w:rFonts w:ascii="Cambria" w:hAnsi="Cambria" w:cstheme="minorHAnsi"/>
          <w:lang w:val="ru-RU"/>
        </w:rPr>
        <w:t>стал</w:t>
      </w:r>
      <w:r w:rsidR="001E25D6" w:rsidRPr="00CB4E2A">
        <w:rPr>
          <w:rFonts w:ascii="Cambria" w:hAnsi="Cambria" w:cstheme="minorHAnsi"/>
          <w:lang w:val="pl-PL"/>
        </w:rPr>
        <w:t xml:space="preserve"> </w:t>
      </w:r>
      <w:r w:rsidR="001E25D6" w:rsidRPr="00290484">
        <w:rPr>
          <w:rFonts w:ascii="Cambria" w:hAnsi="Cambria" w:cstheme="minorHAnsi"/>
          <w:lang w:val="ru-RU"/>
        </w:rPr>
        <w:t>психоанализ</w:t>
      </w:r>
      <w:r w:rsidR="001E25D6" w:rsidRPr="00CB4E2A">
        <w:rPr>
          <w:rFonts w:ascii="Cambria" w:hAnsi="Cambria" w:cstheme="minorHAnsi"/>
          <w:lang w:val="pl-PL"/>
        </w:rPr>
        <w:t xml:space="preserve"> </w:t>
      </w:r>
      <w:r w:rsidR="001E25D6" w:rsidRPr="00290484">
        <w:rPr>
          <w:rFonts w:ascii="Cambria" w:hAnsi="Cambria" w:cstheme="minorHAnsi"/>
          <w:lang w:val="ru-RU"/>
        </w:rPr>
        <w:t>З</w:t>
      </w:r>
      <w:r w:rsidR="001E25D6" w:rsidRPr="00CB4E2A">
        <w:rPr>
          <w:rFonts w:ascii="Cambria" w:hAnsi="Cambria" w:cstheme="minorHAnsi"/>
          <w:lang w:val="pl-PL"/>
        </w:rPr>
        <w:t xml:space="preserve">. </w:t>
      </w:r>
      <w:r w:rsidR="001E25D6" w:rsidRPr="00290484">
        <w:rPr>
          <w:rFonts w:ascii="Cambria" w:hAnsi="Cambria" w:cstheme="minorHAnsi"/>
          <w:lang w:val="ru-RU"/>
        </w:rPr>
        <w:t>Фрейда</w:t>
      </w:r>
      <w:r w:rsidR="001E25D6" w:rsidRPr="00CB4E2A">
        <w:rPr>
          <w:rFonts w:ascii="Cambria" w:hAnsi="Cambria" w:cstheme="minorHAnsi"/>
          <w:lang w:val="pl-PL"/>
        </w:rPr>
        <w:t xml:space="preserve"> </w:t>
      </w:r>
      <w:r w:rsidR="001E25D6" w:rsidRPr="00290484">
        <w:rPr>
          <w:rFonts w:ascii="Cambria" w:hAnsi="Cambria" w:cstheme="minorHAnsi"/>
          <w:lang w:val="ru-RU"/>
        </w:rPr>
        <w:t>и</w:t>
      </w:r>
      <w:r w:rsidR="001E25D6" w:rsidRPr="00CB4E2A">
        <w:rPr>
          <w:rFonts w:ascii="Cambria" w:hAnsi="Cambria" w:cstheme="minorHAnsi"/>
          <w:lang w:val="pl-PL"/>
        </w:rPr>
        <w:t xml:space="preserve"> </w:t>
      </w:r>
      <w:r w:rsidR="001E25D6" w:rsidRPr="00290484">
        <w:rPr>
          <w:rFonts w:ascii="Cambria" w:hAnsi="Cambria" w:cstheme="minorHAnsi"/>
          <w:lang w:val="ru-RU"/>
        </w:rPr>
        <w:t>теория</w:t>
      </w:r>
      <w:r w:rsidR="001E25D6" w:rsidRPr="00CB4E2A">
        <w:rPr>
          <w:rFonts w:ascii="Cambria" w:hAnsi="Cambria" w:cstheme="minorHAnsi"/>
          <w:lang w:val="pl-PL"/>
        </w:rPr>
        <w:t xml:space="preserve"> </w:t>
      </w:r>
      <w:r w:rsidR="001E25D6" w:rsidRPr="00290484">
        <w:rPr>
          <w:rFonts w:ascii="Cambria" w:hAnsi="Cambria" w:cstheme="minorHAnsi"/>
          <w:lang w:val="ru-RU"/>
        </w:rPr>
        <w:t>архетипов</w:t>
      </w:r>
      <w:r w:rsidR="001E25D6" w:rsidRPr="00CB4E2A">
        <w:rPr>
          <w:rFonts w:ascii="Cambria" w:hAnsi="Cambria" w:cstheme="minorHAnsi"/>
          <w:lang w:val="pl-PL"/>
        </w:rPr>
        <w:t xml:space="preserve"> </w:t>
      </w:r>
      <w:r w:rsidR="001E25D6" w:rsidRPr="00290484">
        <w:rPr>
          <w:rFonts w:ascii="Cambria" w:hAnsi="Cambria" w:cstheme="minorHAnsi"/>
          <w:lang w:val="ru-RU"/>
        </w:rPr>
        <w:t>К</w:t>
      </w:r>
      <w:r w:rsidR="001E25D6" w:rsidRPr="00CB4E2A">
        <w:rPr>
          <w:rFonts w:ascii="Cambria" w:hAnsi="Cambria" w:cstheme="minorHAnsi"/>
          <w:lang w:val="pl-PL"/>
        </w:rPr>
        <w:t xml:space="preserve">. </w:t>
      </w:r>
      <w:r w:rsidR="001E25D6" w:rsidRPr="00290484">
        <w:rPr>
          <w:rFonts w:ascii="Cambria" w:hAnsi="Cambria" w:cstheme="minorHAnsi"/>
          <w:lang w:val="ru-RU"/>
        </w:rPr>
        <w:t>Юнга</w:t>
      </w:r>
      <w:r w:rsidR="001E25D6" w:rsidRPr="00CB4E2A">
        <w:rPr>
          <w:rFonts w:ascii="Cambria" w:hAnsi="Cambria" w:cstheme="minorHAnsi"/>
          <w:lang w:val="pl-PL"/>
        </w:rPr>
        <w:t xml:space="preserve">, </w:t>
      </w:r>
      <w:r w:rsidR="001E25D6" w:rsidRPr="00290484">
        <w:rPr>
          <w:rFonts w:ascii="Cambria" w:hAnsi="Cambria" w:cstheme="minorHAnsi"/>
          <w:lang w:val="ru-RU"/>
        </w:rPr>
        <w:t>откуда</w:t>
      </w:r>
      <w:r w:rsidR="001E25D6" w:rsidRPr="00CB4E2A">
        <w:rPr>
          <w:rFonts w:ascii="Cambria" w:hAnsi="Cambria" w:cstheme="minorHAnsi"/>
          <w:lang w:val="pl-PL"/>
        </w:rPr>
        <w:t xml:space="preserve"> </w:t>
      </w:r>
      <w:r w:rsidR="001E25D6" w:rsidRPr="00290484">
        <w:rPr>
          <w:rFonts w:ascii="Cambria" w:hAnsi="Cambria" w:cstheme="minorHAnsi"/>
          <w:lang w:val="ru-RU"/>
        </w:rPr>
        <w:t>были</w:t>
      </w:r>
      <w:r w:rsidR="001E25D6" w:rsidRPr="00CB4E2A">
        <w:rPr>
          <w:rFonts w:ascii="Cambria" w:hAnsi="Cambria" w:cstheme="minorHAnsi"/>
          <w:lang w:val="pl-PL"/>
        </w:rPr>
        <w:t xml:space="preserve"> </w:t>
      </w:r>
      <w:r w:rsidR="001E25D6" w:rsidRPr="00290484">
        <w:rPr>
          <w:rFonts w:ascii="Cambria" w:hAnsi="Cambria" w:cstheme="minorHAnsi"/>
          <w:lang w:val="ru-RU"/>
        </w:rPr>
        <w:t>заимствованы</w:t>
      </w:r>
      <w:r w:rsidR="001E25D6" w:rsidRPr="00CB4E2A">
        <w:rPr>
          <w:rFonts w:ascii="Cambria" w:hAnsi="Cambria" w:cstheme="minorHAnsi"/>
          <w:lang w:val="pl-PL"/>
        </w:rPr>
        <w:t xml:space="preserve"> </w:t>
      </w:r>
      <w:r w:rsidR="001E25D6" w:rsidRPr="00290484">
        <w:rPr>
          <w:rFonts w:ascii="Cambria" w:hAnsi="Cambria" w:cstheme="minorHAnsi"/>
          <w:lang w:val="ru-RU"/>
        </w:rPr>
        <w:t>категории</w:t>
      </w:r>
      <w:r w:rsidR="001E25D6" w:rsidRPr="00CB4E2A">
        <w:rPr>
          <w:rFonts w:ascii="Cambria" w:hAnsi="Cambria" w:cstheme="minorHAnsi"/>
          <w:lang w:val="pl-PL"/>
        </w:rPr>
        <w:t xml:space="preserve"> </w:t>
      </w:r>
      <w:r w:rsidR="001E25D6" w:rsidRPr="00290484">
        <w:rPr>
          <w:rFonts w:ascii="Cambria" w:hAnsi="Cambria" w:cstheme="minorHAnsi"/>
          <w:lang w:val="ru-RU"/>
        </w:rPr>
        <w:t>бессознательного</w:t>
      </w:r>
      <w:r w:rsidR="001E25D6" w:rsidRPr="00CB4E2A">
        <w:rPr>
          <w:rFonts w:ascii="Cambria" w:hAnsi="Cambria" w:cstheme="minorHAnsi"/>
          <w:lang w:val="pl-PL"/>
        </w:rPr>
        <w:t xml:space="preserve"> </w:t>
      </w:r>
      <w:r w:rsidR="001E25D6" w:rsidRPr="00290484">
        <w:rPr>
          <w:rFonts w:ascii="Cambria" w:hAnsi="Cambria" w:cstheme="minorHAnsi"/>
          <w:lang w:val="ru-RU"/>
        </w:rPr>
        <w:t>как</w:t>
      </w:r>
      <w:r w:rsidR="001E25D6" w:rsidRPr="00CB4E2A">
        <w:rPr>
          <w:rFonts w:ascii="Cambria" w:hAnsi="Cambria" w:cstheme="minorHAnsi"/>
          <w:lang w:val="pl-PL"/>
        </w:rPr>
        <w:t xml:space="preserve"> </w:t>
      </w:r>
      <w:r w:rsidR="001E25D6" w:rsidRPr="00290484">
        <w:rPr>
          <w:rFonts w:ascii="Cambria" w:hAnsi="Cambria" w:cstheme="minorHAnsi"/>
          <w:lang w:val="ru-RU"/>
        </w:rPr>
        <w:t>универсального</w:t>
      </w:r>
      <w:r w:rsidR="001E25D6" w:rsidRPr="00CB4E2A">
        <w:rPr>
          <w:rFonts w:ascii="Cambria" w:hAnsi="Cambria" w:cstheme="minorHAnsi"/>
          <w:lang w:val="pl-PL"/>
        </w:rPr>
        <w:t xml:space="preserve"> </w:t>
      </w:r>
      <w:r w:rsidR="001E25D6" w:rsidRPr="00290484">
        <w:rPr>
          <w:rFonts w:ascii="Cambria" w:hAnsi="Cambria" w:cstheme="minorHAnsi"/>
          <w:lang w:val="ru-RU"/>
        </w:rPr>
        <w:t>регулятора</w:t>
      </w:r>
      <w:r w:rsidR="001E25D6" w:rsidRPr="00CB4E2A">
        <w:rPr>
          <w:rFonts w:ascii="Cambria" w:hAnsi="Cambria" w:cstheme="minorHAnsi"/>
          <w:lang w:val="pl-PL"/>
        </w:rPr>
        <w:t xml:space="preserve"> </w:t>
      </w:r>
      <w:r w:rsidR="001E25D6" w:rsidRPr="00290484">
        <w:rPr>
          <w:rFonts w:ascii="Cambria" w:hAnsi="Cambria" w:cstheme="minorHAnsi"/>
          <w:lang w:val="ru-RU"/>
        </w:rPr>
        <w:t>человеческого</w:t>
      </w:r>
      <w:r w:rsidR="001E25D6" w:rsidRPr="00CB4E2A">
        <w:rPr>
          <w:rFonts w:ascii="Cambria" w:hAnsi="Cambria" w:cstheme="minorHAnsi"/>
          <w:lang w:val="pl-PL"/>
        </w:rPr>
        <w:t xml:space="preserve"> </w:t>
      </w:r>
      <w:r w:rsidR="001E25D6" w:rsidRPr="00290484">
        <w:rPr>
          <w:rFonts w:ascii="Cambria" w:hAnsi="Cambria" w:cstheme="minorHAnsi"/>
          <w:lang w:val="ru-RU"/>
        </w:rPr>
        <w:t>поведения</w:t>
      </w:r>
      <w:r w:rsidR="007217B6">
        <w:rPr>
          <w:rFonts w:ascii="Cambria" w:hAnsi="Cambria" w:cstheme="minorHAnsi"/>
          <w:lang w:val="pl-PL"/>
        </w:rPr>
        <w:t>”</w:t>
      </w:r>
      <w:r w:rsidR="001E25D6" w:rsidRPr="00290484">
        <w:rPr>
          <w:rStyle w:val="a"/>
          <w:rFonts w:ascii="Cambria" w:hAnsi="Cambria" w:cstheme="minorHAnsi"/>
          <w:lang w:val="ru-RU"/>
        </w:rPr>
        <w:footnoteReference w:id="10"/>
      </w:r>
      <w:r w:rsidR="001E400B">
        <w:rPr>
          <w:rFonts w:ascii="Cambria" w:hAnsi="Cambria" w:cstheme="minorHAnsi"/>
          <w:lang w:val="pl-PL"/>
        </w:rPr>
        <w:t>.</w:t>
      </w:r>
    </w:p>
    <w:p w14:paraId="6C4F309D" w14:textId="061E277F" w:rsidR="001E25D6" w:rsidRPr="004E550E" w:rsidRDefault="009C2D8A" w:rsidP="003A72AA">
      <w:pPr>
        <w:spacing w:line="240" w:lineRule="auto"/>
        <w:ind w:firstLine="284"/>
        <w:jc w:val="both"/>
        <w:rPr>
          <w:rFonts w:ascii="Cambria" w:hAnsi="Cambria" w:cstheme="minorHAnsi"/>
          <w:lang w:val="pl-PL"/>
        </w:rPr>
      </w:pPr>
      <w:r>
        <w:rPr>
          <w:rFonts w:ascii="Cambria" w:hAnsi="Cambria" w:cstheme="minorHAnsi"/>
          <w:lang w:val="pl-PL"/>
        </w:rPr>
        <w:t xml:space="preserve">Zgodnie z przytoczoną koncepcją </w:t>
      </w:r>
      <w:r w:rsidR="001E25D6" w:rsidRPr="004E550E">
        <w:rPr>
          <w:rFonts w:ascii="Cambria" w:hAnsi="Cambria" w:cstheme="minorHAnsi"/>
          <w:lang w:val="pl-PL"/>
        </w:rPr>
        <w:t xml:space="preserve">zakładam więc, że jeśli znak jest rozumiany (choć z pewnymi wariantami) przez wszystkich ludzi, to prawdopodobnie jest w nim coś wspólnego, element jednoczący, składnik, który pomaga go poprawnie odczytać. Bardzo często </w:t>
      </w:r>
      <w:r>
        <w:rPr>
          <w:rFonts w:ascii="Cambria" w:hAnsi="Cambria" w:cstheme="minorHAnsi"/>
          <w:lang w:val="pl-PL"/>
        </w:rPr>
        <w:t xml:space="preserve">owym </w:t>
      </w:r>
      <w:r w:rsidR="001E25D6" w:rsidRPr="004E550E">
        <w:rPr>
          <w:rFonts w:ascii="Cambria" w:hAnsi="Cambria" w:cstheme="minorHAnsi"/>
          <w:lang w:val="pl-PL"/>
        </w:rPr>
        <w:t>jednocz</w:t>
      </w:r>
      <w:r>
        <w:rPr>
          <w:rFonts w:ascii="Cambria" w:hAnsi="Cambria" w:cstheme="minorHAnsi"/>
          <w:lang w:val="pl-PL"/>
        </w:rPr>
        <w:t>ącym początkiem staje się ukryty</w:t>
      </w:r>
      <w:r w:rsidR="001E25D6" w:rsidRPr="004E550E">
        <w:rPr>
          <w:rFonts w:ascii="Cambria" w:hAnsi="Cambria" w:cstheme="minorHAnsi"/>
          <w:lang w:val="pl-PL"/>
        </w:rPr>
        <w:t xml:space="preserve"> głęboko fundament </w:t>
      </w:r>
      <w:r>
        <w:rPr>
          <w:rFonts w:ascii="Cambria" w:hAnsi="Cambria" w:cstheme="minorHAnsi"/>
          <w:lang w:val="pl-PL"/>
        </w:rPr>
        <w:t xml:space="preserve">znaczeniowy </w:t>
      </w:r>
      <w:r w:rsidR="001E25D6" w:rsidRPr="004E550E">
        <w:rPr>
          <w:rFonts w:ascii="Cambria" w:hAnsi="Cambria" w:cstheme="minorHAnsi"/>
          <w:lang w:val="pl-PL"/>
        </w:rPr>
        <w:t xml:space="preserve">oraz zawarty w nim format ludzkich odczuć i zachowań. </w:t>
      </w:r>
      <w:r w:rsidR="001E25D6" w:rsidRPr="004E550E">
        <w:rPr>
          <w:rFonts w:ascii="Cambria" w:hAnsi="Cambria" w:cstheme="minorHAnsi"/>
          <w:lang w:val="pl-PL"/>
        </w:rPr>
        <w:lastRenderedPageBreak/>
        <w:t>Często te nieświadome elementy mogą być wspólne dla określonej zbi</w:t>
      </w:r>
      <w:r w:rsidR="001E25D6" w:rsidRPr="004E550E">
        <w:rPr>
          <w:rFonts w:ascii="Cambria" w:hAnsi="Cambria" w:cstheme="minorHAnsi"/>
          <w:lang w:val="pl-PL"/>
        </w:rPr>
        <w:t>o</w:t>
      </w:r>
      <w:r w:rsidR="001E25D6" w:rsidRPr="004E550E">
        <w:rPr>
          <w:rFonts w:ascii="Cambria" w:hAnsi="Cambria" w:cstheme="minorHAnsi"/>
          <w:lang w:val="pl-PL"/>
        </w:rPr>
        <w:t xml:space="preserve">rowości i jako takie mogą dyktować scenariusz percepcji. </w:t>
      </w:r>
    </w:p>
    <w:p w14:paraId="3508E64E" w14:textId="2858C2AB" w:rsidR="001E25D6" w:rsidRPr="004E550E" w:rsidRDefault="001E25D6" w:rsidP="003A72AA">
      <w:pPr>
        <w:spacing w:line="240" w:lineRule="auto"/>
        <w:ind w:firstLine="284"/>
        <w:jc w:val="both"/>
        <w:rPr>
          <w:rFonts w:ascii="Cambria" w:hAnsi="Cambria" w:cstheme="minorHAnsi"/>
          <w:lang w:val="pl-PL"/>
        </w:rPr>
      </w:pPr>
      <w:r w:rsidRPr="004E550E">
        <w:rPr>
          <w:rFonts w:ascii="Cambria" w:hAnsi="Cambria" w:cstheme="minorHAnsi"/>
          <w:lang w:val="pl-PL"/>
        </w:rPr>
        <w:t xml:space="preserve">Jako przykład </w:t>
      </w:r>
      <w:r w:rsidR="009C2D8A">
        <w:rPr>
          <w:rFonts w:ascii="Cambria" w:hAnsi="Cambria" w:cstheme="minorHAnsi"/>
          <w:lang w:val="pl-PL"/>
        </w:rPr>
        <w:t xml:space="preserve">weźmy park humański. Można tu porównać </w:t>
      </w:r>
      <w:r w:rsidRPr="004E550E">
        <w:rPr>
          <w:rFonts w:ascii="Cambria" w:hAnsi="Cambria" w:cstheme="minorHAnsi"/>
          <w:lang w:val="pl-PL"/>
        </w:rPr>
        <w:t xml:space="preserve">podziemną rzekę Styks (lub Acheron </w:t>
      </w:r>
      <w:r w:rsidR="004E550E">
        <w:rPr>
          <w:rFonts w:ascii="Cambria" w:hAnsi="Cambria" w:cstheme="minorHAnsi"/>
          <w:lang w:val="pl-PL"/>
        </w:rPr>
        <w:t>–</w:t>
      </w:r>
      <w:r w:rsidR="0029558D">
        <w:rPr>
          <w:rFonts w:ascii="Cambria" w:hAnsi="Cambria" w:cstheme="minorHAnsi"/>
          <w:lang w:val="pl-PL"/>
        </w:rPr>
        <w:t xml:space="preserve"> to jej druga nazwa</w:t>
      </w:r>
      <w:r w:rsidRPr="004E550E">
        <w:rPr>
          <w:rFonts w:ascii="Cambria" w:hAnsi="Cambria" w:cstheme="minorHAnsi"/>
          <w:lang w:val="pl-PL"/>
        </w:rPr>
        <w:t>), przez którą Charon przewoził dusze zmarłych oraz Wyspę Ant-Circe (Wyspa Miłości). N</w:t>
      </w:r>
      <w:r w:rsidRPr="004E550E">
        <w:rPr>
          <w:rFonts w:ascii="Cambria" w:hAnsi="Cambria" w:cstheme="minorHAnsi"/>
          <w:lang w:val="pl-PL"/>
        </w:rPr>
        <w:t>a</w:t>
      </w:r>
      <w:r w:rsidRPr="004E550E">
        <w:rPr>
          <w:rFonts w:ascii="Cambria" w:hAnsi="Cambria" w:cstheme="minorHAnsi"/>
          <w:lang w:val="pl-PL"/>
        </w:rPr>
        <w:t>zwy, a</w:t>
      </w:r>
      <w:r w:rsidR="00CB4E2A">
        <w:rPr>
          <w:rFonts w:ascii="Cambria" w:hAnsi="Cambria" w:cstheme="minorHAnsi"/>
          <w:lang w:val="pl-PL"/>
        </w:rPr>
        <w:t> </w:t>
      </w:r>
      <w:r w:rsidRPr="004E550E">
        <w:rPr>
          <w:rFonts w:ascii="Cambria" w:hAnsi="Cambria" w:cstheme="minorHAnsi"/>
          <w:lang w:val="pl-PL"/>
        </w:rPr>
        <w:t>także legendy związan</w:t>
      </w:r>
      <w:r w:rsidR="0029558D">
        <w:rPr>
          <w:rFonts w:ascii="Cambria" w:hAnsi="Cambria" w:cstheme="minorHAnsi"/>
          <w:lang w:val="pl-PL"/>
        </w:rPr>
        <w:t xml:space="preserve">e z tymi dwoma zakątkami ogrodu, </w:t>
      </w:r>
      <w:r w:rsidRPr="004E550E">
        <w:rPr>
          <w:rFonts w:ascii="Cambria" w:hAnsi="Cambria" w:cstheme="minorHAnsi"/>
          <w:lang w:val="pl-PL"/>
        </w:rPr>
        <w:t xml:space="preserve">pozostawiają ślad, który związany jest z wyposażeniem kulturowym i który tkwi w odległych zakątkach ludzkiej świadomości. Wpływa to bezpośrednio na percepcję zjawisk przyrodniczych. Podziemna rzeka kojarzy się ze śmiercią i większość </w:t>
      </w:r>
      <w:r w:rsidR="0029558D">
        <w:rPr>
          <w:rFonts w:ascii="Cambria" w:hAnsi="Cambria" w:cstheme="minorHAnsi"/>
          <w:lang w:val="pl-PL"/>
        </w:rPr>
        <w:t>„</w:t>
      </w:r>
      <w:r w:rsidRPr="004E550E">
        <w:rPr>
          <w:rFonts w:ascii="Cambria" w:hAnsi="Cambria" w:cstheme="minorHAnsi"/>
          <w:lang w:val="pl-PL"/>
        </w:rPr>
        <w:t>turystów</w:t>
      </w:r>
      <w:r w:rsidR="0029558D">
        <w:rPr>
          <w:rFonts w:ascii="Cambria" w:hAnsi="Cambria" w:cstheme="minorHAnsi"/>
          <w:lang w:val="pl-PL"/>
        </w:rPr>
        <w:t>”</w:t>
      </w:r>
      <w:r w:rsidRPr="004E550E">
        <w:rPr>
          <w:rFonts w:ascii="Cambria" w:hAnsi="Cambria" w:cstheme="minorHAnsi"/>
          <w:lang w:val="pl-PL"/>
        </w:rPr>
        <w:t xml:space="preserve"> pływających po niej łodzią w H</w:t>
      </w:r>
      <w:r w:rsidRPr="004E550E">
        <w:rPr>
          <w:rFonts w:ascii="Cambria" w:hAnsi="Cambria" w:cstheme="minorHAnsi"/>
          <w:lang w:val="pl-PL"/>
        </w:rPr>
        <w:t>u</w:t>
      </w:r>
      <w:r w:rsidRPr="004E550E">
        <w:rPr>
          <w:rFonts w:ascii="Cambria" w:hAnsi="Cambria" w:cstheme="minorHAnsi"/>
          <w:lang w:val="pl-PL"/>
        </w:rPr>
        <w:t>maniu uznaje tę wycieczkę za groźną i pełną niebezpieczeństw, choć w rzeczywistości rzeka nie jest</w:t>
      </w:r>
      <w:r w:rsidR="0029558D">
        <w:rPr>
          <w:rFonts w:ascii="Cambria" w:hAnsi="Cambria" w:cstheme="minorHAnsi"/>
          <w:lang w:val="pl-PL"/>
        </w:rPr>
        <w:t xml:space="preserve"> głęboko pod ziemią, a wyprawa</w:t>
      </w:r>
      <w:r w:rsidRPr="004E550E">
        <w:rPr>
          <w:rFonts w:ascii="Cambria" w:hAnsi="Cambria" w:cstheme="minorHAnsi"/>
          <w:lang w:val="pl-PL"/>
        </w:rPr>
        <w:t xml:space="preserve"> łodzi</w:t>
      </w:r>
      <w:r w:rsidR="00BD5255">
        <w:rPr>
          <w:rFonts w:ascii="Cambria" w:hAnsi="Cambria" w:cstheme="minorHAnsi"/>
          <w:lang w:val="pl-PL"/>
        </w:rPr>
        <w:t>ą</w:t>
      </w:r>
      <w:r w:rsidRPr="004E550E">
        <w:rPr>
          <w:rFonts w:ascii="Cambria" w:hAnsi="Cambria" w:cstheme="minorHAnsi"/>
          <w:lang w:val="pl-PL"/>
        </w:rPr>
        <w:t xml:space="preserve"> jest b</w:t>
      </w:r>
      <w:r w:rsidR="00BD5255">
        <w:rPr>
          <w:rFonts w:ascii="Cambria" w:hAnsi="Cambria" w:cstheme="minorHAnsi"/>
          <w:lang w:val="pl-PL"/>
        </w:rPr>
        <w:t>ardziej interesująca i ekscytująca niż przerażająca</w:t>
      </w:r>
      <w:r w:rsidRPr="004E550E">
        <w:rPr>
          <w:rFonts w:ascii="Cambria" w:hAnsi="Cambria" w:cstheme="minorHAnsi"/>
          <w:lang w:val="pl-PL"/>
        </w:rPr>
        <w:t>. Podobnie jest z W</w:t>
      </w:r>
      <w:r w:rsidRPr="004E550E">
        <w:rPr>
          <w:rFonts w:ascii="Cambria" w:hAnsi="Cambria" w:cstheme="minorHAnsi"/>
          <w:lang w:val="pl-PL"/>
        </w:rPr>
        <w:t>y</w:t>
      </w:r>
      <w:r w:rsidRPr="004E550E">
        <w:rPr>
          <w:rFonts w:ascii="Cambria" w:hAnsi="Cambria" w:cstheme="minorHAnsi"/>
          <w:lang w:val="pl-PL"/>
        </w:rPr>
        <w:t>spą Miłości. Większość z tych, którzy przybyli na wyspę pierwszy raz, mówi</w:t>
      </w:r>
      <w:r w:rsidR="00BD5255">
        <w:rPr>
          <w:rFonts w:ascii="Cambria" w:hAnsi="Cambria" w:cstheme="minorHAnsi"/>
          <w:lang w:val="pl-PL"/>
        </w:rPr>
        <w:t xml:space="preserve"> o jej wyjątkowej atmosferze, </w:t>
      </w:r>
      <w:r w:rsidRPr="004E550E">
        <w:rPr>
          <w:rFonts w:ascii="Cambria" w:hAnsi="Cambria" w:cstheme="minorHAnsi"/>
          <w:lang w:val="pl-PL"/>
        </w:rPr>
        <w:t>ni</w:t>
      </w:r>
      <w:r w:rsidR="00BD5255">
        <w:rPr>
          <w:rFonts w:ascii="Cambria" w:hAnsi="Cambria" w:cstheme="minorHAnsi"/>
          <w:lang w:val="pl-PL"/>
        </w:rPr>
        <w:t>eopisanym pięknie tego miejsca. C</w:t>
      </w:r>
      <w:r w:rsidRPr="004E550E">
        <w:rPr>
          <w:rFonts w:ascii="Cambria" w:hAnsi="Cambria" w:cstheme="minorHAnsi"/>
          <w:lang w:val="pl-PL"/>
        </w:rPr>
        <w:t>hoc</w:t>
      </w:r>
      <w:r w:rsidR="00BD5255">
        <w:rPr>
          <w:rFonts w:ascii="Cambria" w:hAnsi="Cambria" w:cstheme="minorHAnsi"/>
          <w:lang w:val="pl-PL"/>
        </w:rPr>
        <w:t>iaż cały park jest urzekający</w:t>
      </w:r>
      <w:r w:rsidRPr="004E550E">
        <w:rPr>
          <w:rFonts w:ascii="Cambria" w:hAnsi="Cambria" w:cstheme="minorHAnsi"/>
          <w:lang w:val="pl-PL"/>
        </w:rPr>
        <w:t xml:space="preserve">, </w:t>
      </w:r>
      <w:r w:rsidR="00BD5255">
        <w:rPr>
          <w:rFonts w:ascii="Cambria" w:hAnsi="Cambria" w:cstheme="minorHAnsi"/>
          <w:lang w:val="pl-PL"/>
        </w:rPr>
        <w:t xml:space="preserve">to </w:t>
      </w:r>
      <w:r w:rsidRPr="004E550E">
        <w:rPr>
          <w:rFonts w:ascii="Cambria" w:hAnsi="Cambria" w:cstheme="minorHAnsi"/>
          <w:lang w:val="pl-PL"/>
        </w:rPr>
        <w:t>często Wyspa Anty-Circe (Wyspa Miłości) uważana jest za jego najpiękniejszy element. Jak widać</w:t>
      </w:r>
      <w:r w:rsidR="00B94A78">
        <w:rPr>
          <w:rFonts w:ascii="Cambria" w:hAnsi="Cambria" w:cstheme="minorHAnsi"/>
          <w:lang w:val="pl-PL"/>
        </w:rPr>
        <w:t xml:space="preserve"> zatem, owe</w:t>
      </w:r>
      <w:r w:rsidRPr="004E550E">
        <w:rPr>
          <w:rFonts w:ascii="Cambria" w:hAnsi="Cambria" w:cstheme="minorHAnsi"/>
          <w:lang w:val="pl-PL"/>
        </w:rPr>
        <w:t xml:space="preserve"> </w:t>
      </w:r>
      <w:r w:rsidR="00B94A78">
        <w:rPr>
          <w:rFonts w:ascii="Cambria" w:hAnsi="Cambria" w:cstheme="minorHAnsi"/>
          <w:lang w:val="pl-PL"/>
        </w:rPr>
        <w:t>skryte uczucia</w:t>
      </w:r>
      <w:r w:rsidRPr="004E550E">
        <w:rPr>
          <w:rFonts w:ascii="Cambria" w:hAnsi="Cambria" w:cstheme="minorHAnsi"/>
          <w:lang w:val="pl-PL"/>
        </w:rPr>
        <w:t xml:space="preserve"> powodują, że ludzie postrzegają te zakątki</w:t>
      </w:r>
      <w:r w:rsidR="00B94A78">
        <w:rPr>
          <w:rFonts w:ascii="Cambria" w:hAnsi="Cambria" w:cstheme="minorHAnsi"/>
          <w:lang w:val="pl-PL"/>
        </w:rPr>
        <w:t xml:space="preserve"> niejako emocjonalnie </w:t>
      </w:r>
      <w:r w:rsidRPr="004E550E">
        <w:rPr>
          <w:rFonts w:ascii="Cambria" w:hAnsi="Cambria" w:cstheme="minorHAnsi"/>
          <w:lang w:val="pl-PL"/>
        </w:rPr>
        <w:t>i szukają potwierd</w:t>
      </w:r>
      <w:r w:rsidR="00B94A78">
        <w:rPr>
          <w:rFonts w:ascii="Cambria" w:hAnsi="Cambria" w:cstheme="minorHAnsi"/>
          <w:lang w:val="pl-PL"/>
        </w:rPr>
        <w:t>z</w:t>
      </w:r>
      <w:r w:rsidR="00B94A78">
        <w:rPr>
          <w:rFonts w:ascii="Cambria" w:hAnsi="Cambria" w:cstheme="minorHAnsi"/>
          <w:lang w:val="pl-PL"/>
        </w:rPr>
        <w:t>e</w:t>
      </w:r>
      <w:r w:rsidR="00B94A78">
        <w:rPr>
          <w:rFonts w:ascii="Cambria" w:hAnsi="Cambria" w:cstheme="minorHAnsi"/>
          <w:lang w:val="pl-PL"/>
        </w:rPr>
        <w:t>nia swoich nieświadomych afektów</w:t>
      </w:r>
      <w:r w:rsidRPr="004E550E">
        <w:rPr>
          <w:rFonts w:ascii="Cambria" w:hAnsi="Cambria" w:cstheme="minorHAnsi"/>
          <w:lang w:val="pl-PL"/>
        </w:rPr>
        <w:t xml:space="preserve"> w wyglądzie tych miejsc.</w:t>
      </w:r>
      <w:r w:rsidR="00B94A78">
        <w:rPr>
          <w:rFonts w:ascii="Cambria" w:hAnsi="Cambria" w:cstheme="minorHAnsi"/>
          <w:lang w:val="pl-PL"/>
        </w:rPr>
        <w:t xml:space="preserve"> </w:t>
      </w:r>
    </w:p>
    <w:p w14:paraId="7030DC81" w14:textId="6214E7A2" w:rsidR="00C14AD5" w:rsidRPr="00D55FA5" w:rsidRDefault="00430414" w:rsidP="003A72AA">
      <w:pPr>
        <w:spacing w:line="240" w:lineRule="auto"/>
        <w:ind w:firstLine="284"/>
        <w:jc w:val="both"/>
        <w:rPr>
          <w:rFonts w:ascii="Cambria" w:hAnsi="Cambria" w:cstheme="minorHAnsi"/>
          <w:lang w:val="ru-RU"/>
        </w:rPr>
      </w:pPr>
      <w:r>
        <w:rPr>
          <w:rFonts w:ascii="Cambria" w:hAnsi="Cambria" w:cstheme="minorHAnsi"/>
          <w:lang w:val="pl-PL"/>
        </w:rPr>
        <w:t>Wypada</w:t>
      </w:r>
      <w:r w:rsidRPr="00CB4E2A">
        <w:rPr>
          <w:rFonts w:ascii="Cambria" w:hAnsi="Cambria" w:cstheme="minorHAnsi"/>
          <w:lang w:val="ru-RU"/>
        </w:rPr>
        <w:t xml:space="preserve"> </w:t>
      </w:r>
      <w:r>
        <w:rPr>
          <w:rFonts w:ascii="Cambria" w:hAnsi="Cambria" w:cstheme="minorHAnsi"/>
          <w:lang w:val="pl-PL"/>
        </w:rPr>
        <w:t>tu</w:t>
      </w:r>
      <w:r w:rsidRPr="00CB4E2A">
        <w:rPr>
          <w:rFonts w:ascii="Cambria" w:hAnsi="Cambria" w:cstheme="minorHAnsi"/>
          <w:lang w:val="ru-RU"/>
        </w:rPr>
        <w:t xml:space="preserve"> </w:t>
      </w:r>
      <w:r w:rsidR="00CC6573">
        <w:rPr>
          <w:rFonts w:ascii="Cambria" w:hAnsi="Cambria" w:cstheme="minorHAnsi"/>
          <w:lang w:val="pl-PL"/>
        </w:rPr>
        <w:t>przypomnie</w:t>
      </w:r>
      <w:r w:rsidR="00CC6573" w:rsidRPr="00CC6573">
        <w:rPr>
          <w:rFonts w:ascii="Cambria" w:hAnsi="Cambria" w:cstheme="minorHAnsi"/>
          <w:lang w:val="ru-RU"/>
        </w:rPr>
        <w:t>ć</w:t>
      </w:r>
      <w:r w:rsidR="001E25D6" w:rsidRPr="00CB4E2A">
        <w:rPr>
          <w:rFonts w:ascii="Cambria" w:hAnsi="Cambria" w:cstheme="minorHAnsi"/>
          <w:lang w:val="ru-RU"/>
        </w:rPr>
        <w:t>, ż</w:t>
      </w:r>
      <w:r w:rsidR="001E25D6" w:rsidRPr="004E550E">
        <w:rPr>
          <w:rFonts w:ascii="Cambria" w:hAnsi="Cambria" w:cstheme="minorHAnsi"/>
          <w:lang w:val="pl-PL"/>
        </w:rPr>
        <w:t>e</w:t>
      </w:r>
      <w:r w:rsidR="001E25D6" w:rsidRPr="00CB4E2A">
        <w:rPr>
          <w:rFonts w:ascii="Cambria" w:hAnsi="Cambria" w:cstheme="minorHAnsi"/>
          <w:lang w:val="ru-RU"/>
        </w:rPr>
        <w:t xml:space="preserve"> </w:t>
      </w:r>
      <w:r w:rsidR="007217B6" w:rsidRPr="007217B6">
        <w:rPr>
          <w:rFonts w:ascii="Cambria" w:hAnsi="Cambria" w:cstheme="minorHAnsi"/>
          <w:lang w:val="ru-RU"/>
        </w:rPr>
        <w:t>„</w:t>
      </w:r>
      <w:r w:rsidR="001E25D6" w:rsidRPr="004E550E">
        <w:rPr>
          <w:rFonts w:ascii="Cambria" w:hAnsi="Cambria" w:cstheme="minorHAnsi"/>
          <w:lang w:val="ru-RU"/>
        </w:rPr>
        <w:t>структурализм оказался перед неразрешимой проблемой – познания объективно-научным путем глубинных структур человеческой психики</w:t>
      </w:r>
      <w:r w:rsidR="007217B6" w:rsidRPr="007217B6">
        <w:rPr>
          <w:rFonts w:ascii="Cambria" w:hAnsi="Cambria" w:cstheme="minorHAnsi"/>
          <w:lang w:val="ru-RU"/>
        </w:rPr>
        <w:t>”</w:t>
      </w:r>
      <w:r w:rsidR="001E25D6" w:rsidRPr="004E550E">
        <w:rPr>
          <w:rStyle w:val="a"/>
          <w:rFonts w:ascii="Cambria" w:hAnsi="Cambria" w:cstheme="minorHAnsi"/>
          <w:lang w:val="pl-PL"/>
        </w:rPr>
        <w:footnoteReference w:id="11"/>
      </w:r>
      <w:r w:rsidRPr="00CB4E2A">
        <w:rPr>
          <w:rFonts w:ascii="Cambria" w:hAnsi="Cambria" w:cstheme="minorHAnsi"/>
          <w:lang w:val="ru-RU"/>
        </w:rPr>
        <w:t xml:space="preserve">. </w:t>
      </w:r>
    </w:p>
    <w:p w14:paraId="31780E23" w14:textId="0ED33F53" w:rsidR="001E25D6" w:rsidRPr="004E550E" w:rsidRDefault="00430414" w:rsidP="003A72AA">
      <w:pPr>
        <w:spacing w:line="240" w:lineRule="auto"/>
        <w:ind w:firstLine="284"/>
        <w:jc w:val="both"/>
        <w:rPr>
          <w:rFonts w:ascii="Cambria" w:hAnsi="Cambria" w:cstheme="minorHAnsi"/>
          <w:lang w:val="pl-PL"/>
        </w:rPr>
      </w:pPr>
      <w:r>
        <w:rPr>
          <w:rFonts w:ascii="Cambria" w:hAnsi="Cambria" w:cstheme="minorHAnsi"/>
          <w:lang w:val="pl-PL"/>
        </w:rPr>
        <w:t>N</w:t>
      </w:r>
      <w:r w:rsidR="001E25D6" w:rsidRPr="004E550E">
        <w:rPr>
          <w:rFonts w:ascii="Cambria" w:hAnsi="Cambria" w:cstheme="minorHAnsi"/>
          <w:lang w:val="pl-PL"/>
        </w:rPr>
        <w:t>a przedstawionych przykładach można stwierdzić, że czysto strukturalistyczne podejście pozbawia sam znak je</w:t>
      </w:r>
      <w:r>
        <w:rPr>
          <w:rFonts w:ascii="Cambria" w:hAnsi="Cambria" w:cstheme="minorHAnsi"/>
          <w:lang w:val="pl-PL"/>
        </w:rPr>
        <w:t xml:space="preserve">go głębokiego sensu – </w:t>
      </w:r>
      <w:r w:rsidR="001E25D6" w:rsidRPr="004E550E">
        <w:rPr>
          <w:rFonts w:ascii="Cambria" w:hAnsi="Cambria" w:cstheme="minorHAnsi"/>
          <w:lang w:val="pl-PL"/>
        </w:rPr>
        <w:t>śc</w:t>
      </w:r>
      <w:r w:rsidR="001E25D6" w:rsidRPr="004E550E">
        <w:rPr>
          <w:rFonts w:ascii="Cambria" w:hAnsi="Cambria" w:cstheme="minorHAnsi"/>
          <w:lang w:val="pl-PL"/>
        </w:rPr>
        <w:t>i</w:t>
      </w:r>
      <w:r w:rsidR="001E25D6" w:rsidRPr="004E550E">
        <w:rPr>
          <w:rFonts w:ascii="Cambria" w:hAnsi="Cambria" w:cstheme="minorHAnsi"/>
          <w:lang w:val="pl-PL"/>
        </w:rPr>
        <w:t>słego związku z emocjami, nieświadomymi elementami i możliwymi skojarzeniami. Podejście formalne, charakterystyczne dla strukturalizmu</w:t>
      </w:r>
      <w:r>
        <w:rPr>
          <w:rFonts w:ascii="Cambria" w:hAnsi="Cambria" w:cstheme="minorHAnsi"/>
          <w:lang w:val="pl-PL"/>
        </w:rPr>
        <w:t>,</w:t>
      </w:r>
      <w:r w:rsidR="001E25D6" w:rsidRPr="004E550E">
        <w:rPr>
          <w:rFonts w:ascii="Cambria" w:hAnsi="Cambria" w:cstheme="minorHAnsi"/>
          <w:lang w:val="pl-PL"/>
        </w:rPr>
        <w:t xml:space="preserve"> sprawia, że ​​znak staje</w:t>
      </w:r>
      <w:r>
        <w:rPr>
          <w:rFonts w:ascii="Cambria" w:hAnsi="Cambria" w:cstheme="minorHAnsi"/>
          <w:lang w:val="pl-PL"/>
        </w:rPr>
        <w:t xml:space="preserve"> się</w:t>
      </w:r>
      <w:r w:rsidR="001E25D6" w:rsidRPr="004E550E">
        <w:rPr>
          <w:rFonts w:ascii="Cambria" w:hAnsi="Cambria" w:cstheme="minorHAnsi"/>
          <w:lang w:val="pl-PL"/>
        </w:rPr>
        <w:t xml:space="preserve"> „pusty”, pozbaw</w:t>
      </w:r>
      <w:r>
        <w:rPr>
          <w:rFonts w:ascii="Cambria" w:hAnsi="Cambria" w:cstheme="minorHAnsi"/>
          <w:lang w:val="pl-PL"/>
        </w:rPr>
        <w:t xml:space="preserve">iony najważniejszego czynnika – </w:t>
      </w:r>
      <w:r w:rsidR="001E25D6" w:rsidRPr="004E550E">
        <w:rPr>
          <w:rFonts w:ascii="Cambria" w:hAnsi="Cambria" w:cstheme="minorHAnsi"/>
          <w:lang w:val="pl-PL"/>
        </w:rPr>
        <w:t>elementu ludzkiego. Dlatego w interpretacji</w:t>
      </w:r>
      <w:r>
        <w:rPr>
          <w:rFonts w:ascii="Cambria" w:hAnsi="Cambria" w:cstheme="minorHAnsi"/>
          <w:lang w:val="pl-PL"/>
        </w:rPr>
        <w:t xml:space="preserve"> niezbędne staje się pójście o krok dalej, czyli w</w:t>
      </w:r>
      <w:r w:rsidR="00C14AD5">
        <w:rPr>
          <w:rFonts w:ascii="Cambria" w:hAnsi="Cambria" w:cstheme="minorHAnsi"/>
          <w:lang w:val="pl-PL"/>
        </w:rPr>
        <w:t>s</w:t>
      </w:r>
      <w:r w:rsidR="001E25D6" w:rsidRPr="004E550E">
        <w:rPr>
          <w:rFonts w:ascii="Cambria" w:hAnsi="Cambria" w:cstheme="minorHAnsi"/>
          <w:lang w:val="pl-PL"/>
        </w:rPr>
        <w:t xml:space="preserve">parcie się na metodzie strukturalno-semiotycznej. </w:t>
      </w:r>
      <w:r>
        <w:rPr>
          <w:rFonts w:ascii="Cambria" w:hAnsi="Cambria" w:cstheme="minorHAnsi"/>
          <w:lang w:val="pl-PL"/>
        </w:rPr>
        <w:t xml:space="preserve"> </w:t>
      </w:r>
    </w:p>
    <w:p w14:paraId="65C31959" w14:textId="441ED98F" w:rsidR="001E25D6" w:rsidRPr="004E550E" w:rsidRDefault="001E25D6" w:rsidP="003A72AA">
      <w:pPr>
        <w:spacing w:line="240" w:lineRule="auto"/>
        <w:ind w:firstLine="284"/>
        <w:jc w:val="both"/>
        <w:rPr>
          <w:rFonts w:ascii="Cambria" w:hAnsi="Cambria" w:cstheme="minorHAnsi"/>
          <w:lang w:val="pl-PL"/>
        </w:rPr>
      </w:pPr>
      <w:r w:rsidRPr="004E550E">
        <w:rPr>
          <w:rFonts w:ascii="Cambria" w:hAnsi="Cambria" w:cstheme="minorHAnsi"/>
          <w:lang w:val="pl-PL"/>
        </w:rPr>
        <w:t xml:space="preserve">Według Osipovej główną cechą tej metody jest postrzeganie kultury jako ogromnego, wielowarstwowego tekstu napisanego rozmaitymi czcionkami i alfabetami w różnych dziedzinach – w sztuce, formach życia społecznego (różnego rodzaju instytucjach), w rytuałach, </w:t>
      </w:r>
      <w:r w:rsidRPr="004E550E">
        <w:rPr>
          <w:rFonts w:ascii="Cambria" w:hAnsi="Cambria" w:cstheme="minorHAnsi"/>
          <w:lang w:val="pl-PL"/>
        </w:rPr>
        <w:lastRenderedPageBreak/>
        <w:t>tradycjach, mitach, innych rozbudowanych systemach symbolicznych. Metoda strukturalno-semiotyczna może być używana do badania prawie wszystkich sfer ludzkiej działalności. Jako filozofia, jako</w:t>
      </w:r>
      <w:r w:rsidR="00430414">
        <w:rPr>
          <w:rFonts w:ascii="Cambria" w:hAnsi="Cambria" w:cstheme="minorHAnsi"/>
          <w:lang w:val="pl-PL"/>
        </w:rPr>
        <w:t xml:space="preserve"> teoria, jako zbiór pojęć czy</w:t>
      </w:r>
      <w:r w:rsidRPr="004E550E">
        <w:rPr>
          <w:rFonts w:ascii="Cambria" w:hAnsi="Cambria" w:cstheme="minorHAnsi"/>
          <w:lang w:val="pl-PL"/>
        </w:rPr>
        <w:t xml:space="preserve"> metoda analizy </w:t>
      </w:r>
      <w:r w:rsidR="00430414">
        <w:rPr>
          <w:rFonts w:ascii="Cambria" w:hAnsi="Cambria" w:cstheme="minorHAnsi"/>
          <w:lang w:val="pl-PL"/>
        </w:rPr>
        <w:t xml:space="preserve">– </w:t>
      </w:r>
      <w:r w:rsidRPr="004E550E">
        <w:rPr>
          <w:rFonts w:ascii="Cambria" w:hAnsi="Cambria" w:cstheme="minorHAnsi"/>
          <w:lang w:val="pl-PL"/>
        </w:rPr>
        <w:t>semiotyka ma wiele przejawów i jest kluczem do różnorodnych interpretacji. Korzystając z analizy struktura</w:t>
      </w:r>
      <w:r w:rsidR="00171A6B">
        <w:rPr>
          <w:rFonts w:ascii="Cambria" w:hAnsi="Cambria" w:cstheme="minorHAnsi"/>
          <w:lang w:val="pl-PL"/>
        </w:rPr>
        <w:t xml:space="preserve">lno-semiotycznej, możemy stwierdzić </w:t>
      </w:r>
      <w:r w:rsidR="00CC6573">
        <w:rPr>
          <w:rFonts w:ascii="Cambria" w:hAnsi="Cambria" w:cstheme="minorHAnsi"/>
          <w:lang w:val="pl-PL"/>
        </w:rPr>
        <w:t>– jak</w:t>
      </w:r>
      <w:r w:rsidR="00171A6B">
        <w:rPr>
          <w:rFonts w:ascii="Cambria" w:hAnsi="Cambria" w:cstheme="minorHAnsi"/>
          <w:lang w:val="pl-PL"/>
        </w:rPr>
        <w:t xml:space="preserve"> </w:t>
      </w:r>
      <w:r w:rsidRPr="004E550E">
        <w:rPr>
          <w:rFonts w:ascii="Cambria" w:hAnsi="Cambria" w:cstheme="minorHAnsi"/>
          <w:lang w:val="pl-PL"/>
        </w:rPr>
        <w:t>ta lub inna narracja, ten czy inny system kulturowy jest zorganizowany lub skonstruowany, jak znaczenie „prześwituje” przez tę strukturę, co jest szczególnie istotne w analizie tekstów artystycznych</w:t>
      </w:r>
      <w:r w:rsidRPr="004E550E">
        <w:rPr>
          <w:rStyle w:val="a"/>
          <w:rFonts w:ascii="Cambria" w:hAnsi="Cambria" w:cstheme="minorHAnsi"/>
          <w:lang w:val="pl-PL"/>
        </w:rPr>
        <w:footnoteReference w:id="12"/>
      </w:r>
      <w:r w:rsidRPr="004E550E">
        <w:rPr>
          <w:rFonts w:ascii="Cambria" w:hAnsi="Cambria" w:cstheme="minorHAnsi"/>
          <w:lang w:val="pl-PL"/>
        </w:rPr>
        <w:t xml:space="preserve">. </w:t>
      </w:r>
    </w:p>
    <w:p w14:paraId="6F8DE14E" w14:textId="33AE07CF" w:rsidR="001E25D6" w:rsidRPr="00CB4E2A" w:rsidRDefault="001E25D6" w:rsidP="003A72AA">
      <w:pPr>
        <w:spacing w:line="240" w:lineRule="auto"/>
        <w:ind w:firstLine="284"/>
        <w:jc w:val="both"/>
        <w:rPr>
          <w:rFonts w:ascii="Cambria" w:hAnsi="Cambria" w:cstheme="minorHAnsi"/>
          <w:lang w:val="ru-RU"/>
        </w:rPr>
      </w:pPr>
      <w:r w:rsidRPr="004E550E">
        <w:rPr>
          <w:rFonts w:ascii="Cambria" w:hAnsi="Cambria" w:cstheme="minorHAnsi"/>
          <w:lang w:val="pl-PL"/>
        </w:rPr>
        <w:t>Zaprezentowane powyżej rozumienie metody strukturalno-semiotycznej będzie bardz</w:t>
      </w:r>
      <w:r w:rsidR="009B7F37">
        <w:rPr>
          <w:rFonts w:ascii="Cambria" w:hAnsi="Cambria" w:cstheme="minorHAnsi"/>
          <w:lang w:val="pl-PL"/>
        </w:rPr>
        <w:t>o</w:t>
      </w:r>
      <w:r w:rsidRPr="004E550E">
        <w:rPr>
          <w:rFonts w:ascii="Cambria" w:hAnsi="Cambria" w:cstheme="minorHAnsi"/>
          <w:lang w:val="pl-PL"/>
        </w:rPr>
        <w:t xml:space="preserve"> przydatne w badaniach</w:t>
      </w:r>
      <w:r w:rsidR="00EB0B33">
        <w:rPr>
          <w:rFonts w:ascii="Cambria" w:hAnsi="Cambria" w:cstheme="minorHAnsi"/>
          <w:lang w:val="pl-PL"/>
        </w:rPr>
        <w:t xml:space="preserve"> utworów</w:t>
      </w:r>
      <w:r w:rsidR="008452FF" w:rsidRPr="004E550E">
        <w:rPr>
          <w:rFonts w:ascii="Cambria" w:hAnsi="Cambria" w:cstheme="minorHAnsi"/>
          <w:lang w:val="pl-PL"/>
        </w:rPr>
        <w:t xml:space="preserve"> o</w:t>
      </w:r>
      <w:r w:rsidR="008F1771">
        <w:rPr>
          <w:rFonts w:ascii="Cambria" w:hAnsi="Cambria" w:cstheme="minorHAnsi"/>
          <w:lang w:val="pl-PL"/>
        </w:rPr>
        <w:t> </w:t>
      </w:r>
      <w:r w:rsidR="008452FF" w:rsidRPr="004E550E">
        <w:rPr>
          <w:rFonts w:ascii="Cambria" w:hAnsi="Cambria" w:cstheme="minorHAnsi"/>
          <w:lang w:val="pl-PL"/>
        </w:rPr>
        <w:t>ogrodach</w:t>
      </w:r>
      <w:r w:rsidRPr="004E550E">
        <w:rPr>
          <w:rFonts w:ascii="Cambria" w:hAnsi="Cambria" w:cstheme="minorHAnsi"/>
          <w:lang w:val="pl-PL"/>
        </w:rPr>
        <w:t xml:space="preserve">. </w:t>
      </w:r>
      <w:r w:rsidR="00EB0B33">
        <w:rPr>
          <w:rFonts w:ascii="Cambria" w:hAnsi="Cambria" w:cstheme="minorHAnsi"/>
          <w:lang w:val="pl-PL"/>
        </w:rPr>
        <w:t xml:space="preserve">Dzięki temu można zwrócić się </w:t>
      </w:r>
      <w:r w:rsidRPr="004E550E">
        <w:rPr>
          <w:rFonts w:ascii="Cambria" w:hAnsi="Cambria" w:cstheme="minorHAnsi"/>
          <w:lang w:val="pl-PL"/>
        </w:rPr>
        <w:t>w stronę n</w:t>
      </w:r>
      <w:r w:rsidR="00EB0B33">
        <w:rPr>
          <w:rFonts w:ascii="Cambria" w:hAnsi="Cambria" w:cstheme="minorHAnsi"/>
          <w:lang w:val="pl-PL"/>
        </w:rPr>
        <w:t>astępujących dziedzin i związanych z nimi procedur i działań</w:t>
      </w:r>
      <w:r w:rsidRPr="004E550E">
        <w:rPr>
          <w:rFonts w:ascii="Cambria" w:hAnsi="Cambria" w:cstheme="minorHAnsi"/>
          <w:lang w:val="pl-PL"/>
        </w:rPr>
        <w:t>: filozofii,</w:t>
      </w:r>
      <w:r w:rsidR="00EB0B33">
        <w:rPr>
          <w:rFonts w:ascii="Cambria" w:hAnsi="Cambria" w:cstheme="minorHAnsi"/>
          <w:lang w:val="pl-PL"/>
        </w:rPr>
        <w:t xml:space="preserve"> rozumienia testów sztuki (będziemy </w:t>
      </w:r>
      <w:r w:rsidRPr="004E550E">
        <w:rPr>
          <w:rFonts w:ascii="Cambria" w:hAnsi="Cambria" w:cstheme="minorHAnsi"/>
          <w:lang w:val="pl-PL"/>
        </w:rPr>
        <w:t>badać dwa</w:t>
      </w:r>
      <w:r w:rsidR="00EB0B33">
        <w:rPr>
          <w:rFonts w:ascii="Cambria" w:hAnsi="Cambria" w:cstheme="minorHAnsi"/>
          <w:lang w:val="pl-PL"/>
        </w:rPr>
        <w:t xml:space="preserve"> rodzaje tekstów artystycznych –</w:t>
      </w:r>
      <w:r w:rsidRPr="004E550E">
        <w:rPr>
          <w:rFonts w:ascii="Cambria" w:hAnsi="Cambria" w:cstheme="minorHAnsi"/>
          <w:lang w:val="pl-PL"/>
        </w:rPr>
        <w:t xml:space="preserve"> tekst ogrodu i tekst literacki), analizy kulturowego systemu znaków i symboli każdego badanego tekstu artystycznego oraz analizy znaczenia, j</w:t>
      </w:r>
      <w:r w:rsidR="009A6860">
        <w:rPr>
          <w:rFonts w:ascii="Cambria" w:hAnsi="Cambria" w:cstheme="minorHAnsi"/>
          <w:lang w:val="pl-PL"/>
        </w:rPr>
        <w:t xml:space="preserve">akie można dostrzec dzięki nim. </w:t>
      </w:r>
      <w:r w:rsidRPr="004E550E">
        <w:rPr>
          <w:rFonts w:ascii="Cambria" w:hAnsi="Cambria" w:cstheme="minorHAnsi"/>
          <w:lang w:val="pl-PL"/>
        </w:rPr>
        <w:t>W</w:t>
      </w:r>
      <w:r w:rsidRPr="00CB4E2A">
        <w:rPr>
          <w:rFonts w:ascii="Cambria" w:hAnsi="Cambria" w:cstheme="minorHAnsi"/>
          <w:lang w:val="ru-RU"/>
        </w:rPr>
        <w:t xml:space="preserve"> </w:t>
      </w:r>
      <w:r w:rsidR="00EB0B33">
        <w:rPr>
          <w:rFonts w:ascii="Cambria" w:hAnsi="Cambria" w:cstheme="minorHAnsi"/>
          <w:lang w:val="pl-PL"/>
        </w:rPr>
        <w:t>analizie</w:t>
      </w:r>
      <w:r w:rsidRPr="00CB4E2A">
        <w:rPr>
          <w:rFonts w:ascii="Cambria" w:hAnsi="Cambria" w:cstheme="minorHAnsi"/>
          <w:lang w:val="ru-RU"/>
        </w:rPr>
        <w:t xml:space="preserve"> </w:t>
      </w:r>
      <w:r w:rsidRPr="004E550E">
        <w:rPr>
          <w:rFonts w:ascii="Cambria" w:hAnsi="Cambria" w:cstheme="minorHAnsi"/>
          <w:lang w:val="pl-PL"/>
        </w:rPr>
        <w:t>tekst</w:t>
      </w:r>
      <w:r w:rsidR="008452FF" w:rsidRPr="00CB4E2A">
        <w:rPr>
          <w:rFonts w:ascii="Cambria" w:hAnsi="Cambria" w:cstheme="minorHAnsi"/>
          <w:lang w:val="ru-RU"/>
        </w:rPr>
        <w:t>ó</w:t>
      </w:r>
      <w:r w:rsidR="008452FF" w:rsidRPr="004E550E">
        <w:rPr>
          <w:rFonts w:ascii="Cambria" w:hAnsi="Cambria" w:cstheme="minorHAnsi"/>
          <w:lang w:val="pl-PL"/>
        </w:rPr>
        <w:t>w</w:t>
      </w:r>
      <w:r w:rsidR="008452FF" w:rsidRPr="00CB4E2A">
        <w:rPr>
          <w:rFonts w:ascii="Cambria" w:hAnsi="Cambria" w:cstheme="minorHAnsi"/>
          <w:lang w:val="ru-RU"/>
        </w:rPr>
        <w:t xml:space="preserve"> </w:t>
      </w:r>
      <w:r w:rsidR="008452FF" w:rsidRPr="004E550E">
        <w:rPr>
          <w:rFonts w:ascii="Cambria" w:hAnsi="Cambria" w:cstheme="minorHAnsi"/>
          <w:lang w:val="pl-PL"/>
        </w:rPr>
        <w:t>o</w:t>
      </w:r>
      <w:r w:rsidRPr="00CB4E2A">
        <w:rPr>
          <w:rFonts w:ascii="Cambria" w:hAnsi="Cambria" w:cstheme="minorHAnsi"/>
          <w:lang w:val="ru-RU"/>
        </w:rPr>
        <w:t xml:space="preserve"> </w:t>
      </w:r>
      <w:r w:rsidRPr="004E550E">
        <w:rPr>
          <w:rFonts w:ascii="Cambria" w:hAnsi="Cambria" w:cstheme="minorHAnsi"/>
          <w:lang w:val="pl-PL"/>
        </w:rPr>
        <w:t>ogrod</w:t>
      </w:r>
      <w:r w:rsidR="008452FF" w:rsidRPr="004E550E">
        <w:rPr>
          <w:rFonts w:ascii="Cambria" w:hAnsi="Cambria" w:cstheme="minorHAnsi"/>
          <w:lang w:val="pl-PL"/>
        </w:rPr>
        <w:t>ach</w:t>
      </w:r>
      <w:r w:rsidR="00EB0B33" w:rsidRPr="00CB4E2A">
        <w:rPr>
          <w:rFonts w:ascii="Cambria" w:hAnsi="Cambria" w:cstheme="minorHAnsi"/>
          <w:lang w:val="ru-RU"/>
        </w:rPr>
        <w:t xml:space="preserve"> </w:t>
      </w:r>
      <w:r w:rsidR="00EB0B33">
        <w:rPr>
          <w:rFonts w:ascii="Cambria" w:hAnsi="Cambria" w:cstheme="minorHAnsi"/>
          <w:lang w:val="pl-PL"/>
        </w:rPr>
        <w:t>za</w:t>
      </w:r>
      <w:r w:rsidR="00EB0B33" w:rsidRPr="00CB4E2A">
        <w:rPr>
          <w:rFonts w:ascii="Cambria" w:hAnsi="Cambria" w:cstheme="minorHAnsi"/>
          <w:lang w:val="ru-RU"/>
        </w:rPr>
        <w:t xml:space="preserve"> </w:t>
      </w:r>
      <w:r w:rsidR="00EB0B33">
        <w:rPr>
          <w:rFonts w:ascii="Cambria" w:hAnsi="Cambria" w:cstheme="minorHAnsi"/>
          <w:lang w:val="pl-PL"/>
        </w:rPr>
        <w:t>wa</w:t>
      </w:r>
      <w:r w:rsidR="00EB0B33" w:rsidRPr="00CB4E2A">
        <w:rPr>
          <w:rFonts w:ascii="Cambria" w:hAnsi="Cambria" w:cstheme="minorHAnsi"/>
          <w:lang w:val="ru-RU"/>
        </w:rPr>
        <w:t>ż</w:t>
      </w:r>
      <w:r w:rsidR="00EB0B33">
        <w:rPr>
          <w:rFonts w:ascii="Cambria" w:hAnsi="Cambria" w:cstheme="minorHAnsi"/>
          <w:lang w:val="pl-PL"/>
        </w:rPr>
        <w:t>ne</w:t>
      </w:r>
      <w:r w:rsidR="00EB0B33" w:rsidRPr="00CB4E2A">
        <w:rPr>
          <w:rFonts w:ascii="Cambria" w:hAnsi="Cambria" w:cstheme="minorHAnsi"/>
          <w:lang w:val="ru-RU"/>
        </w:rPr>
        <w:t xml:space="preserve"> </w:t>
      </w:r>
      <w:r w:rsidR="00EB0B33">
        <w:rPr>
          <w:rFonts w:ascii="Cambria" w:hAnsi="Cambria" w:cstheme="minorHAnsi"/>
          <w:lang w:val="pl-PL"/>
        </w:rPr>
        <w:t>uznaje</w:t>
      </w:r>
      <w:r w:rsidR="00EB0B33" w:rsidRPr="00CB4E2A">
        <w:rPr>
          <w:rFonts w:ascii="Cambria" w:hAnsi="Cambria" w:cstheme="minorHAnsi"/>
          <w:lang w:val="ru-RU"/>
        </w:rPr>
        <w:t xml:space="preserve"> </w:t>
      </w:r>
      <w:r w:rsidR="00EB0B33">
        <w:rPr>
          <w:rFonts w:ascii="Cambria" w:hAnsi="Cambria" w:cstheme="minorHAnsi"/>
          <w:lang w:val="pl-PL"/>
        </w:rPr>
        <w:t>si</w:t>
      </w:r>
      <w:r w:rsidR="00EB0B33" w:rsidRPr="00CB4E2A">
        <w:rPr>
          <w:rFonts w:ascii="Cambria" w:hAnsi="Cambria" w:cstheme="minorHAnsi"/>
          <w:lang w:val="ru-RU"/>
        </w:rPr>
        <w:t xml:space="preserve">ę </w:t>
      </w:r>
      <w:r w:rsidRPr="004E550E">
        <w:rPr>
          <w:rFonts w:ascii="Cambria" w:hAnsi="Cambria" w:cstheme="minorHAnsi"/>
          <w:lang w:val="pl-PL"/>
        </w:rPr>
        <w:t>uwzgl</w:t>
      </w:r>
      <w:r w:rsidRPr="00CB4E2A">
        <w:rPr>
          <w:rFonts w:ascii="Cambria" w:hAnsi="Cambria" w:cstheme="minorHAnsi"/>
          <w:lang w:val="ru-RU"/>
        </w:rPr>
        <w:t>ę</w:t>
      </w:r>
      <w:r w:rsidRPr="004E550E">
        <w:rPr>
          <w:rFonts w:ascii="Cambria" w:hAnsi="Cambria" w:cstheme="minorHAnsi"/>
          <w:lang w:val="pl-PL"/>
        </w:rPr>
        <w:t>dnienie</w:t>
      </w:r>
      <w:r w:rsidRPr="00CB4E2A">
        <w:rPr>
          <w:rFonts w:ascii="Cambria" w:hAnsi="Cambria" w:cstheme="minorHAnsi"/>
          <w:lang w:val="ru-RU"/>
        </w:rPr>
        <w:t xml:space="preserve"> </w:t>
      </w:r>
      <w:r w:rsidR="009A6860">
        <w:rPr>
          <w:rFonts w:ascii="Cambria" w:hAnsi="Cambria" w:cstheme="minorHAnsi"/>
          <w:lang w:val="pl-PL"/>
        </w:rPr>
        <w:t>koncepcji</w:t>
      </w:r>
      <w:r w:rsidR="009A6860" w:rsidRPr="00CB4E2A">
        <w:rPr>
          <w:rFonts w:ascii="Cambria" w:hAnsi="Cambria" w:cstheme="minorHAnsi"/>
          <w:lang w:val="ru-RU"/>
        </w:rPr>
        <w:t xml:space="preserve"> </w:t>
      </w:r>
      <w:r w:rsidRPr="004E550E">
        <w:rPr>
          <w:rFonts w:ascii="Cambria" w:hAnsi="Cambria" w:cstheme="minorHAnsi"/>
          <w:lang w:val="pl-PL"/>
        </w:rPr>
        <w:t>Umberto</w:t>
      </w:r>
      <w:r w:rsidRPr="00CB4E2A">
        <w:rPr>
          <w:rFonts w:ascii="Cambria" w:hAnsi="Cambria" w:cstheme="minorHAnsi"/>
          <w:lang w:val="ru-RU"/>
        </w:rPr>
        <w:t xml:space="preserve"> </w:t>
      </w:r>
      <w:r w:rsidRPr="004E550E">
        <w:rPr>
          <w:rFonts w:ascii="Cambria" w:hAnsi="Cambria" w:cstheme="minorHAnsi"/>
          <w:lang w:val="pl-PL"/>
        </w:rPr>
        <w:t>Eco</w:t>
      </w:r>
      <w:r w:rsidR="009A6860" w:rsidRPr="00CB4E2A">
        <w:rPr>
          <w:rFonts w:ascii="Cambria" w:hAnsi="Cambria" w:cstheme="minorHAnsi"/>
          <w:lang w:val="ru-RU"/>
        </w:rPr>
        <w:t xml:space="preserve">, </w:t>
      </w:r>
      <w:r w:rsidR="009A6860">
        <w:rPr>
          <w:rFonts w:ascii="Cambria" w:hAnsi="Cambria" w:cstheme="minorHAnsi"/>
          <w:lang w:val="pl-PL"/>
        </w:rPr>
        <w:t>i</w:t>
      </w:r>
      <w:r w:rsidR="009A6860" w:rsidRPr="00CB4E2A">
        <w:rPr>
          <w:rFonts w:ascii="Cambria" w:hAnsi="Cambria" w:cstheme="minorHAnsi"/>
          <w:lang w:val="ru-RU"/>
        </w:rPr>
        <w:t>ż</w:t>
      </w:r>
      <w:r w:rsidRPr="00CB4E2A">
        <w:rPr>
          <w:rFonts w:ascii="Cambria" w:hAnsi="Cambria" w:cstheme="minorHAnsi"/>
          <w:b/>
          <w:lang w:val="ru-RU"/>
        </w:rPr>
        <w:t xml:space="preserve"> «</w:t>
      </w:r>
      <w:r w:rsidRPr="00CB4E2A">
        <w:rPr>
          <w:rFonts w:ascii="Cambria" w:hAnsi="Cambria" w:cstheme="minorHAnsi"/>
          <w:lang w:val="ru-RU"/>
        </w:rPr>
        <w:t>се</w:t>
      </w:r>
      <w:r w:rsidRPr="004E550E">
        <w:rPr>
          <w:rFonts w:ascii="Cambria" w:hAnsi="Cambria" w:cstheme="minorHAnsi"/>
          <w:lang w:val="ru-RU"/>
        </w:rPr>
        <w:t>миотический анализ предполагает исследование произведений искусства как знаковой системы, выявляя «язык», с помощью которого происходит передача художественной информации»</w:t>
      </w:r>
      <w:r w:rsidRPr="004E550E">
        <w:rPr>
          <w:rStyle w:val="a"/>
          <w:rFonts w:ascii="Cambria" w:hAnsi="Cambria" w:cstheme="minorHAnsi"/>
          <w:lang w:val="pl-PL"/>
        </w:rPr>
        <w:footnoteReference w:id="13"/>
      </w:r>
      <w:r w:rsidRPr="00CB4E2A">
        <w:rPr>
          <w:rFonts w:ascii="Cambria" w:hAnsi="Cambria" w:cstheme="minorHAnsi"/>
          <w:lang w:val="ru-RU"/>
        </w:rPr>
        <w:t xml:space="preserve"> . </w:t>
      </w:r>
    </w:p>
    <w:p w14:paraId="31096AFE" w14:textId="5B21F2D5" w:rsidR="001E25D6" w:rsidRPr="004E550E" w:rsidRDefault="001E25D6" w:rsidP="003A72AA">
      <w:pPr>
        <w:spacing w:line="240" w:lineRule="auto"/>
        <w:ind w:firstLine="284"/>
        <w:jc w:val="both"/>
        <w:rPr>
          <w:rFonts w:ascii="Cambria" w:hAnsi="Cambria" w:cstheme="minorHAnsi"/>
          <w:lang w:val="pl-PL"/>
        </w:rPr>
      </w:pPr>
      <w:r w:rsidRPr="004E550E">
        <w:rPr>
          <w:rFonts w:ascii="Cambria" w:hAnsi="Cambria" w:cstheme="minorHAnsi"/>
          <w:lang w:val="pl-PL"/>
        </w:rPr>
        <w:t>Badanie środków służących do przekazywania informacji artystycz</w:t>
      </w:r>
      <w:r w:rsidR="00EE4747">
        <w:rPr>
          <w:rFonts w:ascii="Cambria" w:hAnsi="Cambria" w:cstheme="minorHAnsi"/>
          <w:lang w:val="pl-PL"/>
        </w:rPr>
        <w:t xml:space="preserve">nej jest bardzo istotne, szczególnie w </w:t>
      </w:r>
      <w:r w:rsidRPr="004E550E">
        <w:rPr>
          <w:rFonts w:ascii="Cambria" w:hAnsi="Cambria" w:cstheme="minorHAnsi"/>
          <w:lang w:val="pl-PL"/>
        </w:rPr>
        <w:t xml:space="preserve">przypadku </w:t>
      </w:r>
      <w:r w:rsidR="008452FF" w:rsidRPr="004E550E">
        <w:rPr>
          <w:rFonts w:ascii="Cambria" w:hAnsi="Cambria" w:cstheme="minorHAnsi"/>
          <w:lang w:val="pl-PL"/>
        </w:rPr>
        <w:t>ogrodu</w:t>
      </w:r>
      <w:r w:rsidR="00EE4747">
        <w:rPr>
          <w:rFonts w:ascii="Cambria" w:hAnsi="Cambria" w:cstheme="minorHAnsi"/>
          <w:lang w:val="pl-PL"/>
        </w:rPr>
        <w:t>, ponieważ</w:t>
      </w:r>
      <w:r w:rsidRPr="004E550E">
        <w:rPr>
          <w:rFonts w:ascii="Cambria" w:hAnsi="Cambria" w:cstheme="minorHAnsi"/>
          <w:lang w:val="pl-PL"/>
        </w:rPr>
        <w:t xml:space="preserve">  proces ten odby</w:t>
      </w:r>
      <w:r w:rsidR="00EE4747">
        <w:rPr>
          <w:rFonts w:ascii="Cambria" w:hAnsi="Cambria" w:cstheme="minorHAnsi"/>
          <w:lang w:val="pl-PL"/>
        </w:rPr>
        <w:t>wa się na kilku poziomach. Są nimi</w:t>
      </w:r>
      <w:r w:rsidRPr="004E550E">
        <w:rPr>
          <w:rFonts w:ascii="Cambria" w:hAnsi="Cambria" w:cstheme="minorHAnsi"/>
          <w:lang w:val="pl-PL"/>
        </w:rPr>
        <w:t>: architektura ogrodu, jego historia (obejmująca zarówno historię jego założenia, jak i osobne historie związane z jego poszczególnymi zakamarkami), inskrypcje ogrodowe, świadome połączenie posągów i budynków</w:t>
      </w:r>
      <w:del w:id="22" w:author="Michał" w:date="2022-10-30T09:43:00Z">
        <w:r w:rsidRPr="004E550E" w:rsidDel="00B226ED">
          <w:rPr>
            <w:rFonts w:ascii="Cambria" w:hAnsi="Cambria" w:cstheme="minorHAnsi"/>
            <w:lang w:val="pl-PL"/>
          </w:rPr>
          <w:delText>,</w:delText>
        </w:r>
      </w:del>
      <w:r w:rsidRPr="004E550E">
        <w:rPr>
          <w:rFonts w:ascii="Cambria" w:hAnsi="Cambria" w:cstheme="minorHAnsi"/>
          <w:lang w:val="pl-PL"/>
        </w:rPr>
        <w:t xml:space="preserve"> </w:t>
      </w:r>
      <w:commentRangeStart w:id="23"/>
      <w:r w:rsidRPr="004E550E">
        <w:rPr>
          <w:rFonts w:ascii="Cambria" w:hAnsi="Cambria" w:cstheme="minorHAnsi"/>
          <w:lang w:val="pl-PL"/>
        </w:rPr>
        <w:t>związane z ogó</w:t>
      </w:r>
      <w:r w:rsidRPr="004E550E">
        <w:rPr>
          <w:rFonts w:ascii="Cambria" w:hAnsi="Cambria" w:cstheme="minorHAnsi"/>
          <w:lang w:val="pl-PL"/>
        </w:rPr>
        <w:t>l</w:t>
      </w:r>
      <w:r w:rsidRPr="004E550E">
        <w:rPr>
          <w:rFonts w:ascii="Cambria" w:hAnsi="Cambria" w:cstheme="minorHAnsi"/>
          <w:lang w:val="pl-PL"/>
        </w:rPr>
        <w:t>ną semantyką ogrodu</w:t>
      </w:r>
      <w:commentRangeEnd w:id="23"/>
      <w:r w:rsidR="00B226ED">
        <w:rPr>
          <w:rStyle w:val="Odwoaniedokomentarza"/>
          <w:lang w:val="pl-PL"/>
        </w:rPr>
        <w:commentReference w:id="23"/>
      </w:r>
      <w:r w:rsidRPr="004E550E">
        <w:rPr>
          <w:rFonts w:ascii="Cambria" w:hAnsi="Cambria" w:cstheme="minorHAnsi"/>
          <w:lang w:val="pl-PL"/>
        </w:rPr>
        <w:t>, kontekst macierzystej kultury, jaką jest dla niego dana epoka, oraz pojmowanie ogrodu jako ucieleśnienia literackich wątków w utworach mu poświęconych.</w:t>
      </w:r>
    </w:p>
    <w:p w14:paraId="515A5D47" w14:textId="49A1F666" w:rsidR="001E25D6" w:rsidRPr="004E550E" w:rsidRDefault="009A6860" w:rsidP="003A72AA">
      <w:pPr>
        <w:spacing w:line="240" w:lineRule="auto"/>
        <w:ind w:firstLine="284"/>
        <w:jc w:val="both"/>
        <w:rPr>
          <w:rFonts w:ascii="Cambria" w:hAnsi="Cambria" w:cstheme="minorHAnsi"/>
          <w:lang w:val="pl-PL"/>
        </w:rPr>
      </w:pPr>
      <w:r>
        <w:rPr>
          <w:rFonts w:ascii="Cambria" w:hAnsi="Cambria" w:cstheme="minorHAnsi"/>
          <w:lang w:val="pl-PL"/>
        </w:rPr>
        <w:t>Obiektem</w:t>
      </w:r>
      <w:r w:rsidR="001E25D6" w:rsidRPr="004E550E">
        <w:rPr>
          <w:rFonts w:ascii="Cambria" w:hAnsi="Cambria" w:cstheme="minorHAnsi"/>
          <w:lang w:val="pl-PL"/>
        </w:rPr>
        <w:t xml:space="preserve"> </w:t>
      </w:r>
      <w:r>
        <w:rPr>
          <w:rFonts w:ascii="Cambria" w:hAnsi="Cambria" w:cstheme="minorHAnsi"/>
          <w:lang w:val="pl-PL"/>
        </w:rPr>
        <w:t xml:space="preserve">badań w </w:t>
      </w:r>
      <w:r w:rsidR="00EE4747">
        <w:rPr>
          <w:rFonts w:ascii="Cambria" w:hAnsi="Cambria" w:cstheme="minorHAnsi"/>
          <w:lang w:val="pl-PL"/>
        </w:rPr>
        <w:t xml:space="preserve">niniejszej </w:t>
      </w:r>
      <w:r>
        <w:rPr>
          <w:rFonts w:ascii="Cambria" w:hAnsi="Cambria" w:cstheme="minorHAnsi"/>
          <w:lang w:val="pl-PL"/>
        </w:rPr>
        <w:t xml:space="preserve">monografii jest </w:t>
      </w:r>
      <w:r w:rsidR="009D18D9">
        <w:rPr>
          <w:rFonts w:ascii="Cambria" w:hAnsi="Cambria" w:cstheme="minorHAnsi"/>
          <w:lang w:val="pl-PL"/>
        </w:rPr>
        <w:t xml:space="preserve">rzeczona </w:t>
      </w:r>
      <w:r w:rsidR="001E25D6" w:rsidRPr="004E550E">
        <w:rPr>
          <w:rFonts w:ascii="Cambria" w:hAnsi="Cambria" w:cstheme="minorHAnsi"/>
          <w:lang w:val="pl-PL"/>
        </w:rPr>
        <w:t>Zofiówka</w:t>
      </w:r>
      <w:r>
        <w:rPr>
          <w:rFonts w:ascii="Cambria" w:hAnsi="Cambria" w:cstheme="minorHAnsi"/>
          <w:lang w:val="pl-PL"/>
        </w:rPr>
        <w:t>, która</w:t>
      </w:r>
      <w:r w:rsidR="001E25D6" w:rsidRPr="004E550E">
        <w:rPr>
          <w:rFonts w:ascii="Cambria" w:hAnsi="Cambria" w:cstheme="minorHAnsi"/>
          <w:lang w:val="pl-PL"/>
        </w:rPr>
        <w:t xml:space="preserve"> została zbudowana na funda</w:t>
      </w:r>
      <w:r w:rsidR="003A72AA">
        <w:rPr>
          <w:rFonts w:ascii="Cambria" w:hAnsi="Cambria" w:cstheme="minorHAnsi"/>
          <w:lang w:val="pl-PL"/>
        </w:rPr>
        <w:t>mencie mitologii starożytnej, w </w:t>
      </w:r>
      <w:r w:rsidR="001E25D6" w:rsidRPr="004E550E">
        <w:rPr>
          <w:rFonts w:ascii="Cambria" w:hAnsi="Cambria" w:cstheme="minorHAnsi"/>
          <w:lang w:val="pl-PL"/>
        </w:rPr>
        <w:t xml:space="preserve">związku z tym </w:t>
      </w:r>
      <w:r w:rsidR="008452FF" w:rsidRPr="004E550E">
        <w:rPr>
          <w:rFonts w:ascii="Cambria" w:hAnsi="Cambria" w:cstheme="minorHAnsi"/>
          <w:lang w:val="pl-PL"/>
        </w:rPr>
        <w:t>w badaniach</w:t>
      </w:r>
      <w:r w:rsidR="001E25D6" w:rsidRPr="004E550E">
        <w:rPr>
          <w:rFonts w:ascii="Cambria" w:hAnsi="Cambria" w:cstheme="minorHAnsi"/>
          <w:lang w:val="pl-PL"/>
        </w:rPr>
        <w:t xml:space="preserve"> koncepcja antycznego kodu kulturowego będzie miała sz</w:t>
      </w:r>
      <w:r>
        <w:rPr>
          <w:rFonts w:ascii="Cambria" w:hAnsi="Cambria" w:cstheme="minorHAnsi"/>
          <w:lang w:val="pl-PL"/>
        </w:rPr>
        <w:t xml:space="preserve">czególne znaczenie. Według Eco </w:t>
      </w:r>
      <w:r w:rsidR="001E25D6" w:rsidRPr="004E550E">
        <w:rPr>
          <w:rFonts w:ascii="Cambria" w:hAnsi="Cambria" w:cstheme="minorHAnsi"/>
          <w:lang w:val="pl-PL"/>
        </w:rPr>
        <w:t xml:space="preserve">kody to systemy </w:t>
      </w:r>
      <w:r w:rsidR="001E25D6" w:rsidRPr="004E550E">
        <w:rPr>
          <w:rFonts w:ascii="Cambria" w:hAnsi="Cambria" w:cstheme="minorHAnsi"/>
          <w:lang w:val="pl-PL"/>
        </w:rPr>
        <w:lastRenderedPageBreak/>
        <w:t>modelowania świata (w tym mitów i legend, ikonicznych struktur różnych sztuk), które tworzą szczególny obraz odzwierciedlający globalną wizję świata z perspektywy społeczności. Kod jest modelem, który działa jako główny sposób tworzenia wszelkiego rodzaju powiadomień, co pozwala na ich przesyłanie, dekodowanie (deszyfrowanie) i interpret</w:t>
      </w:r>
      <w:r w:rsidR="001E25D6" w:rsidRPr="004E550E">
        <w:rPr>
          <w:rFonts w:ascii="Cambria" w:hAnsi="Cambria" w:cstheme="minorHAnsi"/>
          <w:lang w:val="pl-PL"/>
        </w:rPr>
        <w:t>a</w:t>
      </w:r>
      <w:r w:rsidR="001E25D6" w:rsidRPr="004E550E">
        <w:rPr>
          <w:rFonts w:ascii="Cambria" w:hAnsi="Cambria" w:cstheme="minorHAnsi"/>
          <w:lang w:val="pl-PL"/>
        </w:rPr>
        <w:t>cję</w:t>
      </w:r>
      <w:r w:rsidR="001E25D6" w:rsidRPr="004E550E">
        <w:rPr>
          <w:rStyle w:val="a"/>
          <w:rFonts w:ascii="Cambria" w:hAnsi="Cambria" w:cstheme="minorHAnsi"/>
          <w:lang w:val="pl-PL"/>
        </w:rPr>
        <w:footnoteReference w:id="14"/>
      </w:r>
      <w:r w:rsidR="009D18D9">
        <w:rPr>
          <w:rFonts w:ascii="Cambria" w:hAnsi="Cambria" w:cstheme="minorHAnsi"/>
          <w:lang w:val="pl-PL"/>
        </w:rPr>
        <w:t>.</w:t>
      </w:r>
      <w:r w:rsidR="001E25D6" w:rsidRPr="004E550E">
        <w:rPr>
          <w:rFonts w:ascii="Cambria" w:hAnsi="Cambria" w:cstheme="minorHAnsi"/>
          <w:lang w:val="pl-PL"/>
        </w:rPr>
        <w:t xml:space="preserve"> </w:t>
      </w:r>
    </w:p>
    <w:p w14:paraId="5733807A" w14:textId="77777777" w:rsidR="00031116" w:rsidRDefault="001326B9" w:rsidP="00750C27">
      <w:pPr>
        <w:spacing w:line="240" w:lineRule="auto"/>
        <w:ind w:firstLine="284"/>
        <w:jc w:val="both"/>
        <w:rPr>
          <w:rFonts w:ascii="Cambria" w:hAnsi="Cambria" w:cstheme="minorHAnsi"/>
          <w:spacing w:val="-4"/>
          <w:lang w:val="pl-PL"/>
        </w:rPr>
      </w:pPr>
      <w:r>
        <w:rPr>
          <w:rFonts w:ascii="Cambria" w:hAnsi="Cambria" w:cstheme="minorHAnsi"/>
          <w:lang w:val="pl-PL"/>
        </w:rPr>
        <w:t xml:space="preserve">Badacze </w:t>
      </w:r>
      <w:r w:rsidR="001E25D6" w:rsidRPr="004E550E">
        <w:rPr>
          <w:rFonts w:ascii="Cambria" w:hAnsi="Cambria" w:cstheme="minorHAnsi"/>
          <w:lang w:val="pl-PL"/>
        </w:rPr>
        <w:t>uważają język za główny rodzaj kodu, który jest nośnikiem określonych znaczeń. Im głębsze umiejsco</w:t>
      </w:r>
      <w:r>
        <w:rPr>
          <w:rFonts w:ascii="Cambria" w:hAnsi="Cambria" w:cstheme="minorHAnsi"/>
          <w:lang w:val="pl-PL"/>
        </w:rPr>
        <w:t>wienie w danej kulturze i im ro</w:t>
      </w:r>
      <w:r w:rsidR="001E25D6" w:rsidRPr="004E550E">
        <w:rPr>
          <w:rFonts w:ascii="Cambria" w:hAnsi="Cambria" w:cstheme="minorHAnsi"/>
          <w:lang w:val="pl-PL"/>
        </w:rPr>
        <w:t>zleglejszy obszar możliwych</w:t>
      </w:r>
      <w:r w:rsidR="009D18D9">
        <w:rPr>
          <w:rFonts w:ascii="Cambria" w:hAnsi="Cambria" w:cstheme="minorHAnsi"/>
          <w:lang w:val="pl-PL"/>
        </w:rPr>
        <w:t xml:space="preserve"> konotacji, tym więcej znaczeń zawiera</w:t>
      </w:r>
      <w:r w:rsidR="001E25D6" w:rsidRPr="004E550E">
        <w:rPr>
          <w:rFonts w:ascii="Cambria" w:hAnsi="Cambria" w:cstheme="minorHAnsi"/>
          <w:lang w:val="pl-PL"/>
        </w:rPr>
        <w:t xml:space="preserve"> dany komunikat. Podczas analizy semiotycznej wyróżnia się również </w:t>
      </w:r>
      <w:r w:rsidR="001E25D6" w:rsidRPr="004E550E">
        <w:rPr>
          <w:rFonts w:ascii="Cambria" w:hAnsi="Cambria" w:cstheme="minorHAnsi"/>
          <w:spacing w:val="-4"/>
          <w:lang w:val="pl-PL"/>
        </w:rPr>
        <w:t>kody ideologiczne, kulturowe, społeczne (czy społecznie uwarunkowane). W przekazie, który spełnia funkcję estetyczną mówi się o „kodzie stylu”, idiolekcie (kodzie autora) itp.</w:t>
      </w:r>
      <w:r w:rsidR="001E25D6" w:rsidRPr="004E550E">
        <w:rPr>
          <w:rStyle w:val="a"/>
          <w:rFonts w:ascii="Cambria" w:hAnsi="Cambria" w:cstheme="minorHAnsi"/>
          <w:spacing w:val="-4"/>
          <w:lang w:val="pl-PL"/>
        </w:rPr>
        <w:footnoteReference w:id="15"/>
      </w:r>
      <w:r w:rsidR="00031116">
        <w:rPr>
          <w:rFonts w:ascii="Cambria" w:hAnsi="Cambria" w:cstheme="minorHAnsi"/>
          <w:spacing w:val="-4"/>
          <w:lang w:val="pl-PL"/>
        </w:rPr>
        <w:t>.</w:t>
      </w:r>
    </w:p>
    <w:p w14:paraId="67D1F24A" w14:textId="26777EA5" w:rsidR="001E25D6" w:rsidRPr="001326B9" w:rsidRDefault="001E25D6" w:rsidP="00750C27">
      <w:pPr>
        <w:spacing w:line="240" w:lineRule="auto"/>
        <w:ind w:firstLine="284"/>
        <w:jc w:val="both"/>
        <w:rPr>
          <w:rFonts w:ascii="Cambria" w:hAnsi="Cambria" w:cstheme="minorHAnsi"/>
          <w:spacing w:val="-4"/>
          <w:lang w:val="pl-PL"/>
        </w:rPr>
      </w:pPr>
      <w:r w:rsidRPr="004E550E">
        <w:rPr>
          <w:rFonts w:ascii="Cambria" w:hAnsi="Cambria" w:cstheme="minorHAnsi"/>
          <w:lang w:val="pl-PL"/>
        </w:rPr>
        <w:t xml:space="preserve">W </w:t>
      </w:r>
      <w:r w:rsidR="001326B9">
        <w:rPr>
          <w:rFonts w:ascii="Cambria" w:hAnsi="Cambria" w:cstheme="minorHAnsi"/>
          <w:lang w:val="pl-PL"/>
        </w:rPr>
        <w:t xml:space="preserve">pracach o ogrodach ważne jest, by </w:t>
      </w:r>
      <w:r w:rsidRPr="004E550E">
        <w:rPr>
          <w:rFonts w:ascii="Cambria" w:hAnsi="Cambria" w:cstheme="minorHAnsi"/>
          <w:lang w:val="pl-PL"/>
        </w:rPr>
        <w:t xml:space="preserve">badać główny kod </w:t>
      </w:r>
      <w:r w:rsidR="008452FF" w:rsidRPr="004E550E">
        <w:rPr>
          <w:rFonts w:ascii="Cambria" w:hAnsi="Cambria" w:cstheme="minorHAnsi"/>
          <w:lang w:val="pl-PL"/>
        </w:rPr>
        <w:t>–</w:t>
      </w:r>
      <w:r w:rsidRPr="004E550E">
        <w:rPr>
          <w:rFonts w:ascii="Cambria" w:hAnsi="Cambria" w:cstheme="minorHAnsi"/>
          <w:lang w:val="pl-PL"/>
        </w:rPr>
        <w:t xml:space="preserve"> język, ale także kody konotacyjne. To zadanie pomoże zrealizować tak zwana metoda ikonologiczna, zaproponowana</w:t>
      </w:r>
      <w:r w:rsidR="001326B9">
        <w:rPr>
          <w:rFonts w:ascii="Cambria" w:hAnsi="Cambria" w:cstheme="minorHAnsi"/>
          <w:lang w:val="pl-PL"/>
        </w:rPr>
        <w:t xml:space="preserve"> przez badacza sztuk wizualnych</w:t>
      </w:r>
      <w:r w:rsidRPr="004E550E">
        <w:rPr>
          <w:rFonts w:ascii="Cambria" w:hAnsi="Cambria" w:cstheme="minorHAnsi"/>
          <w:lang w:val="pl-PL"/>
        </w:rPr>
        <w:t xml:space="preserve"> Erwina Panofsky'ego</w:t>
      </w:r>
      <w:r w:rsidRPr="004E550E">
        <w:rPr>
          <w:rStyle w:val="a"/>
          <w:rFonts w:ascii="Cambria" w:hAnsi="Cambria" w:cstheme="minorHAnsi"/>
          <w:lang w:val="pl-PL"/>
        </w:rPr>
        <w:footnoteReference w:id="16"/>
      </w:r>
      <w:r w:rsidRPr="004E550E">
        <w:rPr>
          <w:rFonts w:ascii="Cambria" w:hAnsi="Cambria" w:cstheme="minorHAnsi"/>
          <w:lang w:val="pl-PL"/>
        </w:rPr>
        <w:t>. Ma ona  dość uniwersalny charakter i była wyk</w:t>
      </w:r>
      <w:r w:rsidR="001326B9">
        <w:rPr>
          <w:rFonts w:ascii="Cambria" w:hAnsi="Cambria" w:cstheme="minorHAnsi"/>
          <w:lang w:val="pl-PL"/>
        </w:rPr>
        <w:t xml:space="preserve">orzystywana m.in. przez </w:t>
      </w:r>
      <w:r w:rsidRPr="004E550E">
        <w:rPr>
          <w:rFonts w:ascii="Cambria" w:hAnsi="Cambria" w:cstheme="minorHAnsi"/>
          <w:lang w:val="pl-PL"/>
        </w:rPr>
        <w:t>przedstawicieli literaturozn</w:t>
      </w:r>
      <w:r w:rsidR="00031116">
        <w:rPr>
          <w:rFonts w:ascii="Cambria" w:hAnsi="Cambria" w:cstheme="minorHAnsi"/>
          <w:lang w:val="pl-PL"/>
        </w:rPr>
        <w:t>awstwa</w:t>
      </w:r>
      <w:r w:rsidRPr="004E550E">
        <w:rPr>
          <w:rStyle w:val="Odwoanieprzypisudolnego"/>
          <w:rFonts w:ascii="Cambria" w:hAnsi="Cambria" w:cstheme="minorHAnsi"/>
          <w:lang w:val="pl-PL"/>
        </w:rPr>
        <w:footnoteReference w:id="17"/>
      </w:r>
      <w:r w:rsidR="00031116">
        <w:rPr>
          <w:rFonts w:ascii="Cambria" w:hAnsi="Cambria" w:cstheme="minorHAnsi"/>
          <w:lang w:val="pl-PL"/>
        </w:rPr>
        <w:t>.</w:t>
      </w:r>
    </w:p>
    <w:p w14:paraId="7C48F804" w14:textId="1FBF79D9" w:rsidR="001E25D6" w:rsidRPr="004E550E" w:rsidRDefault="001E25D6" w:rsidP="00750C27">
      <w:pPr>
        <w:spacing w:line="240" w:lineRule="auto"/>
        <w:ind w:firstLine="284"/>
        <w:jc w:val="both"/>
        <w:rPr>
          <w:rFonts w:ascii="Cambria" w:hAnsi="Cambria" w:cstheme="minorHAnsi"/>
          <w:lang w:val="pl-PL"/>
        </w:rPr>
      </w:pPr>
      <w:r w:rsidRPr="004E550E">
        <w:rPr>
          <w:rFonts w:ascii="Cambria" w:hAnsi="Cambria" w:cstheme="minorHAnsi"/>
          <w:lang w:val="pl-PL"/>
        </w:rPr>
        <w:t xml:space="preserve">Zgodnie z teorią Panofsky'ego wewnętrzna treść (znaczenie) dzieła sztuki ma trzy poziomy. Pierwszy poziom to opis utworu, który obejmuje wyliczenie obecnych motywów artystycznych. Motywem może być przedmiot, który coś reprezentuje, a także jego cechy. Świat motywów to świat „czystych form”. Drugi poziom to analiza połączenia motywów z tematami i koncepcjami, które znajdują wyraz w pewnych obrazach, fabułach i alegoriach. Trzeci poziom obejmuje ujawnienie </w:t>
      </w:r>
      <w:r w:rsidRPr="004E550E">
        <w:rPr>
          <w:rFonts w:ascii="Cambria" w:hAnsi="Cambria" w:cstheme="minorHAnsi"/>
          <w:lang w:val="pl-PL"/>
        </w:rPr>
        <w:lastRenderedPageBreak/>
        <w:t>związku dzi</w:t>
      </w:r>
      <w:r w:rsidRPr="004E550E">
        <w:rPr>
          <w:rFonts w:ascii="Cambria" w:hAnsi="Cambria" w:cstheme="minorHAnsi"/>
          <w:lang w:val="pl-PL"/>
        </w:rPr>
        <w:t>e</w:t>
      </w:r>
      <w:r w:rsidRPr="004E550E">
        <w:rPr>
          <w:rFonts w:ascii="Cambria" w:hAnsi="Cambria" w:cstheme="minorHAnsi"/>
          <w:lang w:val="pl-PL"/>
        </w:rPr>
        <w:t>ła sztuki z kontekstem kulturowym i historycznym oraz tradycjami ep</w:t>
      </w:r>
      <w:r w:rsidRPr="004E550E">
        <w:rPr>
          <w:rFonts w:ascii="Cambria" w:hAnsi="Cambria" w:cstheme="minorHAnsi"/>
          <w:lang w:val="pl-PL"/>
        </w:rPr>
        <w:t>o</w:t>
      </w:r>
      <w:r w:rsidRPr="004E550E">
        <w:rPr>
          <w:rFonts w:ascii="Cambria" w:hAnsi="Cambria" w:cstheme="minorHAnsi"/>
          <w:lang w:val="pl-PL"/>
        </w:rPr>
        <w:t>ki, któ</w:t>
      </w:r>
      <w:r w:rsidR="00491556">
        <w:rPr>
          <w:rFonts w:ascii="Cambria" w:hAnsi="Cambria" w:cstheme="minorHAnsi"/>
          <w:lang w:val="pl-PL"/>
        </w:rPr>
        <w:t>ra determinowała jego znaczenie</w:t>
      </w:r>
      <w:r w:rsidRPr="004E550E">
        <w:rPr>
          <w:rStyle w:val="a"/>
          <w:rFonts w:ascii="Cambria" w:hAnsi="Cambria" w:cstheme="minorHAnsi"/>
          <w:lang w:val="pl-PL"/>
        </w:rPr>
        <w:footnoteReference w:id="18"/>
      </w:r>
      <w:r w:rsidR="00491556">
        <w:rPr>
          <w:rFonts w:ascii="Cambria" w:hAnsi="Cambria" w:cstheme="minorHAnsi"/>
          <w:lang w:val="pl-PL"/>
        </w:rPr>
        <w:t>.</w:t>
      </w:r>
      <w:r w:rsidRPr="004E550E">
        <w:rPr>
          <w:rFonts w:ascii="Cambria" w:hAnsi="Cambria" w:cstheme="minorHAnsi"/>
          <w:lang w:val="pl-PL"/>
        </w:rPr>
        <w:t xml:space="preserve"> </w:t>
      </w:r>
    </w:p>
    <w:p w14:paraId="165FAA51" w14:textId="6658F971" w:rsidR="001E25D6" w:rsidRPr="004E550E" w:rsidRDefault="001326B9" w:rsidP="00750C27">
      <w:pPr>
        <w:spacing w:line="240" w:lineRule="auto"/>
        <w:ind w:firstLine="284"/>
        <w:jc w:val="both"/>
        <w:rPr>
          <w:rFonts w:ascii="Cambria" w:hAnsi="Cambria" w:cstheme="minorHAnsi"/>
          <w:lang w:val="pl-PL"/>
        </w:rPr>
      </w:pPr>
      <w:r>
        <w:rPr>
          <w:rFonts w:ascii="Cambria" w:hAnsi="Cambria" w:cstheme="minorHAnsi"/>
          <w:lang w:val="pl-PL"/>
        </w:rPr>
        <w:t>W pracach literackich poświęconych Zofiówce</w:t>
      </w:r>
      <w:r w:rsidR="001E25D6" w:rsidRPr="004E550E">
        <w:rPr>
          <w:rFonts w:ascii="Cambria" w:hAnsi="Cambria" w:cstheme="minorHAnsi"/>
          <w:lang w:val="pl-PL"/>
        </w:rPr>
        <w:t xml:space="preserve"> te trzy poziomy są wyraźnie rozróżnione. Pierwszy pozio</w:t>
      </w:r>
      <w:r>
        <w:rPr>
          <w:rFonts w:ascii="Cambria" w:hAnsi="Cambria" w:cstheme="minorHAnsi"/>
          <w:lang w:val="pl-PL"/>
        </w:rPr>
        <w:t xml:space="preserve">m to motyw konkretnego ogrodu – </w:t>
      </w:r>
      <w:r w:rsidR="001E25D6" w:rsidRPr="004E550E">
        <w:rPr>
          <w:rFonts w:ascii="Cambria" w:hAnsi="Cambria" w:cstheme="minorHAnsi"/>
          <w:lang w:val="pl-PL"/>
        </w:rPr>
        <w:t>Zofiówki, opis jego cech i piękna, to sam ogród i jeg</w:t>
      </w:r>
      <w:r>
        <w:rPr>
          <w:rFonts w:ascii="Cambria" w:hAnsi="Cambria" w:cstheme="minorHAnsi"/>
          <w:lang w:val="pl-PL"/>
        </w:rPr>
        <w:t>o cechy. Na drugim poziomie będzie dokonywana analiza koncepcji i środków artystycznych</w:t>
      </w:r>
      <w:r w:rsidR="001E25D6" w:rsidRPr="004E550E">
        <w:rPr>
          <w:rFonts w:ascii="Cambria" w:hAnsi="Cambria" w:cstheme="minorHAnsi"/>
          <w:lang w:val="pl-PL"/>
        </w:rPr>
        <w:t>, dzięki którym poszczególni autorzy tworzą wizerunek ogrodu. Jeśli pierwszy poziom</w:t>
      </w:r>
      <w:r>
        <w:rPr>
          <w:rFonts w:ascii="Cambria" w:hAnsi="Cambria" w:cstheme="minorHAnsi"/>
          <w:lang w:val="pl-PL"/>
        </w:rPr>
        <w:t xml:space="preserve"> jest raczej </w:t>
      </w:r>
      <w:r w:rsidR="001E25D6" w:rsidRPr="004E550E">
        <w:rPr>
          <w:rFonts w:ascii="Cambria" w:hAnsi="Cambria" w:cstheme="minorHAnsi"/>
          <w:lang w:val="pl-PL"/>
        </w:rPr>
        <w:t>wspólny dla w</w:t>
      </w:r>
      <w:r>
        <w:rPr>
          <w:rFonts w:ascii="Cambria" w:hAnsi="Cambria" w:cstheme="minorHAnsi"/>
          <w:lang w:val="pl-PL"/>
        </w:rPr>
        <w:t xml:space="preserve">szystkich utworów literackich (orzec </w:t>
      </w:r>
      <w:r w:rsidR="001E25D6" w:rsidRPr="004E550E">
        <w:rPr>
          <w:rFonts w:ascii="Cambria" w:hAnsi="Cambria" w:cstheme="minorHAnsi"/>
          <w:lang w:val="pl-PL"/>
        </w:rPr>
        <w:t>o wspólności pierwszego poziomu dla utworów litera</w:t>
      </w:r>
      <w:r w:rsidR="001E25D6" w:rsidRPr="004E550E">
        <w:rPr>
          <w:rFonts w:ascii="Cambria" w:hAnsi="Cambria" w:cstheme="minorHAnsi"/>
          <w:lang w:val="pl-PL"/>
        </w:rPr>
        <w:t>c</w:t>
      </w:r>
      <w:r w:rsidR="001E25D6" w:rsidRPr="004E550E">
        <w:rPr>
          <w:rFonts w:ascii="Cambria" w:hAnsi="Cambria" w:cstheme="minorHAnsi"/>
          <w:lang w:val="pl-PL"/>
        </w:rPr>
        <w:t>kich możemy tylko z zastrzeżeniem, że ta wspólność niekiedy nie będzie</w:t>
      </w:r>
      <w:r>
        <w:rPr>
          <w:rFonts w:ascii="Cambria" w:hAnsi="Cambria" w:cstheme="minorHAnsi"/>
          <w:lang w:val="pl-PL"/>
        </w:rPr>
        <w:t xml:space="preserve"> w </w:t>
      </w:r>
      <w:r w:rsidR="00CC6573">
        <w:rPr>
          <w:rFonts w:ascii="Cambria" w:hAnsi="Cambria" w:cstheme="minorHAnsi"/>
          <w:lang w:val="pl-PL"/>
        </w:rPr>
        <w:t xml:space="preserve">pełni </w:t>
      </w:r>
      <w:r w:rsidR="00CC6573" w:rsidRPr="004E550E">
        <w:rPr>
          <w:rFonts w:ascii="Cambria" w:hAnsi="Cambria" w:cstheme="minorHAnsi"/>
          <w:lang w:val="pl-PL"/>
        </w:rPr>
        <w:t>zrealizowana</w:t>
      </w:r>
      <w:r>
        <w:rPr>
          <w:rFonts w:ascii="Cambria" w:hAnsi="Cambria" w:cstheme="minorHAnsi"/>
          <w:spacing w:val="-4"/>
          <w:lang w:val="pl-PL"/>
        </w:rPr>
        <w:t xml:space="preserve">. </w:t>
      </w:r>
      <w:r w:rsidR="00977558">
        <w:rPr>
          <w:rFonts w:ascii="Cambria" w:hAnsi="Cambria" w:cstheme="minorHAnsi"/>
          <w:spacing w:val="-4"/>
          <w:lang w:val="pl-PL"/>
        </w:rPr>
        <w:t xml:space="preserve">Jeżeli </w:t>
      </w:r>
      <w:r>
        <w:rPr>
          <w:rFonts w:ascii="Cambria" w:hAnsi="Cambria" w:cstheme="minorHAnsi"/>
          <w:spacing w:val="-4"/>
          <w:lang w:val="pl-PL"/>
        </w:rPr>
        <w:t>poeta czy</w:t>
      </w:r>
      <w:r w:rsidR="001E25D6" w:rsidRPr="00290484">
        <w:rPr>
          <w:rFonts w:ascii="Cambria" w:hAnsi="Cambria" w:cstheme="minorHAnsi"/>
          <w:spacing w:val="-4"/>
          <w:lang w:val="pl-PL"/>
        </w:rPr>
        <w:t xml:space="preserve"> pr</w:t>
      </w:r>
      <w:r w:rsidR="00977558">
        <w:rPr>
          <w:rFonts w:ascii="Cambria" w:hAnsi="Cambria" w:cstheme="minorHAnsi"/>
          <w:spacing w:val="-4"/>
          <w:lang w:val="pl-PL"/>
        </w:rPr>
        <w:t>o</w:t>
      </w:r>
      <w:r w:rsidR="001E25D6" w:rsidRPr="00290484">
        <w:rPr>
          <w:rFonts w:ascii="Cambria" w:hAnsi="Cambria" w:cstheme="minorHAnsi"/>
          <w:spacing w:val="-4"/>
          <w:lang w:val="pl-PL"/>
        </w:rPr>
        <w:t>z</w:t>
      </w:r>
      <w:r w:rsidR="00977558">
        <w:rPr>
          <w:rFonts w:ascii="Cambria" w:hAnsi="Cambria" w:cstheme="minorHAnsi"/>
          <w:spacing w:val="-4"/>
          <w:lang w:val="pl-PL"/>
        </w:rPr>
        <w:t>aik</w:t>
      </w:r>
      <w:r w:rsidR="001E25D6" w:rsidRPr="00290484">
        <w:rPr>
          <w:rFonts w:ascii="Cambria" w:hAnsi="Cambria" w:cstheme="minorHAnsi"/>
          <w:spacing w:val="-4"/>
          <w:lang w:val="pl-PL"/>
        </w:rPr>
        <w:t xml:space="preserve"> opisywał </w:t>
      </w:r>
      <w:r w:rsidR="00977558">
        <w:rPr>
          <w:rFonts w:ascii="Cambria" w:hAnsi="Cambria" w:cstheme="minorHAnsi"/>
          <w:spacing w:val="-4"/>
          <w:lang w:val="pl-PL"/>
        </w:rPr>
        <w:t>te</w:t>
      </w:r>
      <w:r>
        <w:rPr>
          <w:rFonts w:ascii="Cambria" w:hAnsi="Cambria" w:cstheme="minorHAnsi"/>
          <w:spacing w:val="-4"/>
          <w:lang w:val="pl-PL"/>
        </w:rPr>
        <w:t xml:space="preserve"> same terytoria ogrodu Zofiówki, </w:t>
      </w:r>
      <w:r w:rsidR="00977558">
        <w:rPr>
          <w:rFonts w:ascii="Cambria" w:hAnsi="Cambria" w:cstheme="minorHAnsi"/>
          <w:spacing w:val="-4"/>
          <w:lang w:val="pl-PL"/>
        </w:rPr>
        <w:t xml:space="preserve">można </w:t>
      </w:r>
      <w:r w:rsidR="001E25D6" w:rsidRPr="00290484">
        <w:rPr>
          <w:rFonts w:ascii="Cambria" w:hAnsi="Cambria" w:cstheme="minorHAnsi"/>
          <w:spacing w:val="-4"/>
          <w:lang w:val="pl-PL"/>
        </w:rPr>
        <w:t>mówi</w:t>
      </w:r>
      <w:r w:rsidR="00977558">
        <w:rPr>
          <w:rFonts w:ascii="Cambria" w:hAnsi="Cambria" w:cstheme="minorHAnsi"/>
          <w:spacing w:val="-4"/>
          <w:lang w:val="pl-PL"/>
        </w:rPr>
        <w:t>ć</w:t>
      </w:r>
      <w:r w:rsidR="001E25D6" w:rsidRPr="00290484">
        <w:rPr>
          <w:rFonts w:ascii="Cambria" w:hAnsi="Cambria" w:cstheme="minorHAnsi"/>
          <w:spacing w:val="-4"/>
          <w:lang w:val="pl-PL"/>
        </w:rPr>
        <w:t xml:space="preserve"> o wspólnym poziomie. </w:t>
      </w:r>
      <w:r w:rsidR="00977558">
        <w:rPr>
          <w:rFonts w:ascii="Cambria" w:hAnsi="Cambria" w:cstheme="minorHAnsi"/>
          <w:spacing w:val="-4"/>
          <w:lang w:val="pl-PL"/>
        </w:rPr>
        <w:t xml:space="preserve">Wiadomo jednak, że </w:t>
      </w:r>
      <w:r w:rsidR="001E25D6" w:rsidRPr="00290484">
        <w:rPr>
          <w:rFonts w:ascii="Cambria" w:hAnsi="Cambria" w:cstheme="minorHAnsi"/>
          <w:spacing w:val="-4"/>
          <w:lang w:val="pl-PL"/>
        </w:rPr>
        <w:t>ogród</w:t>
      </w:r>
      <w:r w:rsidR="001E25D6" w:rsidRPr="004E550E">
        <w:rPr>
          <w:rFonts w:ascii="Cambria" w:hAnsi="Cambria" w:cstheme="minorHAnsi"/>
          <w:lang w:val="pl-PL"/>
        </w:rPr>
        <w:t xml:space="preserve"> jako dość skomplikowany obiekt sztuki i natury </w:t>
      </w:r>
      <w:r w:rsidR="00977558">
        <w:rPr>
          <w:rFonts w:ascii="Cambria" w:hAnsi="Cambria" w:cstheme="minorHAnsi"/>
          <w:lang w:val="pl-PL"/>
        </w:rPr>
        <w:t xml:space="preserve">nie </w:t>
      </w:r>
      <w:r w:rsidR="001E25D6" w:rsidRPr="004E550E">
        <w:rPr>
          <w:rFonts w:ascii="Cambria" w:hAnsi="Cambria" w:cstheme="minorHAnsi"/>
          <w:lang w:val="pl-PL"/>
        </w:rPr>
        <w:t xml:space="preserve">wygląda </w:t>
      </w:r>
      <w:r w:rsidR="00977558">
        <w:rPr>
          <w:rFonts w:ascii="Cambria" w:hAnsi="Cambria" w:cstheme="minorHAnsi"/>
          <w:lang w:val="pl-PL"/>
        </w:rPr>
        <w:t>za</w:t>
      </w:r>
      <w:r w:rsidR="00977558">
        <w:rPr>
          <w:rFonts w:ascii="Cambria" w:hAnsi="Cambria" w:cstheme="minorHAnsi"/>
          <w:lang w:val="pl-PL"/>
        </w:rPr>
        <w:t>w</w:t>
      </w:r>
      <w:r w:rsidR="00977558">
        <w:rPr>
          <w:rFonts w:ascii="Cambria" w:hAnsi="Cambria" w:cstheme="minorHAnsi"/>
          <w:lang w:val="pl-PL"/>
        </w:rPr>
        <w:t>sze jedn</w:t>
      </w:r>
      <w:r>
        <w:rPr>
          <w:rFonts w:ascii="Cambria" w:hAnsi="Cambria" w:cstheme="minorHAnsi"/>
          <w:lang w:val="pl-PL"/>
        </w:rPr>
        <w:t>ako</w:t>
      </w:r>
      <w:r w:rsidR="00977558">
        <w:rPr>
          <w:rFonts w:ascii="Cambria" w:hAnsi="Cambria" w:cstheme="minorHAnsi"/>
          <w:lang w:val="pl-PL"/>
        </w:rPr>
        <w:t>wo</w:t>
      </w:r>
      <w:r>
        <w:rPr>
          <w:rFonts w:ascii="Cambria" w:hAnsi="Cambria" w:cstheme="minorHAnsi"/>
          <w:lang w:val="pl-PL"/>
        </w:rPr>
        <w:t xml:space="preserve">. </w:t>
      </w:r>
      <w:r w:rsidR="00977558">
        <w:rPr>
          <w:rFonts w:ascii="Cambria" w:hAnsi="Cambria" w:cstheme="minorHAnsi"/>
          <w:lang w:val="pl-PL"/>
        </w:rPr>
        <w:t>W</w:t>
      </w:r>
      <w:r>
        <w:rPr>
          <w:rFonts w:ascii="Cambria" w:hAnsi="Cambria" w:cstheme="minorHAnsi"/>
          <w:lang w:val="pl-PL"/>
        </w:rPr>
        <w:t xml:space="preserve"> nocy </w:t>
      </w:r>
      <w:r w:rsidR="00977558" w:rsidRPr="004E550E">
        <w:rPr>
          <w:rFonts w:ascii="Cambria" w:hAnsi="Cambria" w:cstheme="minorHAnsi"/>
          <w:lang w:val="pl-PL"/>
        </w:rPr>
        <w:t xml:space="preserve">Zofiówka </w:t>
      </w:r>
      <w:r w:rsidR="00977558">
        <w:rPr>
          <w:rFonts w:ascii="Cambria" w:hAnsi="Cambria" w:cstheme="minorHAnsi"/>
          <w:lang w:val="pl-PL"/>
        </w:rPr>
        <w:t xml:space="preserve">jest </w:t>
      </w:r>
      <w:r>
        <w:rPr>
          <w:rFonts w:ascii="Cambria" w:hAnsi="Cambria" w:cstheme="minorHAnsi"/>
          <w:lang w:val="pl-PL"/>
        </w:rPr>
        <w:t xml:space="preserve">inna niż ciągu dnia; </w:t>
      </w:r>
      <w:r w:rsidR="00977558" w:rsidRPr="004E550E">
        <w:rPr>
          <w:rFonts w:ascii="Cambria" w:hAnsi="Cambria" w:cstheme="minorHAnsi"/>
          <w:lang w:val="pl-PL"/>
        </w:rPr>
        <w:t xml:space="preserve">jesienią </w:t>
      </w:r>
      <w:r w:rsidR="001E25D6" w:rsidRPr="004E550E">
        <w:rPr>
          <w:rFonts w:ascii="Cambria" w:hAnsi="Cambria" w:cstheme="minorHAnsi"/>
          <w:lang w:val="pl-PL"/>
        </w:rPr>
        <w:t xml:space="preserve">ogród </w:t>
      </w:r>
      <w:r w:rsidR="00977558">
        <w:rPr>
          <w:rFonts w:ascii="Cambria" w:hAnsi="Cambria" w:cstheme="minorHAnsi"/>
          <w:lang w:val="pl-PL"/>
        </w:rPr>
        <w:t xml:space="preserve">przybiera nową szatę i urzeka </w:t>
      </w:r>
      <w:r w:rsidR="001E25D6" w:rsidRPr="004E550E">
        <w:rPr>
          <w:rFonts w:ascii="Cambria" w:hAnsi="Cambria" w:cstheme="minorHAnsi"/>
          <w:lang w:val="pl-PL"/>
        </w:rPr>
        <w:t>swo</w:t>
      </w:r>
      <w:r w:rsidR="00977558">
        <w:rPr>
          <w:rFonts w:ascii="Cambria" w:hAnsi="Cambria" w:cstheme="minorHAnsi"/>
          <w:lang w:val="pl-PL"/>
        </w:rPr>
        <w:t>im</w:t>
      </w:r>
      <w:r w:rsidR="001E25D6" w:rsidRPr="004E550E">
        <w:rPr>
          <w:rFonts w:ascii="Cambria" w:hAnsi="Cambria" w:cstheme="minorHAnsi"/>
          <w:lang w:val="pl-PL"/>
        </w:rPr>
        <w:t xml:space="preserve"> piękn</w:t>
      </w:r>
      <w:r w:rsidR="00977558">
        <w:rPr>
          <w:rFonts w:ascii="Cambria" w:hAnsi="Cambria" w:cstheme="minorHAnsi"/>
          <w:lang w:val="pl-PL"/>
        </w:rPr>
        <w:t>em</w:t>
      </w:r>
      <w:r w:rsidR="001E25D6" w:rsidRPr="004E550E">
        <w:rPr>
          <w:rFonts w:ascii="Cambria" w:hAnsi="Cambria" w:cstheme="minorHAnsi"/>
          <w:lang w:val="pl-PL"/>
        </w:rPr>
        <w:t xml:space="preserve">, ale </w:t>
      </w:r>
      <w:r>
        <w:rPr>
          <w:rFonts w:ascii="Cambria" w:hAnsi="Cambria" w:cstheme="minorHAnsi"/>
          <w:lang w:val="pl-PL"/>
        </w:rPr>
        <w:t>jest ono inne niż urok</w:t>
      </w:r>
      <w:r w:rsidR="001E25D6" w:rsidRPr="004E550E">
        <w:rPr>
          <w:rFonts w:ascii="Cambria" w:hAnsi="Cambria" w:cstheme="minorHAnsi"/>
          <w:lang w:val="pl-PL"/>
        </w:rPr>
        <w:t xml:space="preserve"> Zofiówki</w:t>
      </w:r>
      <w:r>
        <w:rPr>
          <w:rFonts w:ascii="Cambria" w:hAnsi="Cambria" w:cstheme="minorHAnsi"/>
          <w:lang w:val="pl-PL"/>
        </w:rPr>
        <w:t xml:space="preserve"> w porze</w:t>
      </w:r>
      <w:r w:rsidR="00FC44DA">
        <w:rPr>
          <w:rFonts w:ascii="Cambria" w:hAnsi="Cambria" w:cstheme="minorHAnsi"/>
          <w:lang w:val="pl-PL"/>
        </w:rPr>
        <w:t xml:space="preserve"> zimowej, wiosennej czy</w:t>
      </w:r>
      <w:r>
        <w:rPr>
          <w:rFonts w:ascii="Cambria" w:hAnsi="Cambria" w:cstheme="minorHAnsi"/>
          <w:lang w:val="pl-PL"/>
        </w:rPr>
        <w:t xml:space="preserve"> letniej. Dlatego można powi</w:t>
      </w:r>
      <w:r>
        <w:rPr>
          <w:rFonts w:ascii="Cambria" w:hAnsi="Cambria" w:cstheme="minorHAnsi"/>
          <w:lang w:val="pl-PL"/>
        </w:rPr>
        <w:t>e</w:t>
      </w:r>
      <w:r>
        <w:rPr>
          <w:rFonts w:ascii="Cambria" w:hAnsi="Cambria" w:cstheme="minorHAnsi"/>
          <w:lang w:val="pl-PL"/>
        </w:rPr>
        <w:t>dzieć, że wspólne</w:t>
      </w:r>
      <w:r w:rsidR="001E25D6" w:rsidRPr="004E550E">
        <w:rPr>
          <w:rFonts w:ascii="Cambria" w:hAnsi="Cambria" w:cstheme="minorHAnsi"/>
          <w:lang w:val="pl-PL"/>
        </w:rPr>
        <w:t xml:space="preserve"> jest </w:t>
      </w:r>
      <w:r w:rsidR="00977558">
        <w:rPr>
          <w:rFonts w:ascii="Cambria" w:hAnsi="Cambria" w:cstheme="minorHAnsi"/>
          <w:lang w:val="pl-PL"/>
        </w:rPr>
        <w:t xml:space="preserve">po prostu samo </w:t>
      </w:r>
      <w:r w:rsidR="001E25D6" w:rsidRPr="004E550E">
        <w:rPr>
          <w:rFonts w:ascii="Cambria" w:hAnsi="Cambria" w:cstheme="minorHAnsi"/>
          <w:lang w:val="pl-PL"/>
        </w:rPr>
        <w:t>terytorium Zofiówki, jakie widzi</w:t>
      </w:r>
      <w:r w:rsidR="001E25D6" w:rsidRPr="004E550E">
        <w:rPr>
          <w:rFonts w:ascii="Cambria" w:hAnsi="Cambria" w:cstheme="minorHAnsi"/>
          <w:lang w:val="pl-PL"/>
        </w:rPr>
        <w:t>e</w:t>
      </w:r>
      <w:r w:rsidR="001E25D6" w:rsidRPr="004E550E">
        <w:rPr>
          <w:rFonts w:ascii="Cambria" w:hAnsi="Cambria" w:cstheme="minorHAnsi"/>
          <w:lang w:val="pl-PL"/>
        </w:rPr>
        <w:t>li p</w:t>
      </w:r>
      <w:r w:rsidR="00491556">
        <w:rPr>
          <w:rFonts w:ascii="Cambria" w:hAnsi="Cambria" w:cstheme="minorHAnsi"/>
          <w:lang w:val="pl-PL"/>
        </w:rPr>
        <w:t>rozaicy</w:t>
      </w:r>
      <w:r w:rsidR="001E25D6" w:rsidRPr="004E550E">
        <w:rPr>
          <w:rFonts w:ascii="Cambria" w:hAnsi="Cambria" w:cstheme="minorHAnsi"/>
          <w:lang w:val="pl-PL"/>
        </w:rPr>
        <w:t xml:space="preserve"> i poeci</w:t>
      </w:r>
      <w:r w:rsidR="00977558">
        <w:rPr>
          <w:rFonts w:ascii="Cambria" w:hAnsi="Cambria" w:cstheme="minorHAnsi"/>
          <w:lang w:val="pl-PL"/>
        </w:rPr>
        <w:t xml:space="preserve">. Dlatego też </w:t>
      </w:r>
      <w:r w:rsidR="001E25D6" w:rsidRPr="004E550E">
        <w:rPr>
          <w:rFonts w:ascii="Cambria" w:hAnsi="Cambria" w:cstheme="minorHAnsi"/>
          <w:lang w:val="pl-PL"/>
        </w:rPr>
        <w:t xml:space="preserve">ogród za każdym razem </w:t>
      </w:r>
      <w:r w:rsidR="00FC44DA">
        <w:rPr>
          <w:rFonts w:ascii="Cambria" w:hAnsi="Cambria" w:cstheme="minorHAnsi"/>
          <w:lang w:val="pl-PL"/>
        </w:rPr>
        <w:t>jawi się w innym „przebraniu”</w:t>
      </w:r>
      <w:r w:rsidR="001E25D6" w:rsidRPr="004E550E">
        <w:rPr>
          <w:rFonts w:ascii="Cambria" w:hAnsi="Cambria" w:cstheme="minorHAnsi"/>
          <w:lang w:val="pl-PL"/>
        </w:rPr>
        <w:t xml:space="preserve"> – zmieniony</w:t>
      </w:r>
      <w:r w:rsidR="00FC44DA">
        <w:rPr>
          <w:rFonts w:ascii="Cambria" w:hAnsi="Cambria" w:cstheme="minorHAnsi"/>
          <w:lang w:val="pl-PL"/>
        </w:rPr>
        <w:t>m</w:t>
      </w:r>
      <w:r w:rsidR="001E25D6" w:rsidRPr="004E550E">
        <w:rPr>
          <w:rFonts w:ascii="Cambria" w:hAnsi="Cambria" w:cstheme="minorHAnsi"/>
          <w:lang w:val="pl-PL"/>
        </w:rPr>
        <w:t xml:space="preserve"> </w:t>
      </w:r>
      <w:r w:rsidR="00FC44DA">
        <w:rPr>
          <w:rFonts w:ascii="Cambria" w:hAnsi="Cambria" w:cstheme="minorHAnsi"/>
          <w:lang w:val="pl-PL"/>
        </w:rPr>
        <w:t>przez określony czas</w:t>
      </w:r>
      <w:r>
        <w:rPr>
          <w:rFonts w:ascii="Cambria" w:hAnsi="Cambria" w:cstheme="minorHAnsi"/>
          <w:lang w:val="pl-PL"/>
        </w:rPr>
        <w:t>, por</w:t>
      </w:r>
      <w:r w:rsidR="00FC44DA">
        <w:rPr>
          <w:rFonts w:ascii="Cambria" w:hAnsi="Cambria" w:cstheme="minorHAnsi"/>
          <w:lang w:val="pl-PL"/>
        </w:rPr>
        <w:t>y</w:t>
      </w:r>
      <w:r>
        <w:rPr>
          <w:rFonts w:ascii="Cambria" w:hAnsi="Cambria" w:cstheme="minorHAnsi"/>
          <w:lang w:val="pl-PL"/>
        </w:rPr>
        <w:t xml:space="preserve"> roku, </w:t>
      </w:r>
      <w:r w:rsidR="00FC44DA">
        <w:rPr>
          <w:rFonts w:ascii="Cambria" w:hAnsi="Cambria" w:cstheme="minorHAnsi"/>
          <w:lang w:val="pl-PL"/>
        </w:rPr>
        <w:t>pory dnia i nocy, itd.).</w:t>
      </w:r>
      <w:r>
        <w:rPr>
          <w:rFonts w:ascii="Cambria" w:hAnsi="Cambria" w:cstheme="minorHAnsi"/>
          <w:lang w:val="pl-PL"/>
        </w:rPr>
        <w:t xml:space="preserve"> Zbada</w:t>
      </w:r>
      <w:r w:rsidR="00FC44DA">
        <w:rPr>
          <w:rFonts w:ascii="Cambria" w:hAnsi="Cambria" w:cstheme="minorHAnsi"/>
          <w:lang w:val="pl-PL"/>
        </w:rPr>
        <w:t xml:space="preserve">nie </w:t>
      </w:r>
      <w:r>
        <w:rPr>
          <w:rFonts w:ascii="Cambria" w:hAnsi="Cambria" w:cstheme="minorHAnsi"/>
          <w:lang w:val="pl-PL"/>
        </w:rPr>
        <w:t>t</w:t>
      </w:r>
      <w:r w:rsidR="00FC44DA">
        <w:rPr>
          <w:rFonts w:ascii="Cambria" w:hAnsi="Cambria" w:cstheme="minorHAnsi"/>
          <w:lang w:val="pl-PL"/>
        </w:rPr>
        <w:t>ych</w:t>
      </w:r>
      <w:r>
        <w:rPr>
          <w:rFonts w:ascii="Cambria" w:hAnsi="Cambria" w:cstheme="minorHAnsi"/>
          <w:lang w:val="pl-PL"/>
        </w:rPr>
        <w:t xml:space="preserve"> </w:t>
      </w:r>
      <w:r w:rsidR="001E25D6" w:rsidRPr="004E550E">
        <w:rPr>
          <w:rFonts w:ascii="Cambria" w:hAnsi="Cambria" w:cstheme="minorHAnsi"/>
          <w:lang w:val="pl-PL"/>
        </w:rPr>
        <w:t>różnic, przeanalizo</w:t>
      </w:r>
      <w:r w:rsidR="00FC44DA">
        <w:rPr>
          <w:rFonts w:ascii="Cambria" w:hAnsi="Cambria" w:cstheme="minorHAnsi"/>
          <w:lang w:val="pl-PL"/>
        </w:rPr>
        <w:t>wanie</w:t>
      </w:r>
      <w:r w:rsidR="001E25D6" w:rsidRPr="004E550E">
        <w:rPr>
          <w:rFonts w:ascii="Cambria" w:hAnsi="Cambria" w:cstheme="minorHAnsi"/>
          <w:lang w:val="pl-PL"/>
        </w:rPr>
        <w:t xml:space="preserve"> przyczyn</w:t>
      </w:r>
      <w:r w:rsidR="00FC44DA">
        <w:rPr>
          <w:rFonts w:ascii="Cambria" w:hAnsi="Cambria" w:cstheme="minorHAnsi"/>
          <w:lang w:val="pl-PL"/>
        </w:rPr>
        <w:t xml:space="preserve"> zmian w wyglądzie ogrodu</w:t>
      </w:r>
      <w:r w:rsidR="001E25D6" w:rsidRPr="004E550E">
        <w:rPr>
          <w:rFonts w:ascii="Cambria" w:hAnsi="Cambria" w:cstheme="minorHAnsi"/>
          <w:lang w:val="pl-PL"/>
        </w:rPr>
        <w:t xml:space="preserve"> – to jedno z głównych zadań </w:t>
      </w:r>
      <w:r>
        <w:rPr>
          <w:rFonts w:ascii="Cambria" w:hAnsi="Cambria" w:cstheme="minorHAnsi"/>
          <w:lang w:val="pl-PL"/>
        </w:rPr>
        <w:t>ni</w:t>
      </w:r>
      <w:r w:rsidR="00FC44DA">
        <w:rPr>
          <w:rFonts w:ascii="Cambria" w:hAnsi="Cambria" w:cstheme="minorHAnsi"/>
          <w:lang w:val="pl-PL"/>
        </w:rPr>
        <w:t>ni</w:t>
      </w:r>
      <w:r>
        <w:rPr>
          <w:rFonts w:ascii="Cambria" w:hAnsi="Cambria" w:cstheme="minorHAnsi"/>
          <w:lang w:val="pl-PL"/>
        </w:rPr>
        <w:t>e</w:t>
      </w:r>
      <w:r w:rsidR="00FC44DA">
        <w:rPr>
          <w:rFonts w:ascii="Cambria" w:hAnsi="Cambria" w:cstheme="minorHAnsi"/>
          <w:lang w:val="pl-PL"/>
        </w:rPr>
        <w:t>jszego</w:t>
      </w:r>
      <w:r w:rsidR="00D55FA5">
        <w:rPr>
          <w:rFonts w:ascii="Cambria" w:hAnsi="Cambria" w:cstheme="minorHAnsi"/>
          <w:lang w:val="pl-PL"/>
        </w:rPr>
        <w:t xml:space="preserve"> </w:t>
      </w:r>
      <w:r w:rsidR="00FC44DA">
        <w:rPr>
          <w:rFonts w:ascii="Cambria" w:hAnsi="Cambria" w:cstheme="minorHAnsi"/>
          <w:lang w:val="pl-PL"/>
        </w:rPr>
        <w:t>op</w:t>
      </w:r>
      <w:r w:rsidR="00D55FA5">
        <w:rPr>
          <w:rFonts w:ascii="Cambria" w:hAnsi="Cambria" w:cstheme="minorHAnsi"/>
          <w:lang w:val="pl-PL"/>
        </w:rPr>
        <w:t>ra</w:t>
      </w:r>
      <w:r w:rsidR="00FC44DA">
        <w:rPr>
          <w:rFonts w:ascii="Cambria" w:hAnsi="Cambria" w:cstheme="minorHAnsi"/>
          <w:lang w:val="pl-PL"/>
        </w:rPr>
        <w:t>co</w:t>
      </w:r>
      <w:r w:rsidR="00D55FA5">
        <w:rPr>
          <w:rFonts w:ascii="Cambria" w:hAnsi="Cambria" w:cstheme="minorHAnsi"/>
          <w:lang w:val="pl-PL"/>
        </w:rPr>
        <w:t>w</w:t>
      </w:r>
      <w:r w:rsidR="00FC44DA">
        <w:rPr>
          <w:rFonts w:ascii="Cambria" w:hAnsi="Cambria" w:cstheme="minorHAnsi"/>
          <w:lang w:val="pl-PL"/>
        </w:rPr>
        <w:t>ania</w:t>
      </w:r>
      <w:r w:rsidR="00F74269">
        <w:rPr>
          <w:rFonts w:ascii="Cambria" w:hAnsi="Cambria" w:cstheme="minorHAnsi"/>
          <w:lang w:val="pl-PL"/>
        </w:rPr>
        <w:t xml:space="preserve">. Trzeci poziom </w:t>
      </w:r>
      <w:r w:rsidR="00FC44DA">
        <w:rPr>
          <w:rFonts w:ascii="Cambria" w:hAnsi="Cambria" w:cstheme="minorHAnsi"/>
          <w:lang w:val="pl-PL"/>
        </w:rPr>
        <w:t xml:space="preserve">interpretacji </w:t>
      </w:r>
      <w:r w:rsidR="00F74269">
        <w:rPr>
          <w:rFonts w:ascii="Cambria" w:hAnsi="Cambria" w:cstheme="minorHAnsi"/>
          <w:lang w:val="pl-PL"/>
        </w:rPr>
        <w:t>obejmuje pogłębioną</w:t>
      </w:r>
      <w:r w:rsidR="001E25D6" w:rsidRPr="004E550E">
        <w:rPr>
          <w:rFonts w:ascii="Cambria" w:hAnsi="Cambria" w:cstheme="minorHAnsi"/>
          <w:lang w:val="pl-PL"/>
        </w:rPr>
        <w:t xml:space="preserve"> analizę związku bad</w:t>
      </w:r>
      <w:r w:rsidR="001E25D6" w:rsidRPr="004E550E">
        <w:rPr>
          <w:rFonts w:ascii="Cambria" w:hAnsi="Cambria" w:cstheme="minorHAnsi"/>
          <w:lang w:val="pl-PL"/>
        </w:rPr>
        <w:t>a</w:t>
      </w:r>
      <w:r w:rsidR="001E25D6" w:rsidRPr="004E550E">
        <w:rPr>
          <w:rFonts w:ascii="Cambria" w:hAnsi="Cambria" w:cstheme="minorHAnsi"/>
          <w:lang w:val="pl-PL"/>
        </w:rPr>
        <w:t xml:space="preserve">nych wizerunków ze stylem epoki. </w:t>
      </w:r>
    </w:p>
    <w:p w14:paraId="27A8CEE6" w14:textId="3B2FC0B4" w:rsidR="001E25D6" w:rsidRPr="004E550E" w:rsidRDefault="001E25D6" w:rsidP="00750C27">
      <w:pPr>
        <w:spacing w:line="240" w:lineRule="auto"/>
        <w:ind w:firstLine="284"/>
        <w:jc w:val="both"/>
        <w:rPr>
          <w:rFonts w:ascii="Cambria" w:hAnsi="Cambria" w:cstheme="minorHAnsi"/>
          <w:lang w:val="pl-PL"/>
        </w:rPr>
      </w:pPr>
      <w:r w:rsidRPr="004E550E">
        <w:rPr>
          <w:rFonts w:ascii="Cambria" w:hAnsi="Cambria" w:cstheme="minorHAnsi"/>
          <w:lang w:val="pl-PL"/>
        </w:rPr>
        <w:t xml:space="preserve">W badaniach </w:t>
      </w:r>
      <w:r w:rsidR="009A2F61">
        <w:rPr>
          <w:rFonts w:ascii="Cambria" w:hAnsi="Cambria" w:cstheme="minorHAnsi"/>
          <w:lang w:val="pl-PL"/>
        </w:rPr>
        <w:t>o ogrodach skuteczne wydaje się</w:t>
      </w:r>
      <w:r w:rsidR="008452FF" w:rsidRPr="004E550E">
        <w:rPr>
          <w:rFonts w:ascii="Cambria" w:hAnsi="Cambria" w:cstheme="minorHAnsi"/>
          <w:lang w:val="pl-PL"/>
        </w:rPr>
        <w:t xml:space="preserve"> </w:t>
      </w:r>
      <w:r w:rsidR="009A2F61">
        <w:rPr>
          <w:rFonts w:ascii="Cambria" w:hAnsi="Cambria" w:cstheme="minorHAnsi"/>
          <w:lang w:val="pl-PL"/>
        </w:rPr>
        <w:t>również</w:t>
      </w:r>
      <w:r w:rsidR="008452FF" w:rsidRPr="004E550E">
        <w:rPr>
          <w:rFonts w:ascii="Cambria" w:hAnsi="Cambria" w:cstheme="minorHAnsi"/>
          <w:lang w:val="pl-PL"/>
        </w:rPr>
        <w:t xml:space="preserve"> wykorzystanie</w:t>
      </w:r>
      <w:r w:rsidRPr="004E550E">
        <w:rPr>
          <w:rFonts w:ascii="Cambria" w:hAnsi="Cambria" w:cstheme="minorHAnsi"/>
          <w:lang w:val="pl-PL"/>
        </w:rPr>
        <w:t xml:space="preserve"> </w:t>
      </w:r>
      <w:r w:rsidR="00880080" w:rsidRPr="004E550E">
        <w:rPr>
          <w:rFonts w:ascii="Cambria" w:hAnsi="Cambria" w:cstheme="minorHAnsi"/>
          <w:lang w:val="pl-PL"/>
        </w:rPr>
        <w:t>niektórych</w:t>
      </w:r>
      <w:r w:rsidR="009A2F61">
        <w:rPr>
          <w:rFonts w:ascii="Cambria" w:hAnsi="Cambria" w:cstheme="minorHAnsi"/>
          <w:lang w:val="pl-PL"/>
        </w:rPr>
        <w:t xml:space="preserve"> idei</w:t>
      </w:r>
      <w:r w:rsidRPr="004E550E">
        <w:rPr>
          <w:rFonts w:ascii="Cambria" w:hAnsi="Cambria" w:cstheme="minorHAnsi"/>
          <w:lang w:val="pl-PL"/>
        </w:rPr>
        <w:t xml:space="preserve"> tartusko-moskiewskiej szkoły semiotycznej, p</w:t>
      </w:r>
      <w:r w:rsidR="009A2F61">
        <w:rPr>
          <w:rFonts w:ascii="Cambria" w:hAnsi="Cambria" w:cstheme="minorHAnsi"/>
          <w:lang w:val="pl-PL"/>
        </w:rPr>
        <w:t>rzede wszystkim jej założyciela –</w:t>
      </w:r>
      <w:r w:rsidRPr="004E550E">
        <w:rPr>
          <w:rFonts w:ascii="Cambria" w:hAnsi="Cambria" w:cstheme="minorHAnsi"/>
          <w:lang w:val="pl-PL"/>
        </w:rPr>
        <w:t xml:space="preserve"> Jurija Łotmana. Zwolennicy tej szkoły p</w:t>
      </w:r>
      <w:r w:rsidRPr="004E550E">
        <w:rPr>
          <w:rFonts w:ascii="Cambria" w:hAnsi="Cambria" w:cstheme="minorHAnsi"/>
          <w:lang w:val="pl-PL"/>
        </w:rPr>
        <w:t>o</w:t>
      </w:r>
      <w:r w:rsidRPr="004E550E">
        <w:rPr>
          <w:rFonts w:ascii="Cambria" w:hAnsi="Cambria" w:cstheme="minorHAnsi"/>
          <w:lang w:val="pl-PL"/>
        </w:rPr>
        <w:t>strzegali sztukę jako system znaków, a dzieła sztuki jako tekst art</w:t>
      </w:r>
      <w:r w:rsidRPr="004E550E">
        <w:rPr>
          <w:rFonts w:ascii="Cambria" w:hAnsi="Cambria" w:cstheme="minorHAnsi"/>
          <w:lang w:val="pl-PL"/>
        </w:rPr>
        <w:t>y</w:t>
      </w:r>
      <w:r w:rsidRPr="004E550E">
        <w:rPr>
          <w:rFonts w:ascii="Cambria" w:hAnsi="Cambria" w:cstheme="minorHAnsi"/>
          <w:lang w:val="pl-PL"/>
        </w:rPr>
        <w:t>styczny, zbudowany zgodnie z prawami systemu językowego. Ważne miejsce w</w:t>
      </w:r>
      <w:r w:rsidR="00290484">
        <w:rPr>
          <w:rFonts w:ascii="Cambria" w:hAnsi="Cambria" w:cstheme="minorHAnsi"/>
          <w:lang w:val="pl-PL"/>
        </w:rPr>
        <w:t> </w:t>
      </w:r>
      <w:r w:rsidRPr="004E550E">
        <w:rPr>
          <w:rFonts w:ascii="Cambria" w:hAnsi="Cambria" w:cstheme="minorHAnsi"/>
          <w:lang w:val="pl-PL"/>
        </w:rPr>
        <w:t>ramach szkoły zostało przypisane semiotycznej analizie tych rodzajów sztuki, do których nie można zastosować metod językozna</w:t>
      </w:r>
      <w:r w:rsidRPr="004E550E">
        <w:rPr>
          <w:rFonts w:ascii="Cambria" w:hAnsi="Cambria" w:cstheme="minorHAnsi"/>
          <w:lang w:val="pl-PL"/>
        </w:rPr>
        <w:t>w</w:t>
      </w:r>
      <w:r w:rsidR="00E5337F">
        <w:rPr>
          <w:rFonts w:ascii="Cambria" w:hAnsi="Cambria" w:cstheme="minorHAnsi"/>
          <w:lang w:val="pl-PL"/>
        </w:rPr>
        <w:t>stwa strukturalnego</w:t>
      </w:r>
      <w:r w:rsidRPr="004E550E">
        <w:rPr>
          <w:rStyle w:val="a"/>
          <w:rFonts w:ascii="Cambria" w:hAnsi="Cambria" w:cstheme="minorHAnsi"/>
          <w:lang w:val="pl-PL"/>
        </w:rPr>
        <w:footnoteReference w:id="19"/>
      </w:r>
      <w:r w:rsidR="00E5337F">
        <w:rPr>
          <w:rFonts w:ascii="Cambria" w:hAnsi="Cambria" w:cstheme="minorHAnsi"/>
          <w:lang w:val="pl-PL"/>
        </w:rPr>
        <w:t>.</w:t>
      </w:r>
      <w:r w:rsidR="009A2F61">
        <w:rPr>
          <w:rFonts w:ascii="Cambria" w:hAnsi="Cambria" w:cstheme="minorHAnsi"/>
          <w:lang w:val="pl-PL"/>
        </w:rPr>
        <w:t xml:space="preserve"> </w:t>
      </w:r>
      <w:r w:rsidRPr="004E550E">
        <w:rPr>
          <w:rFonts w:ascii="Cambria" w:hAnsi="Cambria" w:cstheme="minorHAnsi"/>
          <w:lang w:val="pl-PL"/>
        </w:rPr>
        <w:t>W</w:t>
      </w:r>
      <w:r w:rsidR="00D87F6F" w:rsidRPr="004E550E">
        <w:rPr>
          <w:rFonts w:ascii="Cambria" w:hAnsi="Cambria" w:cstheme="minorHAnsi"/>
          <w:lang w:val="pl-PL"/>
        </w:rPr>
        <w:t xml:space="preserve">arto również </w:t>
      </w:r>
      <w:r w:rsidRPr="004E550E">
        <w:rPr>
          <w:rFonts w:ascii="Cambria" w:hAnsi="Cambria" w:cstheme="minorHAnsi"/>
          <w:lang w:val="pl-PL"/>
        </w:rPr>
        <w:t>wykorzystać charakterystyczną koncepcję tekstu, która rozszerzyła się na opis kultury jako całości</w:t>
      </w:r>
      <w:r w:rsidR="00FB6652">
        <w:rPr>
          <w:rFonts w:ascii="Cambria" w:hAnsi="Cambria" w:cstheme="minorHAnsi"/>
          <w:lang w:val="pl-PL"/>
        </w:rPr>
        <w:t>, używając pojęcia ogrodu-</w:t>
      </w:r>
      <w:r w:rsidRPr="004E550E">
        <w:rPr>
          <w:rFonts w:ascii="Cambria" w:hAnsi="Cambria" w:cstheme="minorHAnsi"/>
          <w:lang w:val="pl-PL"/>
        </w:rPr>
        <w:t>tekst</w:t>
      </w:r>
      <w:r w:rsidR="00FB6652">
        <w:rPr>
          <w:rFonts w:ascii="Cambria" w:hAnsi="Cambria" w:cstheme="minorHAnsi"/>
          <w:lang w:val="pl-PL"/>
        </w:rPr>
        <w:t>u</w:t>
      </w:r>
      <w:r w:rsidRPr="004E550E">
        <w:rPr>
          <w:rFonts w:ascii="Cambria" w:hAnsi="Cambria" w:cstheme="minorHAnsi"/>
          <w:lang w:val="pl-PL"/>
        </w:rPr>
        <w:t xml:space="preserve">. Dlatego też </w:t>
      </w:r>
      <w:r w:rsidRPr="004E550E">
        <w:rPr>
          <w:rFonts w:ascii="Cambria" w:hAnsi="Cambria" w:cstheme="minorHAnsi"/>
          <w:lang w:val="pl-PL"/>
        </w:rPr>
        <w:lastRenderedPageBreak/>
        <w:t xml:space="preserve">Zofiówkę </w:t>
      </w:r>
      <w:r w:rsidR="00FB6652">
        <w:rPr>
          <w:rFonts w:ascii="Cambria" w:hAnsi="Cambria" w:cstheme="minorHAnsi"/>
          <w:lang w:val="pl-PL"/>
        </w:rPr>
        <w:t>traktuje się tu</w:t>
      </w:r>
      <w:r w:rsidRPr="004E550E">
        <w:rPr>
          <w:rFonts w:ascii="Cambria" w:hAnsi="Cambria" w:cstheme="minorHAnsi"/>
          <w:lang w:val="pl-PL"/>
        </w:rPr>
        <w:t xml:space="preserve"> jako ucieleśnienie mitów, a</w:t>
      </w:r>
      <w:r w:rsidR="00290484">
        <w:rPr>
          <w:rFonts w:ascii="Cambria" w:hAnsi="Cambria" w:cstheme="minorHAnsi"/>
          <w:lang w:val="pl-PL"/>
        </w:rPr>
        <w:t> </w:t>
      </w:r>
      <w:r w:rsidRPr="004E550E">
        <w:rPr>
          <w:rFonts w:ascii="Cambria" w:hAnsi="Cambria" w:cstheme="minorHAnsi"/>
          <w:lang w:val="pl-PL"/>
        </w:rPr>
        <w:t>także (w niektórych przypadkach) tekstu osobistej biografii Potockiego i jego żony. W następnej kolejności ogró</w:t>
      </w:r>
      <w:r w:rsidR="00FB6652">
        <w:rPr>
          <w:rFonts w:ascii="Cambria" w:hAnsi="Cambria" w:cstheme="minorHAnsi"/>
          <w:lang w:val="pl-PL"/>
        </w:rPr>
        <w:t xml:space="preserve">d ponownie stanie się tekstem, ale </w:t>
      </w:r>
      <w:r w:rsidRPr="004E550E">
        <w:rPr>
          <w:rFonts w:ascii="Cambria" w:hAnsi="Cambria" w:cstheme="minorHAnsi"/>
          <w:lang w:val="pl-PL"/>
        </w:rPr>
        <w:t xml:space="preserve">już w </w:t>
      </w:r>
      <w:r w:rsidR="00FB6652">
        <w:rPr>
          <w:rFonts w:ascii="Cambria" w:hAnsi="Cambria" w:cstheme="minorHAnsi"/>
          <w:lang w:val="pl-PL"/>
        </w:rPr>
        <w:t xml:space="preserve">utworach </w:t>
      </w:r>
      <w:r w:rsidRPr="004E550E">
        <w:rPr>
          <w:rFonts w:ascii="Cambria" w:hAnsi="Cambria" w:cstheme="minorHAnsi"/>
          <w:lang w:val="pl-PL"/>
        </w:rPr>
        <w:t>innych poetów i p</w:t>
      </w:r>
      <w:r w:rsidR="003C4CDE">
        <w:rPr>
          <w:rFonts w:ascii="Cambria" w:hAnsi="Cambria" w:cstheme="minorHAnsi"/>
          <w:lang w:val="pl-PL"/>
        </w:rPr>
        <w:t>r</w:t>
      </w:r>
      <w:r w:rsidR="003C4CDE">
        <w:rPr>
          <w:rFonts w:ascii="Cambria" w:hAnsi="Cambria" w:cstheme="minorHAnsi"/>
          <w:lang w:val="pl-PL"/>
        </w:rPr>
        <w:t>o</w:t>
      </w:r>
      <w:r w:rsidR="003C4CDE">
        <w:rPr>
          <w:rFonts w:ascii="Cambria" w:hAnsi="Cambria" w:cstheme="minorHAnsi"/>
          <w:lang w:val="pl-PL"/>
        </w:rPr>
        <w:t>zaików</w:t>
      </w:r>
      <w:r w:rsidRPr="004E550E">
        <w:rPr>
          <w:rFonts w:ascii="Cambria" w:hAnsi="Cambria" w:cstheme="minorHAnsi"/>
          <w:lang w:val="pl-PL"/>
        </w:rPr>
        <w:t>.</w:t>
      </w:r>
    </w:p>
    <w:p w14:paraId="7240A0EC" w14:textId="6311070A" w:rsidR="001E25D6" w:rsidRPr="00290484" w:rsidRDefault="003C4CDE" w:rsidP="00FB6652">
      <w:pPr>
        <w:spacing w:after="0" w:line="240" w:lineRule="auto"/>
        <w:ind w:firstLine="284"/>
        <w:jc w:val="both"/>
        <w:rPr>
          <w:rFonts w:ascii="Cambria" w:hAnsi="Cambria" w:cstheme="minorHAnsi"/>
          <w:lang w:val="ru-RU"/>
        </w:rPr>
      </w:pPr>
      <w:r>
        <w:rPr>
          <w:rFonts w:ascii="Cambria" w:hAnsi="Cambria" w:cstheme="minorHAnsi"/>
          <w:lang w:val="pl-PL"/>
        </w:rPr>
        <w:t>Interesującym</w:t>
      </w:r>
      <w:r w:rsidR="00FB6652">
        <w:rPr>
          <w:rFonts w:ascii="Cambria" w:hAnsi="Cambria" w:cstheme="minorHAnsi"/>
          <w:lang w:val="pl-PL"/>
        </w:rPr>
        <w:t xml:space="preserve"> poznawczo</w:t>
      </w:r>
      <w:r w:rsidR="00D87F6F" w:rsidRPr="004E550E">
        <w:rPr>
          <w:rFonts w:ascii="Cambria" w:hAnsi="Cambria" w:cstheme="minorHAnsi"/>
          <w:lang w:val="pl-PL"/>
        </w:rPr>
        <w:t xml:space="preserve"> </w:t>
      </w:r>
      <w:r w:rsidR="00880080" w:rsidRPr="004E550E">
        <w:rPr>
          <w:rFonts w:ascii="Cambria" w:hAnsi="Cambria" w:cstheme="minorHAnsi"/>
          <w:lang w:val="pl-PL"/>
        </w:rPr>
        <w:t>podejśc</w:t>
      </w:r>
      <w:r w:rsidR="00FB6652">
        <w:rPr>
          <w:rFonts w:ascii="Cambria" w:hAnsi="Cambria" w:cstheme="minorHAnsi"/>
          <w:lang w:val="pl-PL"/>
        </w:rPr>
        <w:t>ie</w:t>
      </w:r>
      <w:r>
        <w:rPr>
          <w:rFonts w:ascii="Cambria" w:hAnsi="Cambria" w:cstheme="minorHAnsi"/>
          <w:lang w:val="pl-PL"/>
        </w:rPr>
        <w:t>m badawczym jest też, naszym zdaniem,</w:t>
      </w:r>
      <w:r w:rsidR="00FB6652">
        <w:rPr>
          <w:rFonts w:ascii="Cambria" w:hAnsi="Cambria" w:cstheme="minorHAnsi"/>
          <w:lang w:val="pl-PL"/>
        </w:rPr>
        <w:t xml:space="preserve"> </w:t>
      </w:r>
      <w:r>
        <w:rPr>
          <w:rFonts w:ascii="Cambria" w:hAnsi="Cambria" w:cstheme="minorHAnsi"/>
          <w:lang w:val="pl-PL"/>
        </w:rPr>
        <w:t>z</w:t>
      </w:r>
      <w:r w:rsidR="00FB6652">
        <w:rPr>
          <w:rFonts w:ascii="Cambria" w:hAnsi="Cambria" w:cstheme="minorHAnsi"/>
          <w:lang w:val="pl-PL"/>
        </w:rPr>
        <w:t>badanie Zofiówki z dwóch punktów widzenia –</w:t>
      </w:r>
      <w:r w:rsidR="001E25D6" w:rsidRPr="004E550E">
        <w:rPr>
          <w:rFonts w:ascii="Cambria" w:hAnsi="Cambria" w:cstheme="minorHAnsi"/>
          <w:lang w:val="pl-PL"/>
        </w:rPr>
        <w:t xml:space="preserve"> naukowego i artystycznego, </w:t>
      </w:r>
      <w:r w:rsidR="00FB6652">
        <w:rPr>
          <w:rFonts w:ascii="Cambria" w:hAnsi="Cambria" w:cstheme="minorHAnsi"/>
          <w:lang w:val="pl-PL"/>
        </w:rPr>
        <w:t xml:space="preserve">gdyż </w:t>
      </w:r>
      <w:r w:rsidR="001E25D6" w:rsidRPr="004E550E">
        <w:rPr>
          <w:rFonts w:ascii="Cambria" w:hAnsi="Cambria" w:cstheme="minorHAnsi"/>
          <w:lang w:val="pl-PL"/>
        </w:rPr>
        <w:t>tylko takie podejście pozwala na dogłębną analizę przedmiotu badań, pozwala na analizę obszernego, kompleksowego modelu konkretnego zjawiska. Sztuka i nauka dają człowiekowi wiedzę, która ma dwojaki charakter, ale</w:t>
      </w:r>
      <w:r w:rsidR="00FB6652">
        <w:rPr>
          <w:rFonts w:ascii="Cambria" w:hAnsi="Cambria" w:cstheme="minorHAnsi"/>
          <w:lang w:val="pl-PL"/>
        </w:rPr>
        <w:t xml:space="preserve">, </w:t>
      </w:r>
      <w:r w:rsidR="001E25D6" w:rsidRPr="004E550E">
        <w:rPr>
          <w:rFonts w:ascii="Cambria" w:hAnsi="Cambria" w:cstheme="minorHAnsi"/>
          <w:lang w:val="pl-PL"/>
        </w:rPr>
        <w:t xml:space="preserve">by zrozumieć istotę rzeczy, trzeba wziąć </w:t>
      </w:r>
      <w:r>
        <w:rPr>
          <w:rFonts w:ascii="Cambria" w:hAnsi="Cambria" w:cstheme="minorHAnsi"/>
          <w:lang w:val="pl-PL"/>
        </w:rPr>
        <w:t>pod uwagę obie metody poznania,</w:t>
      </w:r>
      <w:r w:rsidR="001E25D6" w:rsidRPr="004E550E">
        <w:rPr>
          <w:rFonts w:ascii="Cambria" w:hAnsi="Cambria" w:cstheme="minorHAnsi"/>
          <w:lang w:val="pl-PL"/>
        </w:rPr>
        <w:t xml:space="preserve"> oferowane przez naukę i sztukę. </w:t>
      </w:r>
      <w:bookmarkStart w:id="86" w:name="_Hlk60050410"/>
      <w:r w:rsidR="001E25D6" w:rsidRPr="004E550E">
        <w:rPr>
          <w:rFonts w:ascii="Cambria" w:hAnsi="Cambria" w:cstheme="minorHAnsi"/>
          <w:lang w:val="pl-PL"/>
        </w:rPr>
        <w:t xml:space="preserve">Łotman </w:t>
      </w:r>
      <w:bookmarkEnd w:id="86"/>
      <w:r w:rsidR="00FB6652">
        <w:rPr>
          <w:rFonts w:ascii="Cambria" w:hAnsi="Cambria" w:cstheme="minorHAnsi"/>
          <w:lang w:val="pl-PL"/>
        </w:rPr>
        <w:t xml:space="preserve">bardzo jasno </w:t>
      </w:r>
      <w:r w:rsidR="001E25D6" w:rsidRPr="004E550E">
        <w:rPr>
          <w:rFonts w:ascii="Cambria" w:hAnsi="Cambria" w:cstheme="minorHAnsi"/>
          <w:lang w:val="pl-PL"/>
        </w:rPr>
        <w:t xml:space="preserve">i  </w:t>
      </w:r>
      <w:r>
        <w:rPr>
          <w:rFonts w:ascii="Cambria" w:hAnsi="Cambria" w:cstheme="minorHAnsi"/>
          <w:lang w:val="pl-PL"/>
        </w:rPr>
        <w:t>zarazem</w:t>
      </w:r>
      <w:r w:rsidRPr="004E550E">
        <w:rPr>
          <w:rFonts w:ascii="Cambria" w:hAnsi="Cambria" w:cstheme="minorHAnsi"/>
          <w:lang w:val="pl-PL"/>
        </w:rPr>
        <w:t xml:space="preserve"> </w:t>
      </w:r>
      <w:r w:rsidR="001E25D6" w:rsidRPr="004E550E">
        <w:rPr>
          <w:rFonts w:ascii="Cambria" w:hAnsi="Cambria" w:cstheme="minorHAnsi"/>
          <w:lang w:val="pl-PL"/>
        </w:rPr>
        <w:t>obrazowo</w:t>
      </w:r>
      <w:r w:rsidR="00FB6652">
        <w:rPr>
          <w:rFonts w:ascii="Cambria" w:hAnsi="Cambria" w:cstheme="minorHAnsi"/>
          <w:lang w:val="pl-PL"/>
        </w:rPr>
        <w:t xml:space="preserve"> </w:t>
      </w:r>
      <w:r w:rsidR="001E25D6" w:rsidRPr="004E550E">
        <w:rPr>
          <w:rFonts w:ascii="Cambria" w:hAnsi="Cambria" w:cstheme="minorHAnsi"/>
          <w:lang w:val="pl-PL"/>
        </w:rPr>
        <w:t xml:space="preserve">opisuje konieczność uwzględnienia obu rodzajów wiedzy: «Искусство, воссоздавая образы жизни, дает нам несколько иное знание, чем то, </w:t>
      </w:r>
      <w:r w:rsidR="001E25D6" w:rsidRPr="00290484">
        <w:rPr>
          <w:rFonts w:ascii="Cambria" w:hAnsi="Cambria" w:cstheme="minorHAnsi"/>
          <w:lang w:val="ru-RU"/>
        </w:rPr>
        <w:t>которое</w:t>
      </w:r>
      <w:r w:rsidR="001E25D6" w:rsidRPr="00CB4E2A">
        <w:rPr>
          <w:rFonts w:ascii="Cambria" w:hAnsi="Cambria" w:cstheme="minorHAnsi"/>
          <w:lang w:val="pl-PL"/>
        </w:rPr>
        <w:t xml:space="preserve"> </w:t>
      </w:r>
      <w:r w:rsidR="001E25D6" w:rsidRPr="00290484">
        <w:rPr>
          <w:rFonts w:ascii="Cambria" w:hAnsi="Cambria" w:cstheme="minorHAnsi"/>
          <w:lang w:val="ru-RU"/>
        </w:rPr>
        <w:t>дает</w:t>
      </w:r>
      <w:r w:rsidR="001E25D6" w:rsidRPr="00CB4E2A">
        <w:rPr>
          <w:rFonts w:ascii="Cambria" w:hAnsi="Cambria" w:cstheme="minorHAnsi"/>
          <w:lang w:val="pl-PL"/>
        </w:rPr>
        <w:t xml:space="preserve"> </w:t>
      </w:r>
      <w:r w:rsidR="001E25D6" w:rsidRPr="00290484">
        <w:rPr>
          <w:rFonts w:ascii="Cambria" w:hAnsi="Cambria" w:cstheme="minorHAnsi"/>
          <w:lang w:val="ru-RU"/>
        </w:rPr>
        <w:t>наука</w:t>
      </w:r>
      <w:r w:rsidR="001E25D6" w:rsidRPr="00CB4E2A">
        <w:rPr>
          <w:rFonts w:ascii="Cambria" w:hAnsi="Cambria" w:cstheme="minorHAnsi"/>
          <w:lang w:val="pl-PL"/>
        </w:rPr>
        <w:t xml:space="preserve"> </w:t>
      </w:r>
      <w:r w:rsidR="001E25D6" w:rsidRPr="00290484">
        <w:rPr>
          <w:rFonts w:ascii="Cambria" w:hAnsi="Cambria" w:cstheme="minorHAnsi"/>
          <w:lang w:val="ru-RU"/>
        </w:rPr>
        <w:t>и</w:t>
      </w:r>
      <w:r w:rsidR="001E25D6" w:rsidRPr="00CB4E2A">
        <w:rPr>
          <w:rFonts w:ascii="Cambria" w:hAnsi="Cambria" w:cstheme="minorHAnsi"/>
          <w:lang w:val="pl-PL"/>
        </w:rPr>
        <w:t xml:space="preserve"> </w:t>
      </w:r>
      <w:r w:rsidR="001E25D6" w:rsidRPr="00290484">
        <w:rPr>
          <w:rFonts w:ascii="Cambria" w:hAnsi="Cambria" w:cstheme="minorHAnsi"/>
          <w:lang w:val="ru-RU"/>
        </w:rPr>
        <w:t>знание</w:t>
      </w:r>
      <w:r w:rsidR="001E25D6" w:rsidRPr="00CB4E2A">
        <w:rPr>
          <w:rFonts w:ascii="Cambria" w:hAnsi="Cambria" w:cstheme="minorHAnsi"/>
          <w:lang w:val="pl-PL"/>
        </w:rPr>
        <w:t xml:space="preserve">, </w:t>
      </w:r>
      <w:r w:rsidR="001E25D6" w:rsidRPr="00290484">
        <w:rPr>
          <w:rFonts w:ascii="Cambria" w:hAnsi="Cambria" w:cstheme="minorHAnsi"/>
          <w:lang w:val="ru-RU"/>
        </w:rPr>
        <w:t>столь</w:t>
      </w:r>
      <w:r w:rsidR="001E25D6" w:rsidRPr="00CB4E2A">
        <w:rPr>
          <w:rFonts w:ascii="Cambria" w:hAnsi="Cambria" w:cstheme="minorHAnsi"/>
          <w:lang w:val="pl-PL"/>
        </w:rPr>
        <w:t xml:space="preserve"> </w:t>
      </w:r>
      <w:r w:rsidR="001E25D6" w:rsidRPr="00290484">
        <w:rPr>
          <w:rFonts w:ascii="Cambria" w:hAnsi="Cambria" w:cstheme="minorHAnsi"/>
          <w:lang w:val="ru-RU"/>
        </w:rPr>
        <w:t>же</w:t>
      </w:r>
      <w:r w:rsidR="001E25D6" w:rsidRPr="00CB4E2A">
        <w:rPr>
          <w:rFonts w:ascii="Cambria" w:hAnsi="Cambria" w:cstheme="minorHAnsi"/>
          <w:lang w:val="pl-PL"/>
        </w:rPr>
        <w:t xml:space="preserve"> </w:t>
      </w:r>
      <w:r w:rsidR="001E25D6" w:rsidRPr="00290484">
        <w:rPr>
          <w:rFonts w:ascii="Cambria" w:hAnsi="Cambria" w:cstheme="minorHAnsi"/>
          <w:lang w:val="ru-RU"/>
        </w:rPr>
        <w:t>необходимое</w:t>
      </w:r>
      <w:r w:rsidR="001E25D6" w:rsidRPr="00CB4E2A">
        <w:rPr>
          <w:rFonts w:ascii="Cambria" w:hAnsi="Cambria" w:cstheme="minorHAnsi"/>
          <w:lang w:val="pl-PL"/>
        </w:rPr>
        <w:t xml:space="preserve">. </w:t>
      </w:r>
      <w:r w:rsidR="001E25D6" w:rsidRPr="00290484">
        <w:rPr>
          <w:rFonts w:ascii="Cambria" w:hAnsi="Cambria" w:cstheme="minorHAnsi"/>
          <w:lang w:val="ru-RU"/>
        </w:rPr>
        <w:t>Дает</w:t>
      </w:r>
      <w:r w:rsidR="001E25D6" w:rsidRPr="00201C9A">
        <w:rPr>
          <w:rFonts w:ascii="Cambria" w:hAnsi="Cambria" w:cstheme="minorHAnsi"/>
          <w:lang w:val="ru-RU"/>
        </w:rPr>
        <w:t xml:space="preserve"> </w:t>
      </w:r>
      <w:r w:rsidR="001E25D6" w:rsidRPr="00290484">
        <w:rPr>
          <w:rFonts w:ascii="Cambria" w:hAnsi="Cambria" w:cstheme="minorHAnsi"/>
          <w:lang w:val="ru-RU"/>
        </w:rPr>
        <w:t>знание</w:t>
      </w:r>
      <w:r w:rsidR="001E25D6" w:rsidRPr="00201C9A">
        <w:rPr>
          <w:rFonts w:ascii="Cambria" w:hAnsi="Cambria" w:cstheme="minorHAnsi"/>
          <w:lang w:val="ru-RU"/>
        </w:rPr>
        <w:t xml:space="preserve"> </w:t>
      </w:r>
      <w:r w:rsidR="001E25D6" w:rsidRPr="00290484">
        <w:rPr>
          <w:rFonts w:ascii="Cambria" w:hAnsi="Cambria" w:cstheme="minorHAnsi"/>
          <w:lang w:val="ru-RU"/>
        </w:rPr>
        <w:t>с</w:t>
      </w:r>
      <w:r w:rsidR="001E25D6" w:rsidRPr="00201C9A">
        <w:rPr>
          <w:rFonts w:ascii="Cambria" w:hAnsi="Cambria" w:cstheme="minorHAnsi"/>
          <w:lang w:val="ru-RU"/>
        </w:rPr>
        <w:t xml:space="preserve"> </w:t>
      </w:r>
      <w:r w:rsidR="001E25D6" w:rsidRPr="00290484">
        <w:rPr>
          <w:rFonts w:ascii="Cambria" w:hAnsi="Cambria" w:cstheme="minorHAnsi"/>
          <w:lang w:val="ru-RU"/>
        </w:rPr>
        <w:t>многих</w:t>
      </w:r>
      <w:r w:rsidR="001E25D6" w:rsidRPr="00201C9A">
        <w:rPr>
          <w:rFonts w:ascii="Cambria" w:hAnsi="Cambria" w:cstheme="minorHAnsi"/>
          <w:lang w:val="ru-RU"/>
        </w:rPr>
        <w:t xml:space="preserve"> </w:t>
      </w:r>
      <w:r w:rsidR="001E25D6" w:rsidRPr="00290484">
        <w:rPr>
          <w:rFonts w:ascii="Cambria" w:hAnsi="Cambria" w:cstheme="minorHAnsi"/>
          <w:lang w:val="ru-RU"/>
        </w:rPr>
        <w:t>сторон</w:t>
      </w:r>
      <w:r w:rsidR="001E25D6" w:rsidRPr="00201C9A">
        <w:rPr>
          <w:rFonts w:ascii="Cambria" w:hAnsi="Cambria" w:cstheme="minorHAnsi"/>
          <w:lang w:val="ru-RU"/>
        </w:rPr>
        <w:t xml:space="preserve"> </w:t>
      </w:r>
      <w:r w:rsidR="001E25D6" w:rsidRPr="00290484">
        <w:rPr>
          <w:rFonts w:ascii="Cambria" w:hAnsi="Cambria" w:cstheme="minorHAnsi"/>
          <w:lang w:val="ru-RU"/>
        </w:rPr>
        <w:t>одновременно</w:t>
      </w:r>
      <w:r w:rsidR="001E25D6" w:rsidRPr="00201C9A">
        <w:rPr>
          <w:rFonts w:ascii="Cambria" w:hAnsi="Cambria" w:cstheme="minorHAnsi"/>
          <w:lang w:val="ru-RU"/>
        </w:rPr>
        <w:t xml:space="preserve"> </w:t>
      </w:r>
      <w:r w:rsidR="001E25D6" w:rsidRPr="00290484">
        <w:rPr>
          <w:rFonts w:ascii="Cambria" w:hAnsi="Cambria" w:cstheme="minorHAnsi"/>
          <w:lang w:val="ru-RU"/>
        </w:rPr>
        <w:t>и</w:t>
      </w:r>
      <w:r w:rsidR="001E25D6" w:rsidRPr="00201C9A">
        <w:rPr>
          <w:rFonts w:ascii="Cambria" w:hAnsi="Cambria" w:cstheme="minorHAnsi"/>
          <w:lang w:val="ru-RU"/>
        </w:rPr>
        <w:t xml:space="preserve"> </w:t>
      </w:r>
      <w:r w:rsidR="001E25D6" w:rsidRPr="00290484">
        <w:rPr>
          <w:rFonts w:ascii="Cambria" w:hAnsi="Cambria" w:cstheme="minorHAnsi"/>
          <w:lang w:val="ru-RU"/>
        </w:rPr>
        <w:t>заменяет</w:t>
      </w:r>
      <w:r w:rsidR="001E25D6" w:rsidRPr="00201C9A">
        <w:rPr>
          <w:rFonts w:ascii="Cambria" w:hAnsi="Cambria" w:cstheme="minorHAnsi"/>
          <w:lang w:val="ru-RU"/>
        </w:rPr>
        <w:t xml:space="preserve"> </w:t>
      </w:r>
      <w:r w:rsidR="001E25D6" w:rsidRPr="00290484">
        <w:rPr>
          <w:rFonts w:ascii="Cambria" w:hAnsi="Cambria" w:cstheme="minorHAnsi"/>
          <w:lang w:val="ru-RU"/>
        </w:rPr>
        <w:t>точную</w:t>
      </w:r>
      <w:r w:rsidR="001E25D6" w:rsidRPr="00201C9A">
        <w:rPr>
          <w:rFonts w:ascii="Cambria" w:hAnsi="Cambria" w:cstheme="minorHAnsi"/>
          <w:lang w:val="ru-RU"/>
        </w:rPr>
        <w:t xml:space="preserve"> </w:t>
      </w:r>
      <w:r w:rsidR="001E25D6" w:rsidRPr="00290484">
        <w:rPr>
          <w:rFonts w:ascii="Cambria" w:hAnsi="Cambria" w:cstheme="minorHAnsi"/>
          <w:lang w:val="ru-RU"/>
        </w:rPr>
        <w:t>однозначность</w:t>
      </w:r>
      <w:r w:rsidR="001E25D6" w:rsidRPr="00201C9A">
        <w:rPr>
          <w:rFonts w:ascii="Cambria" w:hAnsi="Cambria" w:cstheme="minorHAnsi"/>
          <w:lang w:val="ru-RU"/>
        </w:rPr>
        <w:t xml:space="preserve"> </w:t>
      </w:r>
      <w:r w:rsidR="001E25D6" w:rsidRPr="00290484">
        <w:rPr>
          <w:rFonts w:ascii="Cambria" w:hAnsi="Cambria" w:cstheme="minorHAnsi"/>
          <w:lang w:val="ru-RU"/>
        </w:rPr>
        <w:t>научного</w:t>
      </w:r>
      <w:r w:rsidR="001E25D6" w:rsidRPr="00201C9A">
        <w:rPr>
          <w:rFonts w:ascii="Cambria" w:hAnsi="Cambria" w:cstheme="minorHAnsi"/>
          <w:lang w:val="ru-RU"/>
        </w:rPr>
        <w:t xml:space="preserve"> </w:t>
      </w:r>
      <w:r w:rsidR="001E25D6" w:rsidRPr="00290484">
        <w:rPr>
          <w:rFonts w:ascii="Cambria" w:hAnsi="Cambria" w:cstheme="minorHAnsi"/>
          <w:lang w:val="ru-RU"/>
        </w:rPr>
        <w:t>текста</w:t>
      </w:r>
      <w:r w:rsidR="001E25D6" w:rsidRPr="00201C9A">
        <w:rPr>
          <w:rFonts w:ascii="Cambria" w:hAnsi="Cambria" w:cstheme="minorHAnsi"/>
          <w:lang w:val="ru-RU"/>
        </w:rPr>
        <w:t xml:space="preserve"> </w:t>
      </w:r>
      <w:r w:rsidR="001E25D6" w:rsidRPr="00290484">
        <w:rPr>
          <w:rFonts w:ascii="Cambria" w:hAnsi="Cambria" w:cstheme="minorHAnsi"/>
          <w:lang w:val="ru-RU"/>
        </w:rPr>
        <w:t>богатством</w:t>
      </w:r>
      <w:r w:rsidR="001E25D6" w:rsidRPr="00201C9A">
        <w:rPr>
          <w:rFonts w:ascii="Cambria" w:hAnsi="Cambria" w:cstheme="minorHAnsi"/>
          <w:lang w:val="ru-RU"/>
        </w:rPr>
        <w:t xml:space="preserve"> </w:t>
      </w:r>
      <w:r w:rsidR="001E25D6" w:rsidRPr="00290484">
        <w:rPr>
          <w:rFonts w:ascii="Cambria" w:hAnsi="Cambria" w:cstheme="minorHAnsi"/>
          <w:lang w:val="ru-RU"/>
        </w:rPr>
        <w:t>противоречивости</w:t>
      </w:r>
      <w:r w:rsidR="001E25D6" w:rsidRPr="00201C9A">
        <w:rPr>
          <w:rFonts w:ascii="Cambria" w:hAnsi="Cambria" w:cstheme="minorHAnsi"/>
          <w:lang w:val="ru-RU"/>
        </w:rPr>
        <w:t xml:space="preserve"> </w:t>
      </w:r>
      <w:r w:rsidR="001E25D6" w:rsidRPr="00290484">
        <w:rPr>
          <w:rFonts w:ascii="Cambria" w:hAnsi="Cambria" w:cstheme="minorHAnsi"/>
          <w:lang w:val="ru-RU"/>
        </w:rPr>
        <w:t>и</w:t>
      </w:r>
      <w:r w:rsidR="001E25D6" w:rsidRPr="00201C9A">
        <w:rPr>
          <w:rFonts w:ascii="Cambria" w:hAnsi="Cambria" w:cstheme="minorHAnsi"/>
          <w:lang w:val="ru-RU"/>
        </w:rPr>
        <w:t xml:space="preserve"> </w:t>
      </w:r>
      <w:r w:rsidR="001E25D6" w:rsidRPr="00290484">
        <w:rPr>
          <w:rFonts w:ascii="Cambria" w:hAnsi="Cambria" w:cstheme="minorHAnsi"/>
          <w:lang w:val="ru-RU"/>
        </w:rPr>
        <w:t>поэтому</w:t>
      </w:r>
      <w:r w:rsidR="001E25D6" w:rsidRPr="00201C9A">
        <w:rPr>
          <w:rFonts w:ascii="Cambria" w:hAnsi="Cambria" w:cstheme="minorHAnsi"/>
          <w:lang w:val="ru-RU"/>
        </w:rPr>
        <w:t xml:space="preserve"> </w:t>
      </w:r>
      <w:r w:rsidR="001E25D6" w:rsidRPr="00290484">
        <w:rPr>
          <w:rFonts w:ascii="Cambria" w:hAnsi="Cambria" w:cstheme="minorHAnsi"/>
          <w:lang w:val="ru-RU"/>
        </w:rPr>
        <w:t>широким</w:t>
      </w:r>
      <w:r w:rsidR="001E25D6" w:rsidRPr="00201C9A">
        <w:rPr>
          <w:rFonts w:ascii="Cambria" w:hAnsi="Cambria" w:cstheme="minorHAnsi"/>
          <w:lang w:val="ru-RU"/>
        </w:rPr>
        <w:t xml:space="preserve"> </w:t>
      </w:r>
      <w:r w:rsidR="001E25D6" w:rsidRPr="00290484">
        <w:rPr>
          <w:rFonts w:ascii="Cambria" w:hAnsi="Cambria" w:cstheme="minorHAnsi"/>
          <w:lang w:val="ru-RU"/>
        </w:rPr>
        <w:t>охватом</w:t>
      </w:r>
      <w:r w:rsidR="001E25D6" w:rsidRPr="00201C9A">
        <w:rPr>
          <w:rFonts w:ascii="Cambria" w:hAnsi="Cambria" w:cstheme="minorHAnsi"/>
          <w:lang w:val="ru-RU"/>
        </w:rPr>
        <w:t xml:space="preserve"> </w:t>
      </w:r>
      <w:r w:rsidR="001E25D6" w:rsidRPr="00290484">
        <w:rPr>
          <w:rFonts w:ascii="Cambria" w:hAnsi="Cambria" w:cstheme="minorHAnsi"/>
          <w:lang w:val="ru-RU"/>
        </w:rPr>
        <w:t>действительности</w:t>
      </w:r>
      <w:r w:rsidR="00201C9A" w:rsidRPr="00201C9A">
        <w:rPr>
          <w:rFonts w:ascii="Cambria" w:hAnsi="Cambria" w:cstheme="minorHAnsi"/>
          <w:lang w:val="ru-RU"/>
        </w:rPr>
        <w:t>»</w:t>
      </w:r>
      <w:r w:rsidR="001E25D6" w:rsidRPr="004E550E">
        <w:rPr>
          <w:rStyle w:val="Odwoanieprzypisudolnego"/>
          <w:rFonts w:ascii="Cambria" w:hAnsi="Cambria" w:cstheme="minorHAnsi"/>
          <w:lang w:val="pl-PL"/>
        </w:rPr>
        <w:footnoteReference w:id="20"/>
      </w:r>
      <w:r w:rsidR="00201C9A" w:rsidRPr="00201C9A">
        <w:rPr>
          <w:rFonts w:ascii="Cambria" w:hAnsi="Cambria" w:cstheme="minorHAnsi"/>
          <w:lang w:val="ru-RU"/>
        </w:rPr>
        <w:t>.</w:t>
      </w:r>
      <w:r w:rsidR="001E25D6" w:rsidRPr="00201C9A">
        <w:rPr>
          <w:rFonts w:ascii="Cambria" w:hAnsi="Cambria" w:cstheme="minorHAnsi"/>
          <w:lang w:val="ru-RU"/>
        </w:rPr>
        <w:t xml:space="preserve"> </w:t>
      </w:r>
      <w:r w:rsidR="001E25D6" w:rsidRPr="004E550E">
        <w:rPr>
          <w:rFonts w:ascii="Cambria" w:hAnsi="Cambria" w:cstheme="minorHAnsi"/>
          <w:lang w:val="pl-PL"/>
        </w:rPr>
        <w:t xml:space="preserve">Wyrażona przez </w:t>
      </w:r>
      <w:r w:rsidR="00201C9A">
        <w:rPr>
          <w:rFonts w:ascii="Cambria" w:hAnsi="Cambria" w:cstheme="minorHAnsi"/>
          <w:lang w:val="pl-PL"/>
        </w:rPr>
        <w:t xml:space="preserve">wybitnego uczonego </w:t>
      </w:r>
      <w:r w:rsidR="001E25D6" w:rsidRPr="004E550E">
        <w:rPr>
          <w:rFonts w:ascii="Cambria" w:hAnsi="Cambria" w:cstheme="minorHAnsi"/>
          <w:lang w:val="pl-PL"/>
        </w:rPr>
        <w:t>opinia</w:t>
      </w:r>
      <w:r w:rsidR="00201C9A">
        <w:rPr>
          <w:rFonts w:ascii="Cambria" w:hAnsi="Cambria" w:cstheme="minorHAnsi"/>
          <w:lang w:val="pl-PL"/>
        </w:rPr>
        <w:t>,</w:t>
      </w:r>
      <w:r w:rsidR="001E25D6" w:rsidRPr="004E550E">
        <w:rPr>
          <w:rFonts w:ascii="Cambria" w:hAnsi="Cambria" w:cstheme="minorHAnsi"/>
          <w:lang w:val="pl-PL"/>
        </w:rPr>
        <w:t xml:space="preserve"> skłania do zastanowienia się nad doborem metod badawczych</w:t>
      </w:r>
      <w:r w:rsidR="00D87F6F" w:rsidRPr="004E550E">
        <w:rPr>
          <w:rFonts w:ascii="Cambria" w:hAnsi="Cambria" w:cstheme="minorHAnsi"/>
          <w:lang w:val="pl-PL"/>
        </w:rPr>
        <w:t xml:space="preserve"> nad literaturą o ogrodach</w:t>
      </w:r>
      <w:r w:rsidR="001E25D6" w:rsidRPr="004E550E">
        <w:rPr>
          <w:rFonts w:ascii="Cambria" w:hAnsi="Cambria" w:cstheme="minorHAnsi"/>
          <w:lang w:val="pl-PL"/>
        </w:rPr>
        <w:t>. Jeśli, według Łotmana, badanie wyłącznie danych naukowych nie pozwala objaśnić</w:t>
      </w:r>
      <w:del w:id="87" w:author="Michał" w:date="2022-10-30T09:49:00Z">
        <w:r w:rsidR="001E25D6" w:rsidRPr="004E550E" w:rsidDel="00B226ED">
          <w:rPr>
            <w:rFonts w:ascii="Cambria" w:hAnsi="Cambria" w:cstheme="minorHAnsi"/>
            <w:lang w:val="pl-PL"/>
          </w:rPr>
          <w:delText xml:space="preserve"> </w:delText>
        </w:r>
      </w:del>
      <w:r w:rsidR="001E25D6" w:rsidRPr="004E550E">
        <w:rPr>
          <w:rFonts w:ascii="Cambria" w:hAnsi="Cambria" w:cstheme="minorHAnsi"/>
          <w:lang w:val="pl-PL"/>
        </w:rPr>
        <w:t xml:space="preserve"> całego bogactwa świata,  to w procesie przebadania świata</w:t>
      </w:r>
      <w:r w:rsidR="00201C9A">
        <w:rPr>
          <w:rFonts w:ascii="Cambria" w:hAnsi="Cambria" w:cstheme="minorHAnsi"/>
          <w:lang w:val="pl-PL"/>
        </w:rPr>
        <w:t>,</w:t>
      </w:r>
      <w:r w:rsidR="001E25D6" w:rsidRPr="004E550E">
        <w:rPr>
          <w:rFonts w:ascii="Cambria" w:hAnsi="Cambria" w:cstheme="minorHAnsi"/>
          <w:lang w:val="pl-PL"/>
        </w:rPr>
        <w:t xml:space="preserve"> dzieła sztuki nabierają szczególnego znaczenia ontologicznego. Przestają być elementem rozrywkowym i zaczynają odgrywać zupełnie nową, ważniejsz</w:t>
      </w:r>
      <w:r w:rsidR="00201C9A">
        <w:rPr>
          <w:rFonts w:ascii="Cambria" w:hAnsi="Cambria" w:cstheme="minorHAnsi"/>
          <w:lang w:val="pl-PL"/>
        </w:rPr>
        <w:t>ą</w:t>
      </w:r>
      <w:r w:rsidR="001E25D6" w:rsidRPr="004E550E">
        <w:rPr>
          <w:rFonts w:ascii="Cambria" w:hAnsi="Cambria" w:cstheme="minorHAnsi"/>
          <w:lang w:val="pl-PL"/>
        </w:rPr>
        <w:t xml:space="preserve"> i bardziej złożoną rolę. Jak</w:t>
      </w:r>
      <w:r w:rsidR="001E25D6" w:rsidRPr="00CB4E2A">
        <w:rPr>
          <w:rFonts w:ascii="Cambria" w:hAnsi="Cambria" w:cstheme="minorHAnsi"/>
          <w:lang w:val="ru-RU"/>
        </w:rPr>
        <w:t xml:space="preserve"> </w:t>
      </w:r>
      <w:r w:rsidR="001E25D6" w:rsidRPr="004E550E">
        <w:rPr>
          <w:rFonts w:ascii="Cambria" w:hAnsi="Cambria" w:cstheme="minorHAnsi"/>
          <w:lang w:val="pl-PL"/>
        </w:rPr>
        <w:t>pisa</w:t>
      </w:r>
      <w:r w:rsidR="001E25D6" w:rsidRPr="00CB4E2A">
        <w:rPr>
          <w:rFonts w:ascii="Cambria" w:hAnsi="Cambria" w:cstheme="minorHAnsi"/>
          <w:lang w:val="ru-RU"/>
        </w:rPr>
        <w:t>ł Ł</w:t>
      </w:r>
      <w:r w:rsidR="001E25D6" w:rsidRPr="004E550E">
        <w:rPr>
          <w:rFonts w:ascii="Cambria" w:hAnsi="Cambria" w:cstheme="minorHAnsi"/>
          <w:lang w:val="pl-PL"/>
        </w:rPr>
        <w:t>o</w:t>
      </w:r>
      <w:r w:rsidR="001E25D6" w:rsidRPr="004E550E">
        <w:rPr>
          <w:rFonts w:ascii="Cambria" w:hAnsi="Cambria" w:cstheme="minorHAnsi"/>
          <w:lang w:val="pl-PL"/>
        </w:rPr>
        <w:t>t</w:t>
      </w:r>
      <w:r w:rsidR="001E25D6" w:rsidRPr="004E550E">
        <w:rPr>
          <w:rFonts w:ascii="Cambria" w:hAnsi="Cambria" w:cstheme="minorHAnsi"/>
          <w:lang w:val="pl-PL"/>
        </w:rPr>
        <w:t>man</w:t>
      </w:r>
      <w:r w:rsidR="007217B6">
        <w:rPr>
          <w:rFonts w:ascii="Cambria" w:hAnsi="Cambria" w:cstheme="minorHAnsi"/>
          <w:lang w:val="ru-RU"/>
        </w:rPr>
        <w:t xml:space="preserve">, </w:t>
      </w:r>
      <w:r w:rsidR="007217B6" w:rsidRPr="007217B6">
        <w:rPr>
          <w:rFonts w:ascii="Cambria" w:hAnsi="Cambria" w:cstheme="minorHAnsi"/>
          <w:lang w:val="ru-RU"/>
        </w:rPr>
        <w:t>„</w:t>
      </w:r>
      <w:r w:rsidR="001E25D6" w:rsidRPr="00CB4E2A">
        <w:rPr>
          <w:rFonts w:ascii="Cambria" w:hAnsi="Cambria" w:cstheme="minorHAnsi"/>
          <w:lang w:val="ru-RU"/>
        </w:rPr>
        <w:t xml:space="preserve">Наука и </w:t>
      </w:r>
      <w:r w:rsidR="001E25D6" w:rsidRPr="00290484">
        <w:rPr>
          <w:rFonts w:ascii="Cambria" w:hAnsi="Cambria" w:cstheme="minorHAnsi"/>
          <w:lang w:val="ru-RU"/>
        </w:rPr>
        <w:t xml:space="preserve">исскуство – это два глаза человечества в культуре. Обладая одним глазом, человечество обладало бы, как и </w:t>
      </w:r>
      <w:r w:rsidR="001E25D6" w:rsidRPr="00CB4E2A">
        <w:rPr>
          <w:rFonts w:ascii="Cambria" w:hAnsi="Cambria" w:cstheme="minorHAnsi"/>
          <w:spacing w:val="6"/>
          <w:lang w:val="ru-RU"/>
        </w:rPr>
        <w:t>одноглазый человек, неким плос</w:t>
      </w:r>
      <w:r w:rsidR="00201C9A">
        <w:rPr>
          <w:rFonts w:ascii="Cambria" w:hAnsi="Cambria" w:cstheme="minorHAnsi"/>
          <w:spacing w:val="6"/>
          <w:lang w:val="ru-RU"/>
        </w:rPr>
        <w:t>ким и прямолинейным</w:t>
      </w:r>
      <w:r w:rsidR="001E25D6" w:rsidRPr="00CB4E2A">
        <w:rPr>
          <w:rFonts w:ascii="Cambria" w:hAnsi="Cambria" w:cstheme="minorHAnsi"/>
          <w:spacing w:val="6"/>
          <w:lang w:val="ru-RU"/>
        </w:rPr>
        <w:t xml:space="preserve"> знанием. А</w:t>
      </w:r>
      <w:r w:rsidR="00CB4E2A" w:rsidRPr="00CB4E2A">
        <w:rPr>
          <w:rFonts w:ascii="Cambria" w:hAnsi="Cambria" w:cstheme="minorHAnsi"/>
          <w:spacing w:val="6"/>
          <w:lang w:val="pl-PL"/>
        </w:rPr>
        <w:t> </w:t>
      </w:r>
      <w:r w:rsidR="001E25D6" w:rsidRPr="00CB4E2A">
        <w:rPr>
          <w:rFonts w:ascii="Cambria" w:hAnsi="Cambria" w:cstheme="minorHAnsi"/>
          <w:spacing w:val="6"/>
          <w:lang w:val="ru-RU"/>
        </w:rPr>
        <w:t>именно разносортность и разнооснованость исскуства и науки и</w:t>
      </w:r>
      <w:r w:rsidR="00CB4E2A" w:rsidRPr="00CB4E2A">
        <w:rPr>
          <w:rFonts w:ascii="Cambria" w:hAnsi="Cambria" w:cstheme="minorHAnsi"/>
          <w:spacing w:val="6"/>
          <w:lang w:val="pl-PL"/>
        </w:rPr>
        <w:t> </w:t>
      </w:r>
      <w:r w:rsidR="001E25D6" w:rsidRPr="00CB4E2A">
        <w:rPr>
          <w:rFonts w:ascii="Cambria" w:hAnsi="Cambria" w:cstheme="minorHAnsi"/>
          <w:spacing w:val="6"/>
          <w:lang w:val="ru-RU"/>
        </w:rPr>
        <w:t>создают</w:t>
      </w:r>
      <w:r w:rsidR="001E25D6" w:rsidRPr="00290484">
        <w:rPr>
          <w:rFonts w:ascii="Cambria" w:hAnsi="Cambria" w:cstheme="minorHAnsi"/>
          <w:lang w:val="ru-RU"/>
        </w:rPr>
        <w:t xml:space="preserve"> обьемность нашего знания. Исскуство – форма мышления, мышления, без которого человеческое сознание не существует как не существует сознания с одним полушарием (моз</w:t>
      </w:r>
      <w:r w:rsidR="007217B6">
        <w:rPr>
          <w:rFonts w:ascii="Cambria" w:hAnsi="Cambria" w:cstheme="minorHAnsi"/>
          <w:lang w:val="ru-RU"/>
        </w:rPr>
        <w:t>га)</w:t>
      </w:r>
      <w:r w:rsidR="007217B6" w:rsidRPr="007217B6">
        <w:rPr>
          <w:rFonts w:ascii="Cambria" w:hAnsi="Cambria" w:cstheme="minorHAnsi"/>
          <w:lang w:val="ru-RU"/>
        </w:rPr>
        <w:t>”</w:t>
      </w:r>
      <w:r w:rsidR="001E25D6" w:rsidRPr="00290484">
        <w:rPr>
          <w:rStyle w:val="Odwoanieprzypisudolnego"/>
          <w:rFonts w:ascii="Cambria" w:hAnsi="Cambria" w:cstheme="minorHAnsi"/>
          <w:lang w:val="ru-RU"/>
        </w:rPr>
        <w:footnoteReference w:id="21"/>
      </w:r>
      <w:r w:rsidR="00E06A43">
        <w:rPr>
          <w:rFonts w:ascii="Cambria" w:hAnsi="Cambria" w:cstheme="minorHAnsi"/>
          <w:lang w:val="ru-RU"/>
        </w:rPr>
        <w:t>.</w:t>
      </w:r>
      <w:r w:rsidR="001E25D6" w:rsidRPr="00290484">
        <w:rPr>
          <w:rFonts w:ascii="Cambria" w:hAnsi="Cambria" w:cstheme="minorHAnsi"/>
          <w:lang w:val="ru-RU"/>
        </w:rPr>
        <w:t xml:space="preserve"> </w:t>
      </w:r>
      <w:bookmarkStart w:id="89" w:name="_Hlk58412661"/>
    </w:p>
    <w:bookmarkEnd w:id="89"/>
    <w:p w14:paraId="346A6207" w14:textId="7B32B178" w:rsidR="001E25D6" w:rsidRPr="004E550E" w:rsidRDefault="001E25D6" w:rsidP="00750C27">
      <w:pPr>
        <w:spacing w:before="240" w:after="0" w:line="240" w:lineRule="auto"/>
        <w:ind w:firstLine="284"/>
        <w:jc w:val="both"/>
        <w:rPr>
          <w:rFonts w:ascii="Cambria" w:hAnsi="Cambria" w:cstheme="minorHAnsi"/>
          <w:lang w:val="pl-PL"/>
        </w:rPr>
      </w:pPr>
      <w:r w:rsidRPr="004E550E">
        <w:rPr>
          <w:rFonts w:ascii="Cambria" w:hAnsi="Cambria" w:cstheme="minorHAnsi"/>
          <w:lang w:val="pl-PL"/>
        </w:rPr>
        <w:lastRenderedPageBreak/>
        <w:t xml:space="preserve">Jeśli badać ogród jako przedmiot sztuki, to takie podwójne </w:t>
      </w:r>
      <w:r w:rsidR="00FB6652">
        <w:rPr>
          <w:rFonts w:ascii="Cambria" w:hAnsi="Cambria" w:cstheme="minorHAnsi"/>
          <w:lang w:val="pl-PL"/>
        </w:rPr>
        <w:t xml:space="preserve">niejako </w:t>
      </w:r>
      <w:r w:rsidRPr="004E550E">
        <w:rPr>
          <w:rFonts w:ascii="Cambria" w:hAnsi="Cambria" w:cstheme="minorHAnsi"/>
          <w:lang w:val="pl-PL"/>
        </w:rPr>
        <w:t>podejśc</w:t>
      </w:r>
      <w:r w:rsidR="00FB6652">
        <w:rPr>
          <w:rFonts w:ascii="Cambria" w:hAnsi="Cambria" w:cstheme="minorHAnsi"/>
          <w:lang w:val="pl-PL"/>
        </w:rPr>
        <w:t>ie, o którym mówi Łotman, jest (w opinii autorki niniejszej monografii)</w:t>
      </w:r>
      <w:r w:rsidRPr="004E550E">
        <w:rPr>
          <w:rFonts w:ascii="Cambria" w:hAnsi="Cambria" w:cstheme="minorHAnsi"/>
          <w:lang w:val="pl-PL"/>
        </w:rPr>
        <w:t xml:space="preserve"> koniecznością. Ogród posiada takie aspekty, których badanie wym</w:t>
      </w:r>
      <w:r w:rsidR="00FB6652">
        <w:rPr>
          <w:rFonts w:ascii="Cambria" w:hAnsi="Cambria" w:cstheme="minorHAnsi"/>
          <w:lang w:val="pl-PL"/>
        </w:rPr>
        <w:t>aga podejścia ściśle naukowego –</w:t>
      </w:r>
      <w:r w:rsidRPr="004E550E">
        <w:rPr>
          <w:rFonts w:ascii="Cambria" w:hAnsi="Cambria" w:cstheme="minorHAnsi"/>
          <w:lang w:val="pl-PL"/>
        </w:rPr>
        <w:t xml:space="preserve"> to historia ogrodu, jego architektura, </w:t>
      </w:r>
      <w:r w:rsidR="00FB6652">
        <w:rPr>
          <w:rFonts w:ascii="Cambria" w:hAnsi="Cambria" w:cstheme="minorHAnsi"/>
          <w:lang w:val="pl-PL"/>
        </w:rPr>
        <w:t xml:space="preserve">ale też </w:t>
      </w:r>
      <w:r w:rsidRPr="004E550E">
        <w:rPr>
          <w:rFonts w:ascii="Cambria" w:hAnsi="Cambria" w:cstheme="minorHAnsi"/>
          <w:lang w:val="pl-PL"/>
        </w:rPr>
        <w:t xml:space="preserve">badania o </w:t>
      </w:r>
      <w:r w:rsidR="00FB6652">
        <w:rPr>
          <w:rFonts w:ascii="Cambria" w:hAnsi="Cambria" w:cstheme="minorHAnsi"/>
          <w:lang w:val="pl-PL"/>
        </w:rPr>
        <w:t>charakterze botanicznym itp. Jednak</w:t>
      </w:r>
      <w:r w:rsidRPr="004E550E">
        <w:rPr>
          <w:rFonts w:ascii="Cambria" w:hAnsi="Cambria" w:cstheme="minorHAnsi"/>
          <w:lang w:val="pl-PL"/>
        </w:rPr>
        <w:t xml:space="preserve"> ogród jest </w:t>
      </w:r>
      <w:r w:rsidR="00036C01">
        <w:rPr>
          <w:rFonts w:ascii="Cambria" w:hAnsi="Cambria" w:cstheme="minorHAnsi"/>
          <w:lang w:val="pl-PL"/>
        </w:rPr>
        <w:t xml:space="preserve">również </w:t>
      </w:r>
      <w:r w:rsidRPr="004E550E">
        <w:rPr>
          <w:rFonts w:ascii="Cambria" w:hAnsi="Cambria" w:cstheme="minorHAnsi"/>
          <w:lang w:val="pl-PL"/>
        </w:rPr>
        <w:t>przedmiotem sztuki, a także punktem wyjścia do p</w:t>
      </w:r>
      <w:r w:rsidR="00FB6652">
        <w:rPr>
          <w:rFonts w:ascii="Cambria" w:hAnsi="Cambria" w:cstheme="minorHAnsi"/>
          <w:lang w:val="pl-PL"/>
        </w:rPr>
        <w:t>owstawania innych dzieł sztuki –</w:t>
      </w:r>
      <w:r w:rsidRPr="004E550E">
        <w:rPr>
          <w:rFonts w:ascii="Cambria" w:hAnsi="Cambria" w:cstheme="minorHAnsi"/>
          <w:lang w:val="pl-PL"/>
        </w:rPr>
        <w:t xml:space="preserve"> książek, obrazów, piosenek</w:t>
      </w:r>
      <w:r w:rsidR="00B97F82">
        <w:rPr>
          <w:rFonts w:ascii="Cambria" w:hAnsi="Cambria" w:cstheme="minorHAnsi"/>
          <w:lang w:val="pl-PL"/>
        </w:rPr>
        <w:t>. Pełne badanie ogrodu zakłada</w:t>
      </w:r>
      <w:r w:rsidRPr="004E550E">
        <w:rPr>
          <w:rFonts w:ascii="Cambria" w:hAnsi="Cambria" w:cstheme="minorHAnsi"/>
          <w:lang w:val="pl-PL"/>
        </w:rPr>
        <w:t xml:space="preserve"> </w:t>
      </w:r>
      <w:r w:rsidR="00FB6652">
        <w:rPr>
          <w:rFonts w:ascii="Cambria" w:hAnsi="Cambria" w:cstheme="minorHAnsi"/>
          <w:lang w:val="pl-PL"/>
        </w:rPr>
        <w:t xml:space="preserve">równolegle </w:t>
      </w:r>
      <w:r w:rsidR="00B97F82">
        <w:rPr>
          <w:rFonts w:ascii="Cambria" w:hAnsi="Cambria" w:cstheme="minorHAnsi"/>
          <w:lang w:val="pl-PL"/>
        </w:rPr>
        <w:t xml:space="preserve">studiowanie </w:t>
      </w:r>
      <w:r w:rsidRPr="004E550E">
        <w:rPr>
          <w:rFonts w:ascii="Cambria" w:hAnsi="Cambria" w:cstheme="minorHAnsi"/>
          <w:lang w:val="pl-PL"/>
        </w:rPr>
        <w:t>okreś</w:t>
      </w:r>
      <w:r w:rsidR="00B97F82">
        <w:rPr>
          <w:rFonts w:ascii="Cambria" w:hAnsi="Cambria" w:cstheme="minorHAnsi"/>
          <w:lang w:val="pl-PL"/>
        </w:rPr>
        <w:t>lonych źródeł naukowych, jak i</w:t>
      </w:r>
      <w:r w:rsidRPr="004E550E">
        <w:rPr>
          <w:rFonts w:ascii="Cambria" w:hAnsi="Cambria" w:cstheme="minorHAnsi"/>
          <w:lang w:val="pl-PL"/>
        </w:rPr>
        <w:t xml:space="preserve"> d</w:t>
      </w:r>
      <w:r w:rsidR="00BE1ADE">
        <w:rPr>
          <w:rFonts w:ascii="Cambria" w:hAnsi="Cambria" w:cstheme="minorHAnsi"/>
          <w:lang w:val="pl-PL"/>
        </w:rPr>
        <w:t>zieł sztuki. Łotman mówi też, iż</w:t>
      </w:r>
      <w:r w:rsidRPr="004E550E">
        <w:rPr>
          <w:rFonts w:ascii="Cambria" w:hAnsi="Cambria" w:cstheme="minorHAnsi"/>
          <w:lang w:val="pl-PL"/>
        </w:rPr>
        <w:t xml:space="preserve"> badania </w:t>
      </w:r>
      <w:r w:rsidR="008F6E7C">
        <w:rPr>
          <w:rFonts w:ascii="Cambria" w:hAnsi="Cambria" w:cstheme="minorHAnsi"/>
          <w:lang w:val="pl-PL"/>
        </w:rPr>
        <w:t>naukowe i ich końcowy pr</w:t>
      </w:r>
      <w:r w:rsidR="008F6E7C">
        <w:rPr>
          <w:rFonts w:ascii="Cambria" w:hAnsi="Cambria" w:cstheme="minorHAnsi"/>
          <w:lang w:val="pl-PL"/>
        </w:rPr>
        <w:t>o</w:t>
      </w:r>
      <w:r w:rsidR="008F6E7C">
        <w:rPr>
          <w:rFonts w:ascii="Cambria" w:hAnsi="Cambria" w:cstheme="minorHAnsi"/>
          <w:lang w:val="pl-PL"/>
        </w:rPr>
        <w:t>dukt –</w:t>
      </w:r>
      <w:r w:rsidRPr="004E550E">
        <w:rPr>
          <w:rFonts w:ascii="Cambria" w:hAnsi="Cambria" w:cstheme="minorHAnsi"/>
          <w:lang w:val="pl-PL"/>
        </w:rPr>
        <w:t xml:space="preserve"> wiedza, zawsze muszą mieć jakąś alternatywę, coś radykalnie przeciwnego, bo to właśnie połączenie przeciwieńs</w:t>
      </w:r>
      <w:r w:rsidR="007217B6">
        <w:rPr>
          <w:rFonts w:ascii="Cambria" w:hAnsi="Cambria" w:cstheme="minorHAnsi"/>
          <w:lang w:val="pl-PL"/>
        </w:rPr>
        <w:t>tw nadaje sens temu działaniu: „</w:t>
      </w:r>
      <w:r w:rsidRPr="00290484">
        <w:rPr>
          <w:rFonts w:ascii="Cambria" w:hAnsi="Cambria" w:cstheme="minorHAnsi"/>
          <w:lang w:val="ru-RU"/>
        </w:rPr>
        <w:t>Всякое</w:t>
      </w:r>
      <w:r w:rsidRPr="00CB4E2A">
        <w:rPr>
          <w:rFonts w:ascii="Cambria" w:hAnsi="Cambria" w:cstheme="minorHAnsi"/>
          <w:lang w:val="pl-PL"/>
        </w:rPr>
        <w:t xml:space="preserve"> </w:t>
      </w:r>
      <w:r w:rsidRPr="00290484">
        <w:rPr>
          <w:rFonts w:ascii="Cambria" w:hAnsi="Cambria" w:cstheme="minorHAnsi"/>
          <w:lang w:val="ru-RU"/>
        </w:rPr>
        <w:t>знание</w:t>
      </w:r>
      <w:r w:rsidRPr="00CB4E2A">
        <w:rPr>
          <w:rFonts w:ascii="Cambria" w:hAnsi="Cambria" w:cstheme="minorHAnsi"/>
          <w:lang w:val="pl-PL"/>
        </w:rPr>
        <w:t xml:space="preserve"> (</w:t>
      </w:r>
      <w:r w:rsidRPr="00290484">
        <w:rPr>
          <w:rFonts w:ascii="Cambria" w:hAnsi="Cambria" w:cstheme="minorHAnsi"/>
          <w:lang w:val="ru-RU"/>
        </w:rPr>
        <w:t>как</w:t>
      </w:r>
      <w:r w:rsidRPr="00CB4E2A">
        <w:rPr>
          <w:rFonts w:ascii="Cambria" w:hAnsi="Cambria" w:cstheme="minorHAnsi"/>
          <w:lang w:val="pl-PL"/>
        </w:rPr>
        <w:t xml:space="preserve"> </w:t>
      </w:r>
      <w:r w:rsidRPr="00290484">
        <w:rPr>
          <w:rFonts w:ascii="Cambria" w:hAnsi="Cambria" w:cstheme="minorHAnsi"/>
          <w:lang w:val="ru-RU"/>
        </w:rPr>
        <w:t>впрочем</w:t>
      </w:r>
      <w:r w:rsidRPr="00CB4E2A">
        <w:rPr>
          <w:rFonts w:ascii="Cambria" w:hAnsi="Cambria" w:cstheme="minorHAnsi"/>
          <w:lang w:val="pl-PL"/>
        </w:rPr>
        <w:t xml:space="preserve"> </w:t>
      </w:r>
      <w:r w:rsidRPr="00290484">
        <w:rPr>
          <w:rFonts w:ascii="Cambria" w:hAnsi="Cambria" w:cstheme="minorHAnsi"/>
          <w:lang w:val="ru-RU"/>
        </w:rPr>
        <w:t>и</w:t>
      </w:r>
      <w:r w:rsidRPr="00CB4E2A">
        <w:rPr>
          <w:rFonts w:ascii="Cambria" w:hAnsi="Cambria" w:cstheme="minorHAnsi"/>
          <w:lang w:val="pl-PL"/>
        </w:rPr>
        <w:t xml:space="preserve"> </w:t>
      </w:r>
      <w:r w:rsidRPr="00290484">
        <w:rPr>
          <w:rFonts w:ascii="Cambria" w:hAnsi="Cambria" w:cstheme="minorHAnsi"/>
          <w:lang w:val="ru-RU"/>
        </w:rPr>
        <w:t>всякая</w:t>
      </w:r>
      <w:r w:rsidRPr="00CB4E2A">
        <w:rPr>
          <w:rFonts w:ascii="Cambria" w:hAnsi="Cambria" w:cstheme="minorHAnsi"/>
          <w:lang w:val="pl-PL"/>
        </w:rPr>
        <w:t xml:space="preserve"> </w:t>
      </w:r>
      <w:r w:rsidRPr="00290484">
        <w:rPr>
          <w:rFonts w:ascii="Cambria" w:hAnsi="Cambria" w:cstheme="minorHAnsi"/>
          <w:lang w:val="ru-RU"/>
        </w:rPr>
        <w:t>человеческая</w:t>
      </w:r>
      <w:r w:rsidRPr="00CB4E2A">
        <w:rPr>
          <w:rFonts w:ascii="Cambria" w:hAnsi="Cambria" w:cstheme="minorHAnsi"/>
          <w:lang w:val="pl-PL"/>
        </w:rPr>
        <w:t xml:space="preserve"> </w:t>
      </w:r>
      <w:r w:rsidRPr="00290484">
        <w:rPr>
          <w:rFonts w:ascii="Cambria" w:hAnsi="Cambria" w:cstheme="minorHAnsi"/>
          <w:lang w:val="ru-RU"/>
        </w:rPr>
        <w:t>деятельность</w:t>
      </w:r>
      <w:r w:rsidRPr="00CB4E2A">
        <w:rPr>
          <w:rFonts w:ascii="Cambria" w:hAnsi="Cambria" w:cstheme="minorHAnsi"/>
          <w:lang w:val="pl-PL"/>
        </w:rPr>
        <w:t xml:space="preserve">, </w:t>
      </w:r>
      <w:r w:rsidRPr="00290484">
        <w:rPr>
          <w:rFonts w:ascii="Cambria" w:hAnsi="Cambria" w:cstheme="minorHAnsi"/>
          <w:lang w:val="ru-RU"/>
        </w:rPr>
        <w:t>для</w:t>
      </w:r>
      <w:r w:rsidRPr="00CB4E2A">
        <w:rPr>
          <w:rFonts w:ascii="Cambria" w:hAnsi="Cambria" w:cstheme="minorHAnsi"/>
          <w:lang w:val="pl-PL"/>
        </w:rPr>
        <w:t xml:space="preserve"> </w:t>
      </w:r>
      <w:r w:rsidRPr="00290484">
        <w:rPr>
          <w:rFonts w:ascii="Cambria" w:hAnsi="Cambria" w:cstheme="minorHAnsi"/>
          <w:lang w:val="ru-RU"/>
        </w:rPr>
        <w:t>того</w:t>
      </w:r>
      <w:r w:rsidRPr="00CB4E2A">
        <w:rPr>
          <w:rFonts w:ascii="Cambria" w:hAnsi="Cambria" w:cstheme="minorHAnsi"/>
          <w:lang w:val="pl-PL"/>
        </w:rPr>
        <w:t xml:space="preserve">, </w:t>
      </w:r>
      <w:r w:rsidRPr="00290484">
        <w:rPr>
          <w:rFonts w:ascii="Cambria" w:hAnsi="Cambria" w:cstheme="minorHAnsi"/>
          <w:lang w:val="ru-RU"/>
        </w:rPr>
        <w:t>чтобы</w:t>
      </w:r>
      <w:r w:rsidRPr="00CB4E2A">
        <w:rPr>
          <w:rFonts w:ascii="Cambria" w:hAnsi="Cambria" w:cstheme="minorHAnsi"/>
          <w:lang w:val="pl-PL"/>
        </w:rPr>
        <w:t xml:space="preserve"> </w:t>
      </w:r>
      <w:r w:rsidRPr="00290484">
        <w:rPr>
          <w:rFonts w:ascii="Cambria" w:hAnsi="Cambria" w:cstheme="minorHAnsi"/>
          <w:lang w:val="ru-RU"/>
        </w:rPr>
        <w:t>она</w:t>
      </w:r>
      <w:r w:rsidRPr="00CB4E2A">
        <w:rPr>
          <w:rFonts w:ascii="Cambria" w:hAnsi="Cambria" w:cstheme="minorHAnsi"/>
          <w:lang w:val="pl-PL"/>
        </w:rPr>
        <w:t xml:space="preserve"> </w:t>
      </w:r>
      <w:r w:rsidRPr="00290484">
        <w:rPr>
          <w:rFonts w:ascii="Cambria" w:hAnsi="Cambria" w:cstheme="minorHAnsi"/>
          <w:lang w:val="ru-RU"/>
        </w:rPr>
        <w:t>была</w:t>
      </w:r>
      <w:r w:rsidRPr="00CB4E2A">
        <w:rPr>
          <w:rFonts w:ascii="Cambria" w:hAnsi="Cambria" w:cstheme="minorHAnsi"/>
          <w:lang w:val="pl-PL"/>
        </w:rPr>
        <w:t xml:space="preserve"> </w:t>
      </w:r>
      <w:r w:rsidRPr="00290484">
        <w:rPr>
          <w:rFonts w:ascii="Cambria" w:hAnsi="Cambria" w:cstheme="minorHAnsi"/>
          <w:lang w:val="ru-RU"/>
        </w:rPr>
        <w:t>информативна</w:t>
      </w:r>
      <w:r w:rsidRPr="00CB4E2A">
        <w:rPr>
          <w:rFonts w:ascii="Cambria" w:hAnsi="Cambria" w:cstheme="minorHAnsi"/>
          <w:lang w:val="pl-PL"/>
        </w:rPr>
        <w:t xml:space="preserve">, </w:t>
      </w:r>
      <w:r w:rsidRPr="00290484">
        <w:rPr>
          <w:rFonts w:ascii="Cambria" w:hAnsi="Cambria" w:cstheme="minorHAnsi"/>
          <w:lang w:val="ru-RU"/>
        </w:rPr>
        <w:t>то</w:t>
      </w:r>
      <w:r w:rsidRPr="00CB4E2A">
        <w:rPr>
          <w:rFonts w:ascii="Cambria" w:hAnsi="Cambria" w:cstheme="minorHAnsi"/>
          <w:lang w:val="pl-PL"/>
        </w:rPr>
        <w:t xml:space="preserve"> </w:t>
      </w:r>
      <w:r w:rsidRPr="00290484">
        <w:rPr>
          <w:rFonts w:ascii="Cambria" w:hAnsi="Cambria" w:cstheme="minorHAnsi"/>
          <w:lang w:val="ru-RU"/>
        </w:rPr>
        <w:t>есть</w:t>
      </w:r>
      <w:r w:rsidRPr="00CB4E2A">
        <w:rPr>
          <w:rFonts w:ascii="Cambria" w:hAnsi="Cambria" w:cstheme="minorHAnsi"/>
          <w:lang w:val="pl-PL"/>
        </w:rPr>
        <w:t xml:space="preserve"> </w:t>
      </w:r>
      <w:r w:rsidRPr="00290484">
        <w:rPr>
          <w:rFonts w:ascii="Cambria" w:hAnsi="Cambria" w:cstheme="minorHAnsi"/>
          <w:lang w:val="ru-RU"/>
        </w:rPr>
        <w:t>имела</w:t>
      </w:r>
      <w:r w:rsidRPr="00CB4E2A">
        <w:rPr>
          <w:rFonts w:ascii="Cambria" w:hAnsi="Cambria" w:cstheme="minorHAnsi"/>
          <w:lang w:val="pl-PL"/>
        </w:rPr>
        <w:t xml:space="preserve"> </w:t>
      </w:r>
      <w:r w:rsidRPr="00290484">
        <w:rPr>
          <w:rFonts w:ascii="Cambria" w:hAnsi="Cambria" w:cstheme="minorHAnsi"/>
          <w:lang w:val="ru-RU"/>
        </w:rPr>
        <w:t>бы</w:t>
      </w:r>
      <w:r w:rsidRPr="00CB4E2A">
        <w:rPr>
          <w:rFonts w:ascii="Cambria" w:hAnsi="Cambria" w:cstheme="minorHAnsi"/>
          <w:lang w:val="pl-PL"/>
        </w:rPr>
        <w:t xml:space="preserve"> </w:t>
      </w:r>
      <w:r w:rsidRPr="00290484">
        <w:rPr>
          <w:rFonts w:ascii="Cambria" w:hAnsi="Cambria" w:cstheme="minorHAnsi"/>
          <w:lang w:val="ru-RU"/>
        </w:rPr>
        <w:t>како</w:t>
      </w:r>
      <w:r w:rsidR="00D75B86">
        <w:rPr>
          <w:rFonts w:ascii="Cambria" w:hAnsi="Cambria" w:cstheme="minorHAnsi"/>
          <w:lang w:val="ru-RU"/>
        </w:rPr>
        <w:t>й</w:t>
      </w:r>
      <w:r w:rsidRPr="00CB4E2A">
        <w:rPr>
          <w:rFonts w:ascii="Cambria" w:hAnsi="Cambria" w:cstheme="minorHAnsi"/>
          <w:lang w:val="pl-PL"/>
        </w:rPr>
        <w:t>-</w:t>
      </w:r>
      <w:r w:rsidRPr="00290484">
        <w:rPr>
          <w:rFonts w:ascii="Cambria" w:hAnsi="Cambria" w:cstheme="minorHAnsi"/>
          <w:lang w:val="ru-RU"/>
        </w:rPr>
        <w:t>то</w:t>
      </w:r>
      <w:r w:rsidRPr="00CB4E2A">
        <w:rPr>
          <w:rFonts w:ascii="Cambria" w:hAnsi="Cambria" w:cstheme="minorHAnsi"/>
          <w:lang w:val="pl-PL"/>
        </w:rPr>
        <w:t xml:space="preserve"> </w:t>
      </w:r>
      <w:r w:rsidRPr="00290484">
        <w:rPr>
          <w:rFonts w:ascii="Cambria" w:hAnsi="Cambria" w:cstheme="minorHAnsi"/>
          <w:lang w:val="ru-RU"/>
        </w:rPr>
        <w:t>смысл</w:t>
      </w:r>
      <w:r w:rsidRPr="00CB4E2A">
        <w:rPr>
          <w:rFonts w:ascii="Cambria" w:hAnsi="Cambria" w:cstheme="minorHAnsi"/>
          <w:lang w:val="pl-PL"/>
        </w:rPr>
        <w:t xml:space="preserve">, </w:t>
      </w:r>
      <w:r w:rsidRPr="00290484">
        <w:rPr>
          <w:rFonts w:ascii="Cambria" w:hAnsi="Cambria" w:cstheme="minorHAnsi"/>
          <w:lang w:val="ru-RU"/>
        </w:rPr>
        <w:t>по</w:t>
      </w:r>
      <w:r w:rsidRPr="00CB4E2A">
        <w:rPr>
          <w:rFonts w:ascii="Cambria" w:hAnsi="Cambria" w:cstheme="minorHAnsi"/>
          <w:lang w:val="pl-PL"/>
        </w:rPr>
        <w:t xml:space="preserve"> </w:t>
      </w:r>
      <w:r w:rsidRPr="00290484">
        <w:rPr>
          <w:rFonts w:ascii="Cambria" w:hAnsi="Cambria" w:cstheme="minorHAnsi"/>
          <w:lang w:val="ru-RU"/>
        </w:rPr>
        <w:t>просту</w:t>
      </w:r>
      <w:r w:rsidRPr="00CB4E2A">
        <w:rPr>
          <w:rFonts w:ascii="Cambria" w:hAnsi="Cambria" w:cstheme="minorHAnsi"/>
          <w:lang w:val="pl-PL"/>
        </w:rPr>
        <w:t xml:space="preserve"> </w:t>
      </w:r>
      <w:r w:rsidRPr="00290484">
        <w:rPr>
          <w:rFonts w:ascii="Cambria" w:hAnsi="Cambria" w:cstheme="minorHAnsi"/>
          <w:lang w:val="ru-RU"/>
        </w:rPr>
        <w:t>говоря</w:t>
      </w:r>
      <w:r w:rsidRPr="00CB4E2A">
        <w:rPr>
          <w:rFonts w:ascii="Cambria" w:hAnsi="Cambria" w:cstheme="minorHAnsi"/>
          <w:lang w:val="pl-PL"/>
        </w:rPr>
        <w:t xml:space="preserve">, </w:t>
      </w:r>
      <w:r w:rsidRPr="00290484">
        <w:rPr>
          <w:rFonts w:ascii="Cambria" w:hAnsi="Cambria" w:cstheme="minorHAnsi"/>
          <w:lang w:val="ru-RU"/>
        </w:rPr>
        <w:t>имела</w:t>
      </w:r>
      <w:r w:rsidRPr="00CB4E2A">
        <w:rPr>
          <w:rFonts w:ascii="Cambria" w:hAnsi="Cambria" w:cstheme="minorHAnsi"/>
          <w:lang w:val="pl-PL"/>
        </w:rPr>
        <w:t xml:space="preserve"> </w:t>
      </w:r>
      <w:r w:rsidRPr="00290484">
        <w:rPr>
          <w:rFonts w:ascii="Cambria" w:hAnsi="Cambria" w:cstheme="minorHAnsi"/>
          <w:lang w:val="ru-RU"/>
        </w:rPr>
        <w:t>бы</w:t>
      </w:r>
      <w:r w:rsidRPr="00CB4E2A">
        <w:rPr>
          <w:rFonts w:ascii="Cambria" w:hAnsi="Cambria" w:cstheme="minorHAnsi"/>
          <w:lang w:val="pl-PL"/>
        </w:rPr>
        <w:t xml:space="preserve"> </w:t>
      </w:r>
      <w:r w:rsidRPr="00290484">
        <w:rPr>
          <w:rFonts w:ascii="Cambria" w:hAnsi="Cambria" w:cstheme="minorHAnsi"/>
          <w:lang w:val="ru-RU"/>
        </w:rPr>
        <w:t>ценность</w:t>
      </w:r>
      <w:r w:rsidRPr="00CB4E2A">
        <w:rPr>
          <w:rFonts w:ascii="Cambria" w:hAnsi="Cambria" w:cstheme="minorHAnsi"/>
          <w:lang w:val="pl-PL"/>
        </w:rPr>
        <w:t xml:space="preserve"> </w:t>
      </w:r>
      <w:r w:rsidRPr="00290484">
        <w:rPr>
          <w:rFonts w:ascii="Cambria" w:hAnsi="Cambria" w:cstheme="minorHAnsi"/>
          <w:lang w:val="ru-RU"/>
        </w:rPr>
        <w:t>какую</w:t>
      </w:r>
      <w:r w:rsidRPr="00CB4E2A">
        <w:rPr>
          <w:rFonts w:ascii="Cambria" w:hAnsi="Cambria" w:cstheme="minorHAnsi"/>
          <w:lang w:val="pl-PL"/>
        </w:rPr>
        <w:t>-</w:t>
      </w:r>
      <w:r w:rsidRPr="00290484">
        <w:rPr>
          <w:rFonts w:ascii="Cambria" w:hAnsi="Cambria" w:cstheme="minorHAnsi"/>
          <w:lang w:val="ru-RU"/>
        </w:rPr>
        <w:t>то</w:t>
      </w:r>
      <w:r w:rsidRPr="00CB4E2A">
        <w:rPr>
          <w:rFonts w:ascii="Cambria" w:hAnsi="Cambria" w:cstheme="minorHAnsi"/>
          <w:lang w:val="pl-PL"/>
        </w:rPr>
        <w:t xml:space="preserve">) </w:t>
      </w:r>
      <w:r w:rsidRPr="00290484">
        <w:rPr>
          <w:rFonts w:ascii="Cambria" w:hAnsi="Cambria" w:cstheme="minorHAnsi"/>
          <w:lang w:val="ru-RU"/>
        </w:rPr>
        <w:t>должно</w:t>
      </w:r>
      <w:r w:rsidRPr="00CB4E2A">
        <w:rPr>
          <w:rFonts w:ascii="Cambria" w:hAnsi="Cambria" w:cstheme="minorHAnsi"/>
          <w:lang w:val="pl-PL"/>
        </w:rPr>
        <w:t xml:space="preserve"> </w:t>
      </w:r>
      <w:r w:rsidRPr="00290484">
        <w:rPr>
          <w:rFonts w:ascii="Cambria" w:hAnsi="Cambria" w:cstheme="minorHAnsi"/>
          <w:lang w:val="ru-RU"/>
        </w:rPr>
        <w:t>иметь</w:t>
      </w:r>
      <w:r w:rsidRPr="00CB4E2A">
        <w:rPr>
          <w:rFonts w:ascii="Cambria" w:hAnsi="Cambria" w:cstheme="minorHAnsi"/>
          <w:lang w:val="pl-PL"/>
        </w:rPr>
        <w:t xml:space="preserve"> </w:t>
      </w:r>
      <w:r w:rsidRPr="00290484">
        <w:rPr>
          <w:rFonts w:ascii="Cambria" w:hAnsi="Cambria" w:cstheme="minorHAnsi"/>
          <w:lang w:val="ru-RU"/>
        </w:rPr>
        <w:t>альтернативу</w:t>
      </w:r>
      <w:r w:rsidR="007217B6">
        <w:rPr>
          <w:rFonts w:ascii="Cambria" w:hAnsi="Cambria" w:cstheme="minorHAnsi"/>
          <w:lang w:val="pl-PL"/>
        </w:rPr>
        <w:t>”</w:t>
      </w:r>
      <w:r w:rsidRPr="004E550E">
        <w:rPr>
          <w:rStyle w:val="Odwoanieprzypisudolnego"/>
          <w:rFonts w:ascii="Cambria" w:hAnsi="Cambria" w:cstheme="minorHAnsi"/>
          <w:lang w:val="pl-PL"/>
        </w:rPr>
        <w:footnoteReference w:id="22"/>
      </w:r>
      <w:r w:rsidR="0006208C">
        <w:rPr>
          <w:rFonts w:ascii="Cambria" w:hAnsi="Cambria" w:cstheme="minorHAnsi"/>
          <w:lang w:val="pl-PL"/>
        </w:rPr>
        <w:t>. Łotman wspomina, że północ nie istnieje bez p</w:t>
      </w:r>
      <w:r w:rsidRPr="004E550E">
        <w:rPr>
          <w:rFonts w:ascii="Cambria" w:hAnsi="Cambria" w:cstheme="minorHAnsi"/>
          <w:lang w:val="pl-PL"/>
        </w:rPr>
        <w:t>ołudnia, a jeśli</w:t>
      </w:r>
      <w:del w:id="91" w:author="Michał" w:date="2022-10-30T09:51:00Z">
        <w:r w:rsidRPr="004E550E" w:rsidDel="00515EB5">
          <w:rPr>
            <w:rFonts w:ascii="Cambria" w:hAnsi="Cambria" w:cstheme="minorHAnsi"/>
            <w:lang w:val="pl-PL"/>
          </w:rPr>
          <w:delText xml:space="preserve"> </w:delText>
        </w:r>
      </w:del>
      <w:r w:rsidRPr="004E550E">
        <w:rPr>
          <w:rFonts w:ascii="Cambria" w:hAnsi="Cambria" w:cstheme="minorHAnsi"/>
          <w:lang w:val="pl-PL"/>
        </w:rPr>
        <w:t xml:space="preserve"> zniszczyć południe, znik</w:t>
      </w:r>
      <w:r w:rsidR="0006208C">
        <w:rPr>
          <w:rFonts w:ascii="Cambria" w:hAnsi="Cambria" w:cstheme="minorHAnsi"/>
          <w:lang w:val="pl-PL"/>
        </w:rPr>
        <w:t>nie również północ. To samo można odnieść</w:t>
      </w:r>
      <w:del w:id="92" w:author="Michał" w:date="2022-10-30T09:51:00Z">
        <w:r w:rsidR="0006208C" w:rsidDel="00515EB5">
          <w:rPr>
            <w:rFonts w:ascii="Cambria" w:hAnsi="Cambria" w:cstheme="minorHAnsi"/>
            <w:lang w:val="pl-PL"/>
          </w:rPr>
          <w:delText xml:space="preserve"> </w:delText>
        </w:r>
      </w:del>
      <w:r w:rsidRPr="004E550E">
        <w:rPr>
          <w:rFonts w:ascii="Cambria" w:hAnsi="Cambria" w:cstheme="minorHAnsi"/>
          <w:lang w:val="pl-PL"/>
        </w:rPr>
        <w:t xml:space="preserve"> do ludzkiej wiedzy. Jeśli całkowicie wykluczona zostanie sztuka w jej walorach poznawczych, zniknie wł</w:t>
      </w:r>
      <w:r w:rsidRPr="004E550E">
        <w:rPr>
          <w:rFonts w:ascii="Cambria" w:hAnsi="Cambria" w:cstheme="minorHAnsi"/>
          <w:lang w:val="pl-PL"/>
        </w:rPr>
        <w:t>a</w:t>
      </w:r>
      <w:r w:rsidRPr="004E550E">
        <w:rPr>
          <w:rFonts w:ascii="Cambria" w:hAnsi="Cambria" w:cstheme="minorHAnsi"/>
          <w:lang w:val="pl-PL"/>
        </w:rPr>
        <w:t>śnie wiedza naukowa, ponieważ t</w:t>
      </w:r>
      <w:r w:rsidR="0006208C">
        <w:rPr>
          <w:rFonts w:ascii="Cambria" w:hAnsi="Cambria" w:cstheme="minorHAnsi"/>
          <w:lang w:val="pl-PL"/>
        </w:rPr>
        <w:t>o połączenie odmiennych rzeczy –</w:t>
      </w:r>
      <w:r w:rsidRPr="004E550E">
        <w:rPr>
          <w:rFonts w:ascii="Cambria" w:hAnsi="Cambria" w:cstheme="minorHAnsi"/>
          <w:lang w:val="pl-PL"/>
        </w:rPr>
        <w:t xml:space="preserve"> nauki i sztuki</w:t>
      </w:r>
      <w:ins w:id="93" w:author="Michał" w:date="2022-10-30T09:51:00Z">
        <w:r w:rsidR="00515EB5">
          <w:rPr>
            <w:rFonts w:ascii="Cambria" w:hAnsi="Cambria" w:cstheme="minorHAnsi"/>
            <w:lang w:val="pl-PL"/>
          </w:rPr>
          <w:t xml:space="preserve"> –</w:t>
        </w:r>
      </w:ins>
      <w:r w:rsidRPr="004E550E">
        <w:rPr>
          <w:rFonts w:ascii="Cambria" w:hAnsi="Cambria" w:cstheme="minorHAnsi"/>
          <w:lang w:val="pl-PL"/>
        </w:rPr>
        <w:t xml:space="preserve"> daje</w:t>
      </w:r>
      <w:ins w:id="94" w:author="Michał" w:date="2022-10-30T09:51:00Z">
        <w:r w:rsidR="00515EB5">
          <w:rPr>
            <w:rFonts w:ascii="Cambria" w:hAnsi="Cambria" w:cstheme="minorHAnsi"/>
            <w:lang w:val="pl-PL"/>
          </w:rPr>
          <w:t xml:space="preserve"> </w:t>
        </w:r>
      </w:ins>
      <w:del w:id="95" w:author="Michał" w:date="2022-10-30T09:51:00Z">
        <w:r w:rsidRPr="004E550E" w:rsidDel="00515EB5">
          <w:rPr>
            <w:rFonts w:ascii="Cambria" w:hAnsi="Cambria" w:cstheme="minorHAnsi"/>
            <w:lang w:val="pl-PL"/>
          </w:rPr>
          <w:delText xml:space="preserve"> </w:delText>
        </w:r>
      </w:del>
      <w:r w:rsidRPr="004E550E">
        <w:rPr>
          <w:rFonts w:ascii="Cambria" w:hAnsi="Cambria" w:cstheme="minorHAnsi"/>
          <w:lang w:val="pl-PL"/>
        </w:rPr>
        <w:t>w</w:t>
      </w:r>
      <w:r w:rsidR="00CB4E2A">
        <w:rPr>
          <w:rFonts w:ascii="Cambria" w:hAnsi="Cambria" w:cstheme="minorHAnsi"/>
          <w:lang w:val="pl-PL"/>
        </w:rPr>
        <w:t> </w:t>
      </w:r>
      <w:r w:rsidRPr="004E550E">
        <w:rPr>
          <w:rFonts w:ascii="Cambria" w:hAnsi="Cambria" w:cstheme="minorHAnsi"/>
          <w:lang w:val="pl-PL"/>
        </w:rPr>
        <w:t>końcu harmonijną, całościową w</w:t>
      </w:r>
      <w:r w:rsidR="00D75B86">
        <w:rPr>
          <w:rFonts w:ascii="Cambria" w:hAnsi="Cambria" w:cstheme="minorHAnsi"/>
          <w:lang w:val="pl-PL"/>
        </w:rPr>
        <w:t>iedzę o danym prze</w:t>
      </w:r>
      <w:r w:rsidR="00D75B86">
        <w:rPr>
          <w:rFonts w:ascii="Cambria" w:hAnsi="Cambria" w:cstheme="minorHAnsi"/>
          <w:lang w:val="pl-PL"/>
        </w:rPr>
        <w:t>d</w:t>
      </w:r>
      <w:r w:rsidR="00D75B86">
        <w:rPr>
          <w:rFonts w:ascii="Cambria" w:hAnsi="Cambria" w:cstheme="minorHAnsi"/>
          <w:lang w:val="pl-PL"/>
        </w:rPr>
        <w:t>miocie</w:t>
      </w:r>
      <w:r w:rsidRPr="004E550E">
        <w:rPr>
          <w:rFonts w:ascii="Cambria" w:hAnsi="Cambria" w:cstheme="minorHAnsi"/>
          <w:lang w:val="pl-PL"/>
        </w:rPr>
        <w:t>.</w:t>
      </w:r>
    </w:p>
    <w:p w14:paraId="4D0AD9D8" w14:textId="6B33CCBC" w:rsidR="001E25D6" w:rsidRPr="004E550E" w:rsidRDefault="001E25D6" w:rsidP="00750C27">
      <w:pPr>
        <w:spacing w:before="240" w:after="0" w:line="240" w:lineRule="auto"/>
        <w:ind w:firstLine="284"/>
        <w:jc w:val="both"/>
        <w:rPr>
          <w:rFonts w:ascii="Cambria" w:hAnsi="Cambria" w:cstheme="minorHAnsi"/>
          <w:lang w:val="pl-PL"/>
        </w:rPr>
      </w:pPr>
      <w:r w:rsidRPr="004E550E">
        <w:rPr>
          <w:rFonts w:ascii="Cambria" w:hAnsi="Cambria" w:cstheme="minorHAnsi"/>
          <w:lang w:val="pl-PL"/>
        </w:rPr>
        <w:t>W badaniach</w:t>
      </w:r>
      <w:r w:rsidR="00D87F6F" w:rsidRPr="004E550E">
        <w:rPr>
          <w:rFonts w:ascii="Cambria" w:hAnsi="Cambria" w:cstheme="minorHAnsi"/>
          <w:lang w:val="pl-PL"/>
        </w:rPr>
        <w:t xml:space="preserve"> o ogrodach</w:t>
      </w:r>
      <w:r w:rsidRPr="004E550E">
        <w:rPr>
          <w:rFonts w:ascii="Cambria" w:hAnsi="Cambria" w:cstheme="minorHAnsi"/>
          <w:lang w:val="pl-PL"/>
        </w:rPr>
        <w:t xml:space="preserve"> </w:t>
      </w:r>
      <w:r w:rsidR="00D87F6F" w:rsidRPr="004E550E">
        <w:rPr>
          <w:rFonts w:ascii="Cambria" w:hAnsi="Cambria" w:cstheme="minorHAnsi"/>
          <w:lang w:val="pl-PL"/>
        </w:rPr>
        <w:t>ko</w:t>
      </w:r>
      <w:r w:rsidR="0006208C">
        <w:rPr>
          <w:rFonts w:ascii="Cambria" w:hAnsi="Cambria" w:cstheme="minorHAnsi"/>
          <w:lang w:val="pl-PL"/>
        </w:rPr>
        <w:t xml:space="preserve">nieczne jest </w:t>
      </w:r>
      <w:r w:rsidR="007217B6">
        <w:rPr>
          <w:rFonts w:ascii="Cambria" w:hAnsi="Cambria" w:cstheme="minorHAnsi"/>
          <w:lang w:val="pl-PL"/>
        </w:rPr>
        <w:t xml:space="preserve">zatem </w:t>
      </w:r>
      <w:r w:rsidRPr="004E550E">
        <w:rPr>
          <w:rFonts w:ascii="Cambria" w:hAnsi="Cambria" w:cstheme="minorHAnsi"/>
          <w:lang w:val="pl-PL"/>
        </w:rPr>
        <w:t>bada</w:t>
      </w:r>
      <w:r w:rsidR="0006208C">
        <w:rPr>
          <w:rFonts w:ascii="Cambria" w:hAnsi="Cambria" w:cstheme="minorHAnsi"/>
          <w:lang w:val="pl-PL"/>
        </w:rPr>
        <w:t>nie źródeł naukowych i</w:t>
      </w:r>
      <w:r w:rsidR="00CB4E2A">
        <w:rPr>
          <w:rFonts w:ascii="Cambria" w:hAnsi="Cambria" w:cstheme="minorHAnsi"/>
          <w:lang w:val="pl-PL"/>
        </w:rPr>
        <w:t> </w:t>
      </w:r>
      <w:r w:rsidR="0006208C">
        <w:rPr>
          <w:rFonts w:ascii="Cambria" w:hAnsi="Cambria" w:cstheme="minorHAnsi"/>
          <w:lang w:val="pl-PL"/>
        </w:rPr>
        <w:t>dzieł sztuki, w tym dzieł literackich</w:t>
      </w:r>
      <w:r w:rsidRPr="004E550E">
        <w:rPr>
          <w:rFonts w:ascii="Cambria" w:hAnsi="Cambria" w:cstheme="minorHAnsi"/>
          <w:lang w:val="pl-PL"/>
        </w:rPr>
        <w:t>. W tym k</w:t>
      </w:r>
      <w:r w:rsidR="00BD687F">
        <w:rPr>
          <w:rFonts w:ascii="Cambria" w:hAnsi="Cambria" w:cstheme="minorHAnsi"/>
          <w:lang w:val="pl-PL"/>
        </w:rPr>
        <w:t xml:space="preserve">ontekście pojawia się pytanie, </w:t>
      </w:r>
      <w:r w:rsidRPr="004E550E">
        <w:rPr>
          <w:rFonts w:ascii="Cambria" w:hAnsi="Cambria" w:cstheme="minorHAnsi"/>
          <w:lang w:val="pl-PL"/>
        </w:rPr>
        <w:t>jak badać dzieła sztuki i czym różni się poznanie oferowane przez sz</w:t>
      </w:r>
      <w:r w:rsidR="00504B39">
        <w:rPr>
          <w:rFonts w:ascii="Cambria" w:hAnsi="Cambria" w:cstheme="minorHAnsi"/>
          <w:lang w:val="pl-PL"/>
        </w:rPr>
        <w:t>tukę od innego</w:t>
      </w:r>
      <w:r w:rsidR="00B760E2">
        <w:rPr>
          <w:rFonts w:ascii="Cambria" w:hAnsi="Cambria" w:cstheme="minorHAnsi"/>
          <w:lang w:val="pl-PL"/>
        </w:rPr>
        <w:t xml:space="preserve"> rodzaj</w:t>
      </w:r>
      <w:r w:rsidR="00504B39">
        <w:rPr>
          <w:rFonts w:ascii="Cambria" w:hAnsi="Cambria" w:cstheme="minorHAnsi"/>
          <w:lang w:val="pl-PL"/>
        </w:rPr>
        <w:t>u poznania</w:t>
      </w:r>
      <w:r w:rsidR="00B760E2">
        <w:rPr>
          <w:rFonts w:ascii="Cambria" w:hAnsi="Cambria" w:cstheme="minorHAnsi"/>
          <w:lang w:val="pl-PL"/>
        </w:rPr>
        <w:t xml:space="preserve">? </w:t>
      </w:r>
      <w:r w:rsidRPr="004E550E">
        <w:rPr>
          <w:rFonts w:ascii="Cambria" w:hAnsi="Cambria" w:cstheme="minorHAnsi"/>
          <w:lang w:val="pl-PL"/>
        </w:rPr>
        <w:t>Dla świadomego zrozumienia istoty sztuki i charakt</w:t>
      </w:r>
      <w:r w:rsidR="00B760E2">
        <w:rPr>
          <w:rFonts w:ascii="Cambria" w:hAnsi="Cambria" w:cstheme="minorHAnsi"/>
          <w:lang w:val="pl-PL"/>
        </w:rPr>
        <w:t xml:space="preserve">eru dzieł sztuki warto </w:t>
      </w:r>
      <w:r w:rsidR="007217B6">
        <w:rPr>
          <w:rFonts w:ascii="Cambria" w:hAnsi="Cambria" w:cstheme="minorHAnsi"/>
          <w:lang w:val="pl-PL"/>
        </w:rPr>
        <w:t xml:space="preserve">właśnie </w:t>
      </w:r>
      <w:r w:rsidR="00B760E2">
        <w:rPr>
          <w:rFonts w:ascii="Cambria" w:hAnsi="Cambria" w:cstheme="minorHAnsi"/>
          <w:lang w:val="pl-PL"/>
        </w:rPr>
        <w:t>wziąć</w:t>
      </w:r>
      <w:r w:rsidRPr="004E550E">
        <w:rPr>
          <w:rFonts w:ascii="Cambria" w:hAnsi="Cambria" w:cstheme="minorHAnsi"/>
          <w:lang w:val="pl-PL"/>
        </w:rPr>
        <w:t xml:space="preserve"> pod uwagę poglądy Łotmana, który uważał, że „</w:t>
      </w:r>
      <w:bookmarkStart w:id="96" w:name="_Hlk58504281"/>
      <w:r w:rsidRPr="00290484">
        <w:rPr>
          <w:rFonts w:ascii="Cambria" w:hAnsi="Cambria" w:cstheme="minorHAnsi"/>
          <w:lang w:val="ru-RU"/>
        </w:rPr>
        <w:t>Искусство</w:t>
      </w:r>
      <w:r w:rsidRPr="00CB4E2A">
        <w:rPr>
          <w:rFonts w:ascii="Cambria" w:hAnsi="Cambria" w:cstheme="minorHAnsi"/>
          <w:lang w:val="pl-PL"/>
        </w:rPr>
        <w:t xml:space="preserve"> </w:t>
      </w:r>
      <w:r w:rsidRPr="00290484">
        <w:rPr>
          <w:rFonts w:ascii="Cambria" w:hAnsi="Cambria" w:cstheme="minorHAnsi"/>
          <w:lang w:val="ru-RU"/>
        </w:rPr>
        <w:t>свободно</w:t>
      </w:r>
      <w:r w:rsidRPr="00CB4E2A">
        <w:rPr>
          <w:rFonts w:ascii="Cambria" w:hAnsi="Cambria" w:cstheme="minorHAnsi"/>
          <w:lang w:val="pl-PL"/>
        </w:rPr>
        <w:t xml:space="preserve"> </w:t>
      </w:r>
      <w:r w:rsidRPr="00290484">
        <w:rPr>
          <w:rFonts w:ascii="Cambria" w:hAnsi="Cambria" w:cstheme="minorHAnsi"/>
          <w:lang w:val="ru-RU"/>
        </w:rPr>
        <w:t>как</w:t>
      </w:r>
      <w:r w:rsidRPr="00CB4E2A">
        <w:rPr>
          <w:rFonts w:ascii="Cambria" w:hAnsi="Cambria" w:cstheme="minorHAnsi"/>
          <w:lang w:val="pl-PL"/>
        </w:rPr>
        <w:t xml:space="preserve"> </w:t>
      </w:r>
      <w:r w:rsidRPr="00290484">
        <w:rPr>
          <w:rFonts w:ascii="Cambria" w:hAnsi="Cambria" w:cstheme="minorHAnsi"/>
          <w:lang w:val="ru-RU"/>
        </w:rPr>
        <w:t>всякая</w:t>
      </w:r>
      <w:r w:rsidRPr="00CB4E2A">
        <w:rPr>
          <w:rFonts w:ascii="Cambria" w:hAnsi="Cambria" w:cstheme="minorHAnsi"/>
          <w:lang w:val="pl-PL"/>
        </w:rPr>
        <w:t xml:space="preserve"> </w:t>
      </w:r>
      <w:r w:rsidRPr="00290484">
        <w:rPr>
          <w:rFonts w:ascii="Cambria" w:hAnsi="Cambria" w:cstheme="minorHAnsi"/>
          <w:lang w:val="ru-RU"/>
        </w:rPr>
        <w:t>мысль</w:t>
      </w:r>
      <w:r w:rsidRPr="00CB4E2A">
        <w:rPr>
          <w:rFonts w:ascii="Cambria" w:hAnsi="Cambria" w:cstheme="minorHAnsi"/>
          <w:lang w:val="pl-PL"/>
        </w:rPr>
        <w:t xml:space="preserve"> </w:t>
      </w:r>
      <w:r w:rsidRPr="00290484">
        <w:rPr>
          <w:rFonts w:ascii="Cambria" w:hAnsi="Cambria" w:cstheme="minorHAnsi"/>
          <w:lang w:val="ru-RU"/>
        </w:rPr>
        <w:t>и</w:t>
      </w:r>
      <w:r w:rsidRPr="00CB4E2A">
        <w:rPr>
          <w:rFonts w:ascii="Cambria" w:hAnsi="Cambria" w:cstheme="minorHAnsi"/>
          <w:lang w:val="pl-PL"/>
        </w:rPr>
        <w:t xml:space="preserve"> </w:t>
      </w:r>
      <w:r w:rsidRPr="00290484">
        <w:rPr>
          <w:rFonts w:ascii="Cambria" w:hAnsi="Cambria" w:cstheme="minorHAnsi"/>
          <w:lang w:val="ru-RU"/>
        </w:rPr>
        <w:t>всякое</w:t>
      </w:r>
      <w:r w:rsidRPr="00CB4E2A">
        <w:rPr>
          <w:rFonts w:ascii="Cambria" w:hAnsi="Cambria" w:cstheme="minorHAnsi"/>
          <w:lang w:val="pl-PL"/>
        </w:rPr>
        <w:t xml:space="preserve"> </w:t>
      </w:r>
      <w:r w:rsidRPr="00290484">
        <w:rPr>
          <w:rFonts w:ascii="Cambria" w:hAnsi="Cambria" w:cstheme="minorHAnsi"/>
          <w:lang w:val="ru-RU"/>
        </w:rPr>
        <w:t>творчество</w:t>
      </w:r>
      <w:r w:rsidRPr="00CB4E2A">
        <w:rPr>
          <w:rFonts w:ascii="Cambria" w:hAnsi="Cambria" w:cstheme="minorHAnsi"/>
          <w:lang w:val="pl-PL"/>
        </w:rPr>
        <w:t xml:space="preserve"> […] </w:t>
      </w:r>
      <w:r w:rsidRPr="00290484">
        <w:rPr>
          <w:rFonts w:ascii="Cambria" w:hAnsi="Cambria" w:cstheme="minorHAnsi"/>
          <w:lang w:val="ru-RU"/>
        </w:rPr>
        <w:t>тот</w:t>
      </w:r>
      <w:r w:rsidRPr="00CB4E2A">
        <w:rPr>
          <w:rFonts w:ascii="Cambria" w:hAnsi="Cambria" w:cstheme="minorHAnsi"/>
          <w:lang w:val="pl-PL"/>
        </w:rPr>
        <w:t xml:space="preserve"> </w:t>
      </w:r>
      <w:r w:rsidRPr="00290484">
        <w:rPr>
          <w:rFonts w:ascii="Cambria" w:hAnsi="Cambria" w:cstheme="minorHAnsi"/>
          <w:lang w:val="ru-RU"/>
        </w:rPr>
        <w:t>кто</w:t>
      </w:r>
      <w:r w:rsidRPr="00CB4E2A">
        <w:rPr>
          <w:rFonts w:ascii="Cambria" w:hAnsi="Cambria" w:cstheme="minorHAnsi"/>
          <w:lang w:val="pl-PL"/>
        </w:rPr>
        <w:t xml:space="preserve"> </w:t>
      </w:r>
      <w:r w:rsidRPr="00290484">
        <w:rPr>
          <w:rFonts w:ascii="Cambria" w:hAnsi="Cambria" w:cstheme="minorHAnsi"/>
          <w:lang w:val="ru-RU"/>
        </w:rPr>
        <w:t>может</w:t>
      </w:r>
      <w:r w:rsidRPr="00CB4E2A">
        <w:rPr>
          <w:rFonts w:ascii="Cambria" w:hAnsi="Cambria" w:cstheme="minorHAnsi"/>
          <w:lang w:val="pl-PL"/>
        </w:rPr>
        <w:t xml:space="preserve"> </w:t>
      </w:r>
      <w:r w:rsidRPr="00290484">
        <w:rPr>
          <w:rFonts w:ascii="Cambria" w:hAnsi="Cambria" w:cstheme="minorHAnsi"/>
          <w:lang w:val="ru-RU"/>
        </w:rPr>
        <w:t>выбрать</w:t>
      </w:r>
      <w:r w:rsidRPr="00CB4E2A">
        <w:rPr>
          <w:rFonts w:ascii="Cambria" w:hAnsi="Cambria" w:cstheme="minorHAnsi"/>
          <w:lang w:val="pl-PL"/>
        </w:rPr>
        <w:t xml:space="preserve"> </w:t>
      </w:r>
      <w:r w:rsidRPr="00290484">
        <w:rPr>
          <w:rFonts w:ascii="Cambria" w:hAnsi="Cambria" w:cstheme="minorHAnsi"/>
          <w:lang w:val="ru-RU"/>
        </w:rPr>
        <w:t>между</w:t>
      </w:r>
      <w:r w:rsidRPr="00CB4E2A">
        <w:rPr>
          <w:rFonts w:ascii="Cambria" w:hAnsi="Cambria" w:cstheme="minorHAnsi"/>
          <w:lang w:val="pl-PL"/>
        </w:rPr>
        <w:t xml:space="preserve"> </w:t>
      </w:r>
      <w:r w:rsidRPr="00290484">
        <w:rPr>
          <w:rFonts w:ascii="Cambria" w:hAnsi="Cambria" w:cstheme="minorHAnsi"/>
          <w:lang w:val="ru-RU"/>
        </w:rPr>
        <w:t>двумя</w:t>
      </w:r>
      <w:r w:rsidRPr="00CB4E2A">
        <w:rPr>
          <w:rFonts w:ascii="Cambria" w:hAnsi="Cambria" w:cstheme="minorHAnsi"/>
          <w:lang w:val="pl-PL"/>
        </w:rPr>
        <w:t xml:space="preserve"> </w:t>
      </w:r>
      <w:r w:rsidRPr="00290484">
        <w:rPr>
          <w:rFonts w:ascii="Cambria" w:hAnsi="Cambria" w:cstheme="minorHAnsi"/>
          <w:lang w:val="ru-RU"/>
        </w:rPr>
        <w:t>хотя</w:t>
      </w:r>
      <w:r w:rsidRPr="00CB4E2A">
        <w:rPr>
          <w:rFonts w:ascii="Cambria" w:hAnsi="Cambria" w:cstheme="minorHAnsi"/>
          <w:lang w:val="pl-PL"/>
        </w:rPr>
        <w:t xml:space="preserve"> </w:t>
      </w:r>
      <w:r w:rsidRPr="00290484">
        <w:rPr>
          <w:rFonts w:ascii="Cambria" w:hAnsi="Cambria" w:cstheme="minorHAnsi"/>
          <w:lang w:val="ru-RU"/>
        </w:rPr>
        <w:t>бы</w:t>
      </w:r>
      <w:r w:rsidRPr="00CB4E2A">
        <w:rPr>
          <w:rFonts w:ascii="Cambria" w:hAnsi="Cambria" w:cstheme="minorHAnsi"/>
          <w:lang w:val="pl-PL"/>
        </w:rPr>
        <w:t xml:space="preserve"> </w:t>
      </w:r>
      <w:r w:rsidRPr="00290484">
        <w:rPr>
          <w:rFonts w:ascii="Cambria" w:hAnsi="Cambria" w:cstheme="minorHAnsi"/>
          <w:lang w:val="ru-RU"/>
        </w:rPr>
        <w:t>самыми</w:t>
      </w:r>
      <w:r w:rsidRPr="00CB4E2A">
        <w:rPr>
          <w:rFonts w:ascii="Cambria" w:hAnsi="Cambria" w:cstheme="minorHAnsi"/>
          <w:lang w:val="pl-PL"/>
        </w:rPr>
        <w:t xml:space="preserve"> </w:t>
      </w:r>
      <w:r w:rsidRPr="00290484">
        <w:rPr>
          <w:rFonts w:ascii="Cambria" w:hAnsi="Cambria" w:cstheme="minorHAnsi"/>
          <w:lang w:val="ru-RU"/>
        </w:rPr>
        <w:t>простыми</w:t>
      </w:r>
      <w:r w:rsidRPr="00CB4E2A">
        <w:rPr>
          <w:rFonts w:ascii="Cambria" w:hAnsi="Cambria" w:cstheme="minorHAnsi"/>
          <w:lang w:val="pl-PL"/>
        </w:rPr>
        <w:t xml:space="preserve"> </w:t>
      </w:r>
      <w:r w:rsidRPr="00290484">
        <w:rPr>
          <w:rFonts w:ascii="Cambria" w:hAnsi="Cambria" w:cstheme="minorHAnsi"/>
          <w:lang w:val="ru-RU"/>
        </w:rPr>
        <w:t>поступками</w:t>
      </w:r>
      <w:r w:rsidRPr="00CB4E2A">
        <w:rPr>
          <w:rFonts w:ascii="Cambria" w:hAnsi="Cambria" w:cstheme="minorHAnsi"/>
          <w:lang w:val="pl-PL"/>
        </w:rPr>
        <w:t xml:space="preserve">, </w:t>
      </w:r>
      <w:r w:rsidRPr="00290484">
        <w:rPr>
          <w:rFonts w:ascii="Cambria" w:hAnsi="Cambria" w:cstheme="minorHAnsi"/>
          <w:lang w:val="ru-RU"/>
        </w:rPr>
        <w:t>там</w:t>
      </w:r>
      <w:r w:rsidRPr="00CB4E2A">
        <w:rPr>
          <w:rFonts w:ascii="Cambria" w:hAnsi="Cambria" w:cstheme="minorHAnsi"/>
          <w:lang w:val="pl-PL"/>
        </w:rPr>
        <w:t xml:space="preserve"> </w:t>
      </w:r>
      <w:r w:rsidRPr="00290484">
        <w:rPr>
          <w:rFonts w:ascii="Cambria" w:hAnsi="Cambria" w:cstheme="minorHAnsi"/>
          <w:lang w:val="ru-RU"/>
        </w:rPr>
        <w:t>где</w:t>
      </w:r>
      <w:r w:rsidRPr="00CB4E2A">
        <w:rPr>
          <w:rFonts w:ascii="Cambria" w:hAnsi="Cambria" w:cstheme="minorHAnsi"/>
          <w:lang w:val="pl-PL"/>
        </w:rPr>
        <w:t xml:space="preserve"> </w:t>
      </w:r>
      <w:r w:rsidRPr="00290484">
        <w:rPr>
          <w:rFonts w:ascii="Cambria" w:hAnsi="Cambria" w:cstheme="minorHAnsi"/>
          <w:lang w:val="ru-RU"/>
        </w:rPr>
        <w:t>есть</w:t>
      </w:r>
      <w:r w:rsidRPr="00CB4E2A">
        <w:rPr>
          <w:rFonts w:ascii="Cambria" w:hAnsi="Cambria" w:cstheme="minorHAnsi"/>
          <w:lang w:val="pl-PL"/>
        </w:rPr>
        <w:t xml:space="preserve"> </w:t>
      </w:r>
      <w:r w:rsidRPr="00290484">
        <w:rPr>
          <w:rFonts w:ascii="Cambria" w:hAnsi="Cambria" w:cstheme="minorHAnsi"/>
          <w:lang w:val="ru-RU"/>
        </w:rPr>
        <w:t>выбор</w:t>
      </w:r>
      <w:r w:rsidRPr="00CB4E2A">
        <w:rPr>
          <w:rFonts w:ascii="Cambria" w:hAnsi="Cambria" w:cstheme="minorHAnsi"/>
          <w:lang w:val="pl-PL"/>
        </w:rPr>
        <w:t xml:space="preserve"> – </w:t>
      </w:r>
      <w:r w:rsidRPr="00290484">
        <w:rPr>
          <w:rFonts w:ascii="Cambria" w:hAnsi="Cambria" w:cstheme="minorHAnsi"/>
          <w:lang w:val="ru-RU"/>
        </w:rPr>
        <w:t>там</w:t>
      </w:r>
      <w:r w:rsidRPr="00CB4E2A">
        <w:rPr>
          <w:rFonts w:ascii="Cambria" w:hAnsi="Cambria" w:cstheme="minorHAnsi"/>
          <w:lang w:val="pl-PL"/>
        </w:rPr>
        <w:t xml:space="preserve"> </w:t>
      </w:r>
      <w:r w:rsidRPr="00290484">
        <w:rPr>
          <w:rFonts w:ascii="Cambria" w:hAnsi="Cambria" w:cstheme="minorHAnsi"/>
          <w:lang w:val="ru-RU"/>
        </w:rPr>
        <w:t>есть</w:t>
      </w:r>
      <w:r w:rsidRPr="00CB4E2A">
        <w:rPr>
          <w:rFonts w:ascii="Cambria" w:hAnsi="Cambria" w:cstheme="minorHAnsi"/>
          <w:lang w:val="pl-PL"/>
        </w:rPr>
        <w:t xml:space="preserve"> </w:t>
      </w:r>
      <w:r w:rsidRPr="00290484">
        <w:rPr>
          <w:rFonts w:ascii="Cambria" w:hAnsi="Cambria" w:cstheme="minorHAnsi"/>
          <w:lang w:val="ru-RU"/>
        </w:rPr>
        <w:t>свобода</w:t>
      </w:r>
      <w:r w:rsidRPr="00CB4E2A">
        <w:rPr>
          <w:rFonts w:ascii="Cambria" w:hAnsi="Cambria" w:cstheme="minorHAnsi"/>
          <w:lang w:val="pl-PL"/>
        </w:rPr>
        <w:t xml:space="preserve">. </w:t>
      </w:r>
      <w:r w:rsidRPr="00290484">
        <w:rPr>
          <w:rFonts w:ascii="Cambria" w:hAnsi="Cambria" w:cstheme="minorHAnsi"/>
          <w:lang w:val="ru-RU"/>
        </w:rPr>
        <w:t>Свобода</w:t>
      </w:r>
      <w:r w:rsidRPr="00CB4E2A">
        <w:rPr>
          <w:rFonts w:ascii="Cambria" w:hAnsi="Cambria" w:cstheme="minorHAnsi"/>
          <w:lang w:val="pl-PL"/>
        </w:rPr>
        <w:t xml:space="preserve"> </w:t>
      </w:r>
      <w:r w:rsidRPr="00290484">
        <w:rPr>
          <w:rFonts w:ascii="Cambria" w:hAnsi="Cambria" w:cstheme="minorHAnsi"/>
          <w:lang w:val="ru-RU"/>
        </w:rPr>
        <w:t>связана</w:t>
      </w:r>
      <w:r w:rsidRPr="00CB4E2A">
        <w:rPr>
          <w:rFonts w:ascii="Cambria" w:hAnsi="Cambria" w:cstheme="minorHAnsi"/>
          <w:lang w:val="pl-PL"/>
        </w:rPr>
        <w:t xml:space="preserve"> </w:t>
      </w:r>
      <w:r w:rsidRPr="00290484">
        <w:rPr>
          <w:rFonts w:ascii="Cambria" w:hAnsi="Cambria" w:cstheme="minorHAnsi"/>
          <w:lang w:val="ru-RU"/>
        </w:rPr>
        <w:t>с</w:t>
      </w:r>
      <w:r w:rsidRPr="00CB4E2A">
        <w:rPr>
          <w:rFonts w:ascii="Cambria" w:hAnsi="Cambria" w:cstheme="minorHAnsi"/>
          <w:lang w:val="pl-PL"/>
        </w:rPr>
        <w:t xml:space="preserve"> </w:t>
      </w:r>
      <w:r w:rsidRPr="00290484">
        <w:rPr>
          <w:rFonts w:ascii="Cambria" w:hAnsi="Cambria" w:cstheme="minorHAnsi"/>
          <w:lang w:val="ru-RU"/>
        </w:rPr>
        <w:t>выбором</w:t>
      </w:r>
      <w:r w:rsidRPr="00CB4E2A">
        <w:rPr>
          <w:rFonts w:ascii="Cambria" w:hAnsi="Cambria" w:cstheme="minorHAnsi"/>
          <w:lang w:val="pl-PL"/>
        </w:rPr>
        <w:t xml:space="preserve">, </w:t>
      </w:r>
      <w:r w:rsidRPr="00290484">
        <w:rPr>
          <w:rFonts w:ascii="Cambria" w:hAnsi="Cambria" w:cstheme="minorHAnsi"/>
          <w:lang w:val="ru-RU"/>
        </w:rPr>
        <w:t>причем</w:t>
      </w:r>
      <w:r w:rsidRPr="00CB4E2A">
        <w:rPr>
          <w:rFonts w:ascii="Cambria" w:hAnsi="Cambria" w:cstheme="minorHAnsi"/>
          <w:lang w:val="pl-PL"/>
        </w:rPr>
        <w:t xml:space="preserve"> </w:t>
      </w:r>
      <w:r w:rsidRPr="00290484">
        <w:rPr>
          <w:rFonts w:ascii="Cambria" w:hAnsi="Cambria" w:cstheme="minorHAnsi"/>
          <w:lang w:val="ru-RU"/>
        </w:rPr>
        <w:t>выбором</w:t>
      </w:r>
      <w:r w:rsidRPr="00CB4E2A">
        <w:rPr>
          <w:rFonts w:ascii="Cambria" w:hAnsi="Cambria" w:cstheme="minorHAnsi"/>
          <w:lang w:val="pl-PL"/>
        </w:rPr>
        <w:t xml:space="preserve"> </w:t>
      </w:r>
      <w:r w:rsidRPr="00290484">
        <w:rPr>
          <w:rFonts w:ascii="Cambria" w:hAnsi="Cambria" w:cstheme="minorHAnsi"/>
          <w:lang w:val="ru-RU"/>
        </w:rPr>
        <w:t>непредсказуемым</w:t>
      </w:r>
      <w:r w:rsidRPr="00CB4E2A">
        <w:rPr>
          <w:rFonts w:ascii="Cambria" w:hAnsi="Cambria" w:cstheme="minorHAnsi"/>
          <w:lang w:val="pl-PL"/>
        </w:rPr>
        <w:t>”</w:t>
      </w:r>
      <w:bookmarkStart w:id="97" w:name="_Hlk58504696"/>
      <w:r w:rsidRPr="004E550E">
        <w:rPr>
          <w:rStyle w:val="Odwoanieprzypisudolnego"/>
          <w:rFonts w:ascii="Cambria" w:hAnsi="Cambria" w:cstheme="minorHAnsi"/>
          <w:lang w:val="pl-PL"/>
        </w:rPr>
        <w:footnoteReference w:id="23"/>
      </w:r>
      <w:r w:rsidR="007217B6">
        <w:rPr>
          <w:rFonts w:ascii="Cambria" w:hAnsi="Cambria" w:cstheme="minorHAnsi"/>
          <w:lang w:val="pl-PL"/>
        </w:rPr>
        <w:t>.</w:t>
      </w:r>
    </w:p>
    <w:p w14:paraId="34541C98" w14:textId="6048E689" w:rsidR="001E25D6" w:rsidRPr="004E550E" w:rsidRDefault="001A0026" w:rsidP="00750C27">
      <w:pPr>
        <w:spacing w:line="240" w:lineRule="auto"/>
        <w:ind w:firstLine="284"/>
        <w:jc w:val="both"/>
        <w:rPr>
          <w:rFonts w:ascii="Cambria" w:hAnsi="Cambria" w:cstheme="minorHAnsi"/>
          <w:lang w:val="pl-PL"/>
        </w:rPr>
      </w:pPr>
      <w:bookmarkStart w:id="100" w:name="_Hlk58505097"/>
      <w:bookmarkEnd w:id="97"/>
      <w:r>
        <w:rPr>
          <w:rFonts w:ascii="Cambria" w:hAnsi="Cambria" w:cstheme="minorHAnsi"/>
          <w:lang w:val="pl-PL"/>
        </w:rPr>
        <w:lastRenderedPageBreak/>
        <w:t>W swoich</w:t>
      </w:r>
      <w:r w:rsidR="001E25D6" w:rsidRPr="004E550E">
        <w:rPr>
          <w:rFonts w:ascii="Cambria" w:hAnsi="Cambria" w:cstheme="minorHAnsi"/>
          <w:lang w:val="pl-PL"/>
        </w:rPr>
        <w:t xml:space="preserve"> przemyśleniach Łotman przywoływał badania belgijsko-amerykańskiego fizyka Ilyi Prigogina, które pozwalają mówić o fundamentalnej nieprzewidywalności tego, co dzieje się w określonych momentach na świecie. Łotman zwraca uwagę na to, że jest to szczególnie ważne w historii ludzkości, gdzie udział świadomości gwałtownie zwiększa stopień woln</w:t>
      </w:r>
      <w:r w:rsidR="00504B39">
        <w:rPr>
          <w:rFonts w:ascii="Cambria" w:hAnsi="Cambria" w:cstheme="minorHAnsi"/>
          <w:lang w:val="pl-PL"/>
        </w:rPr>
        <w:t>ości, czyli nieprzewidywalności</w:t>
      </w:r>
      <w:r w:rsidR="001E25D6" w:rsidRPr="004E550E">
        <w:rPr>
          <w:rStyle w:val="Odwoanieprzypisudolnego"/>
          <w:rFonts w:ascii="Cambria" w:hAnsi="Cambria" w:cstheme="minorHAnsi"/>
          <w:lang w:val="pl-PL"/>
        </w:rPr>
        <w:footnoteReference w:id="24"/>
      </w:r>
      <w:r w:rsidR="00504B39">
        <w:rPr>
          <w:rFonts w:ascii="Cambria" w:hAnsi="Cambria" w:cstheme="minorHAnsi"/>
          <w:lang w:val="pl-PL"/>
        </w:rPr>
        <w:t>.</w:t>
      </w:r>
      <w:r w:rsidR="001E25D6" w:rsidRPr="004E550E">
        <w:rPr>
          <w:rFonts w:ascii="Cambria" w:hAnsi="Cambria" w:cstheme="minorHAnsi"/>
          <w:lang w:val="pl-PL"/>
        </w:rPr>
        <w:t xml:space="preserve"> </w:t>
      </w:r>
      <w:bookmarkEnd w:id="100"/>
    </w:p>
    <w:p w14:paraId="19D9C6FE" w14:textId="34F9AE4F" w:rsidR="001E25D6" w:rsidRPr="004E550E" w:rsidRDefault="00504B39" w:rsidP="00750C27">
      <w:pPr>
        <w:spacing w:line="240" w:lineRule="auto"/>
        <w:ind w:firstLine="284"/>
        <w:jc w:val="both"/>
        <w:rPr>
          <w:rFonts w:ascii="Cambria" w:hAnsi="Cambria" w:cstheme="minorHAnsi"/>
          <w:lang w:val="pl-PL"/>
        </w:rPr>
      </w:pPr>
      <w:r>
        <w:rPr>
          <w:rFonts w:ascii="Cambria" w:hAnsi="Cambria" w:cstheme="minorHAnsi"/>
          <w:lang w:val="pl-PL"/>
        </w:rPr>
        <w:t xml:space="preserve">Wracając do </w:t>
      </w:r>
      <w:r w:rsidR="001E25D6" w:rsidRPr="004E550E">
        <w:rPr>
          <w:rFonts w:ascii="Cambria" w:hAnsi="Cambria" w:cstheme="minorHAnsi"/>
          <w:lang w:val="pl-PL"/>
        </w:rPr>
        <w:t>Łotman</w:t>
      </w:r>
      <w:r>
        <w:rPr>
          <w:rFonts w:ascii="Cambria" w:hAnsi="Cambria" w:cstheme="minorHAnsi"/>
          <w:lang w:val="pl-PL"/>
        </w:rPr>
        <w:t>a i jego podejścia do życia i sztuki, należy jeszcze raz podkreślić, że uczony</w:t>
      </w:r>
      <w:r w:rsidR="001E25D6" w:rsidRPr="004E550E">
        <w:rPr>
          <w:rFonts w:ascii="Cambria" w:hAnsi="Cambria" w:cstheme="minorHAnsi"/>
          <w:lang w:val="pl-PL"/>
        </w:rPr>
        <w:t xml:space="preserve"> widzi wartość dzieła sztuki w możliwości wybo</w:t>
      </w:r>
      <w:r>
        <w:rPr>
          <w:rFonts w:ascii="Cambria" w:hAnsi="Cambria" w:cstheme="minorHAnsi"/>
          <w:lang w:val="pl-PL"/>
        </w:rPr>
        <w:t>ru jej postrzegania: „</w:t>
      </w:r>
      <w:r w:rsidR="001E25D6" w:rsidRPr="00290484">
        <w:rPr>
          <w:rFonts w:ascii="Cambria" w:hAnsi="Cambria" w:cstheme="minorHAnsi"/>
          <w:lang w:val="ru-RU"/>
        </w:rPr>
        <w:t>Человек</w:t>
      </w:r>
      <w:r w:rsidR="001E25D6" w:rsidRPr="00CB4E2A">
        <w:rPr>
          <w:rFonts w:ascii="Cambria" w:hAnsi="Cambria" w:cstheme="minorHAnsi"/>
          <w:lang w:val="pl-PL"/>
        </w:rPr>
        <w:t xml:space="preserve"> </w:t>
      </w:r>
      <w:r w:rsidR="001E25D6" w:rsidRPr="00290484">
        <w:rPr>
          <w:rFonts w:ascii="Cambria" w:hAnsi="Cambria" w:cstheme="minorHAnsi"/>
          <w:lang w:val="ru-RU"/>
        </w:rPr>
        <w:t>как</w:t>
      </w:r>
      <w:r w:rsidR="001E25D6" w:rsidRPr="00CB4E2A">
        <w:rPr>
          <w:rFonts w:ascii="Cambria" w:hAnsi="Cambria" w:cstheme="minorHAnsi"/>
          <w:lang w:val="pl-PL"/>
        </w:rPr>
        <w:t xml:space="preserve"> </w:t>
      </w:r>
      <w:r w:rsidR="001E25D6" w:rsidRPr="00290484">
        <w:rPr>
          <w:rFonts w:ascii="Cambria" w:hAnsi="Cambria" w:cstheme="minorHAnsi"/>
          <w:lang w:val="ru-RU"/>
        </w:rPr>
        <w:t>мыслящее</w:t>
      </w:r>
      <w:r w:rsidR="001E25D6" w:rsidRPr="00CB4E2A">
        <w:rPr>
          <w:rFonts w:ascii="Cambria" w:hAnsi="Cambria" w:cstheme="minorHAnsi"/>
          <w:lang w:val="pl-PL"/>
        </w:rPr>
        <w:t xml:space="preserve"> </w:t>
      </w:r>
      <w:r w:rsidR="001E25D6" w:rsidRPr="00290484">
        <w:rPr>
          <w:rFonts w:ascii="Cambria" w:hAnsi="Cambria" w:cstheme="minorHAnsi"/>
          <w:lang w:val="ru-RU"/>
        </w:rPr>
        <w:t>существо</w:t>
      </w:r>
      <w:r w:rsidR="001E25D6" w:rsidRPr="00CB4E2A">
        <w:rPr>
          <w:rFonts w:ascii="Cambria" w:hAnsi="Cambria" w:cstheme="minorHAnsi"/>
          <w:lang w:val="pl-PL"/>
        </w:rPr>
        <w:t xml:space="preserve"> […] </w:t>
      </w:r>
      <w:r w:rsidR="001E25D6" w:rsidRPr="00290484">
        <w:rPr>
          <w:rFonts w:ascii="Cambria" w:hAnsi="Cambria" w:cstheme="minorHAnsi"/>
          <w:lang w:val="ru-RU"/>
        </w:rPr>
        <w:t>обладает</w:t>
      </w:r>
      <w:r w:rsidR="001E25D6" w:rsidRPr="00CB4E2A">
        <w:rPr>
          <w:rFonts w:ascii="Cambria" w:hAnsi="Cambria" w:cstheme="minorHAnsi"/>
          <w:lang w:val="pl-PL"/>
        </w:rPr>
        <w:t xml:space="preserve"> </w:t>
      </w:r>
      <w:r w:rsidR="001E25D6" w:rsidRPr="00290484">
        <w:rPr>
          <w:rFonts w:ascii="Cambria" w:hAnsi="Cambria" w:cstheme="minorHAnsi"/>
          <w:lang w:val="ru-RU"/>
        </w:rPr>
        <w:t>выбором</w:t>
      </w:r>
      <w:r w:rsidR="001E25D6" w:rsidRPr="00CB4E2A">
        <w:rPr>
          <w:rFonts w:ascii="Cambria" w:hAnsi="Cambria" w:cstheme="minorHAnsi"/>
          <w:lang w:val="pl-PL"/>
        </w:rPr>
        <w:t xml:space="preserve">. </w:t>
      </w:r>
      <w:r w:rsidR="001E25D6" w:rsidRPr="00290484">
        <w:rPr>
          <w:rFonts w:ascii="Cambria" w:hAnsi="Cambria" w:cstheme="minorHAnsi"/>
          <w:lang w:val="ru-RU"/>
        </w:rPr>
        <w:t>Но степень выбора, количество выбора резко повышается, когда человек вступает в сферу искусства. Искусство обладает совершенно чарующими свойствами, которые настолько важны, что без них не может быть сознания. Жизнь, например, не дает нам возможности вернуться назад и сказать что этот поступок я переиграю. Жизнь все время отнимает у нас возможности. Человек начинает жизнь с</w:t>
      </w:r>
      <w:r w:rsidR="008F1771">
        <w:rPr>
          <w:rFonts w:ascii="Cambria" w:hAnsi="Cambria" w:cstheme="minorHAnsi"/>
          <w:lang w:val="pl-PL"/>
        </w:rPr>
        <w:t> </w:t>
      </w:r>
      <w:r w:rsidR="001E25D6" w:rsidRPr="00290484">
        <w:rPr>
          <w:rFonts w:ascii="Cambria" w:hAnsi="Cambria" w:cstheme="minorHAnsi"/>
          <w:lang w:val="ru-RU"/>
        </w:rPr>
        <w:t>огромным выбором путей и постепенно этот выбор исчерпывает. И</w:t>
      </w:r>
      <w:r w:rsidR="008F1771">
        <w:rPr>
          <w:rFonts w:ascii="Cambria" w:hAnsi="Cambria" w:cstheme="minorHAnsi"/>
          <w:lang w:val="pl-PL"/>
        </w:rPr>
        <w:t> </w:t>
      </w:r>
      <w:r w:rsidR="001E25D6" w:rsidRPr="00290484">
        <w:rPr>
          <w:rFonts w:ascii="Cambria" w:hAnsi="Cambria" w:cstheme="minorHAnsi"/>
          <w:lang w:val="ru-RU"/>
        </w:rPr>
        <w:t>его возможности выбора уменьшаются. А раз уменьша</w:t>
      </w:r>
      <w:r w:rsidR="008A6E13">
        <w:rPr>
          <w:rFonts w:ascii="Cambria" w:hAnsi="Cambria" w:cstheme="minorHAnsi"/>
          <w:lang w:val="ru-RU"/>
        </w:rPr>
        <w:t>ют</w:t>
      </w:r>
      <w:r w:rsidR="001E25D6" w:rsidRPr="00290484">
        <w:rPr>
          <w:rFonts w:ascii="Cambria" w:hAnsi="Cambria" w:cstheme="minorHAnsi"/>
          <w:lang w:val="ru-RU"/>
        </w:rPr>
        <w:t xml:space="preserve">ся возможности выбора, то уменьшается и информация. Искусство же позволяет вернуться </w:t>
      </w:r>
      <w:r w:rsidR="008A6E13" w:rsidRPr="00290484">
        <w:rPr>
          <w:rFonts w:ascii="Cambria" w:hAnsi="Cambria" w:cstheme="minorHAnsi"/>
          <w:lang w:val="ru-RU"/>
        </w:rPr>
        <w:t>в</w:t>
      </w:r>
      <w:r w:rsidR="008A6E13" w:rsidRPr="008A6E13">
        <w:rPr>
          <w:rFonts w:ascii="Cambria" w:hAnsi="Cambria" w:cstheme="minorHAnsi"/>
          <w:lang w:val="ru-RU"/>
        </w:rPr>
        <w:t xml:space="preserve"> </w:t>
      </w:r>
      <w:r w:rsidR="001E25D6" w:rsidRPr="00290484">
        <w:rPr>
          <w:rFonts w:ascii="Cambria" w:hAnsi="Cambria" w:cstheme="minorHAnsi"/>
          <w:lang w:val="ru-RU"/>
        </w:rPr>
        <w:t>тот момент, когда выбор еще не сделан и ставит нас в положение обладающего свободой выбора. Именно</w:t>
      </w:r>
      <w:r w:rsidR="001E25D6" w:rsidRPr="00CB4E2A">
        <w:rPr>
          <w:rFonts w:ascii="Cambria" w:hAnsi="Cambria" w:cstheme="minorHAnsi"/>
          <w:lang w:val="pl-PL"/>
        </w:rPr>
        <w:t xml:space="preserve"> </w:t>
      </w:r>
      <w:r w:rsidR="001E25D6" w:rsidRPr="00290484">
        <w:rPr>
          <w:rFonts w:ascii="Cambria" w:hAnsi="Cambria" w:cstheme="minorHAnsi"/>
          <w:lang w:val="ru-RU"/>
        </w:rPr>
        <w:t>поэтому</w:t>
      </w:r>
      <w:r w:rsidR="001E25D6" w:rsidRPr="00CB4E2A">
        <w:rPr>
          <w:rFonts w:ascii="Cambria" w:hAnsi="Cambria" w:cstheme="minorHAnsi"/>
          <w:lang w:val="pl-PL"/>
        </w:rPr>
        <w:t xml:space="preserve"> </w:t>
      </w:r>
      <w:r w:rsidR="001E25D6" w:rsidRPr="00290484">
        <w:rPr>
          <w:rFonts w:ascii="Cambria" w:hAnsi="Cambria" w:cstheme="minorHAnsi"/>
          <w:lang w:val="ru-RU"/>
        </w:rPr>
        <w:t>исскуство</w:t>
      </w:r>
      <w:r w:rsidR="001E25D6" w:rsidRPr="00CB4E2A">
        <w:rPr>
          <w:rFonts w:ascii="Cambria" w:hAnsi="Cambria" w:cstheme="minorHAnsi"/>
          <w:lang w:val="pl-PL"/>
        </w:rPr>
        <w:t xml:space="preserve"> </w:t>
      </w:r>
      <w:r w:rsidR="001E25D6" w:rsidRPr="00290484">
        <w:rPr>
          <w:rFonts w:ascii="Cambria" w:hAnsi="Cambria" w:cstheme="minorHAnsi"/>
          <w:lang w:val="ru-RU"/>
        </w:rPr>
        <w:t>обладает</w:t>
      </w:r>
      <w:r w:rsidR="001E25D6" w:rsidRPr="00CB4E2A">
        <w:rPr>
          <w:rFonts w:ascii="Cambria" w:hAnsi="Cambria" w:cstheme="minorHAnsi"/>
          <w:lang w:val="pl-PL"/>
        </w:rPr>
        <w:t xml:space="preserve"> </w:t>
      </w:r>
      <w:r w:rsidR="001E25D6" w:rsidRPr="00290484">
        <w:rPr>
          <w:rFonts w:ascii="Cambria" w:hAnsi="Cambria" w:cstheme="minorHAnsi"/>
          <w:lang w:val="ru-RU"/>
        </w:rPr>
        <w:t>высочайшей</w:t>
      </w:r>
      <w:r w:rsidR="001E25D6" w:rsidRPr="00CB4E2A">
        <w:rPr>
          <w:rFonts w:ascii="Cambria" w:hAnsi="Cambria" w:cstheme="minorHAnsi"/>
          <w:lang w:val="pl-PL"/>
        </w:rPr>
        <w:t xml:space="preserve"> </w:t>
      </w:r>
      <w:r w:rsidR="001E25D6" w:rsidRPr="00290484">
        <w:rPr>
          <w:rFonts w:ascii="Cambria" w:hAnsi="Cambria" w:cstheme="minorHAnsi"/>
          <w:lang w:val="ru-RU"/>
        </w:rPr>
        <w:t>нравственной</w:t>
      </w:r>
      <w:r w:rsidR="001E25D6" w:rsidRPr="00CB4E2A">
        <w:rPr>
          <w:rFonts w:ascii="Cambria" w:hAnsi="Cambria" w:cstheme="minorHAnsi"/>
          <w:lang w:val="pl-PL"/>
        </w:rPr>
        <w:t xml:space="preserve"> </w:t>
      </w:r>
      <w:r w:rsidR="001E25D6" w:rsidRPr="00290484">
        <w:rPr>
          <w:rFonts w:ascii="Cambria" w:hAnsi="Cambria" w:cstheme="minorHAnsi"/>
          <w:lang w:val="ru-RU"/>
        </w:rPr>
        <w:t>силой</w:t>
      </w:r>
      <w:bookmarkEnd w:id="96"/>
      <w:r w:rsidR="001E25D6" w:rsidRPr="00290484">
        <w:rPr>
          <w:rStyle w:val="Odwoanieprzypisudolnego"/>
          <w:rFonts w:ascii="Cambria" w:hAnsi="Cambria" w:cstheme="minorHAnsi"/>
          <w:lang w:val="ru-RU"/>
        </w:rPr>
        <w:footnoteReference w:id="25"/>
      </w:r>
      <w:r w:rsidR="008A6E13">
        <w:rPr>
          <w:rFonts w:ascii="Cambria" w:hAnsi="Cambria" w:cstheme="minorHAnsi"/>
          <w:lang w:val="pl-PL"/>
        </w:rPr>
        <w:t>.</w:t>
      </w:r>
      <w:r w:rsidR="001E25D6" w:rsidRPr="004E550E">
        <w:rPr>
          <w:rFonts w:ascii="Cambria" w:hAnsi="Cambria" w:cstheme="minorHAnsi"/>
          <w:lang w:val="pl-PL"/>
        </w:rPr>
        <w:t xml:space="preserve"> </w:t>
      </w:r>
    </w:p>
    <w:p w14:paraId="52B3B498" w14:textId="43FFE15F" w:rsidR="001E25D6" w:rsidRPr="004E550E" w:rsidRDefault="001E25D6" w:rsidP="00750C27">
      <w:pPr>
        <w:spacing w:line="240" w:lineRule="auto"/>
        <w:ind w:firstLine="284"/>
        <w:jc w:val="both"/>
        <w:rPr>
          <w:rFonts w:ascii="Cambria" w:hAnsi="Cambria" w:cstheme="minorHAnsi"/>
          <w:lang w:val="pl-PL"/>
        </w:rPr>
      </w:pPr>
      <w:r w:rsidRPr="004E550E">
        <w:rPr>
          <w:rFonts w:ascii="Cambria" w:hAnsi="Cambria" w:cstheme="minorHAnsi"/>
          <w:lang w:val="pl-PL"/>
        </w:rPr>
        <w:t>Właśni</w:t>
      </w:r>
      <w:r w:rsidR="001A0026">
        <w:rPr>
          <w:rFonts w:ascii="Cambria" w:hAnsi="Cambria" w:cstheme="minorHAnsi"/>
          <w:lang w:val="pl-PL"/>
        </w:rPr>
        <w:t>e tę cechę utworu literackiego,</w:t>
      </w:r>
      <w:r w:rsidRPr="004E550E">
        <w:rPr>
          <w:rFonts w:ascii="Cambria" w:hAnsi="Cambria" w:cstheme="minorHAnsi"/>
          <w:lang w:val="pl-PL"/>
        </w:rPr>
        <w:t xml:space="preserve"> </w:t>
      </w:r>
      <w:ins w:id="101" w:author="Michał" w:date="2022-10-30T09:53:00Z">
        <w:r w:rsidR="000D0C1F">
          <w:rPr>
            <w:rFonts w:ascii="Cambria" w:hAnsi="Cambria" w:cstheme="minorHAnsi"/>
            <w:lang w:val="pl-PL"/>
          </w:rPr>
          <w:t xml:space="preserve">tj. </w:t>
        </w:r>
      </w:ins>
      <w:r w:rsidRPr="004E550E">
        <w:rPr>
          <w:rFonts w:ascii="Cambria" w:hAnsi="Cambria" w:cstheme="minorHAnsi"/>
          <w:lang w:val="pl-PL"/>
        </w:rPr>
        <w:t>możliwość wyboru spośród</w:t>
      </w:r>
      <w:r w:rsidR="001A0026">
        <w:rPr>
          <w:rFonts w:ascii="Cambria" w:hAnsi="Cambria" w:cstheme="minorHAnsi"/>
          <w:lang w:val="pl-PL"/>
        </w:rPr>
        <w:t xml:space="preserve"> wielu proponowanych wariantów, bierze się</w:t>
      </w:r>
      <w:r w:rsidRPr="004E550E">
        <w:rPr>
          <w:rFonts w:ascii="Cambria" w:hAnsi="Cambria" w:cstheme="minorHAnsi"/>
          <w:lang w:val="pl-PL"/>
        </w:rPr>
        <w:t xml:space="preserve"> pod uwagę, analizując </w:t>
      </w:r>
      <w:r w:rsidR="008A6E13">
        <w:rPr>
          <w:rFonts w:ascii="Cambria" w:hAnsi="Cambria" w:cstheme="minorHAnsi"/>
          <w:lang w:val="pl-PL"/>
        </w:rPr>
        <w:t xml:space="preserve">obraz </w:t>
      </w:r>
      <w:r w:rsidRPr="004E550E">
        <w:rPr>
          <w:rFonts w:ascii="Cambria" w:hAnsi="Cambria" w:cstheme="minorHAnsi"/>
          <w:lang w:val="pl-PL"/>
        </w:rPr>
        <w:t>świata</w:t>
      </w:r>
      <w:r w:rsidR="001A0026">
        <w:rPr>
          <w:rFonts w:ascii="Cambria" w:hAnsi="Cambria" w:cstheme="minorHAnsi"/>
          <w:lang w:val="pl-PL"/>
        </w:rPr>
        <w:t xml:space="preserve"> przedstawionego</w:t>
      </w:r>
      <w:r w:rsidR="008A6E13">
        <w:rPr>
          <w:rFonts w:ascii="Cambria" w:hAnsi="Cambria" w:cstheme="minorHAnsi"/>
          <w:lang w:val="pl-PL"/>
        </w:rPr>
        <w:t>,</w:t>
      </w:r>
      <w:r w:rsidRPr="004E550E">
        <w:rPr>
          <w:rFonts w:ascii="Cambria" w:hAnsi="Cambria" w:cstheme="minorHAnsi"/>
          <w:lang w:val="pl-PL"/>
        </w:rPr>
        <w:t xml:space="preserve"> tego czy innego dzieła literackiego. W powyższym rozumieniu obraz świata danego dzieła będzie złożoną semantyczną całością, która st</w:t>
      </w:r>
      <w:r w:rsidR="001A0026">
        <w:rPr>
          <w:rFonts w:ascii="Cambria" w:hAnsi="Cambria" w:cstheme="minorHAnsi"/>
          <w:lang w:val="pl-PL"/>
        </w:rPr>
        <w:t xml:space="preserve">awia czytelnika przed wyborem – </w:t>
      </w:r>
      <w:r w:rsidRPr="004E550E">
        <w:rPr>
          <w:rFonts w:ascii="Cambria" w:hAnsi="Cambria" w:cstheme="minorHAnsi"/>
          <w:lang w:val="pl-PL"/>
        </w:rPr>
        <w:t>jak rozumieć i</w:t>
      </w:r>
      <w:r w:rsidR="00CB4E2A">
        <w:rPr>
          <w:rFonts w:ascii="Cambria" w:hAnsi="Cambria" w:cstheme="minorHAnsi"/>
          <w:lang w:val="pl-PL"/>
        </w:rPr>
        <w:t> </w:t>
      </w:r>
      <w:r w:rsidRPr="004E550E">
        <w:rPr>
          <w:rFonts w:ascii="Cambria" w:hAnsi="Cambria" w:cstheme="minorHAnsi"/>
          <w:lang w:val="pl-PL"/>
        </w:rPr>
        <w:t xml:space="preserve">jak interpretować ten czy inny znak, jak je „czytać”. Każdy </w:t>
      </w:r>
      <w:r w:rsidRPr="004E550E">
        <w:rPr>
          <w:rFonts w:ascii="Cambria" w:hAnsi="Cambria" w:cstheme="minorHAnsi"/>
          <w:lang w:val="pl-PL"/>
        </w:rPr>
        <w:lastRenderedPageBreak/>
        <w:t>utwór lit</w:t>
      </w:r>
      <w:r w:rsidRPr="004E550E">
        <w:rPr>
          <w:rFonts w:ascii="Cambria" w:hAnsi="Cambria" w:cstheme="minorHAnsi"/>
          <w:lang w:val="pl-PL"/>
        </w:rPr>
        <w:t>e</w:t>
      </w:r>
      <w:r w:rsidRPr="004E550E">
        <w:rPr>
          <w:rFonts w:ascii="Cambria" w:hAnsi="Cambria" w:cstheme="minorHAnsi"/>
          <w:lang w:val="pl-PL"/>
        </w:rPr>
        <w:t>racki jest punktem wyjścia d</w:t>
      </w:r>
      <w:r w:rsidR="001A0026">
        <w:rPr>
          <w:rFonts w:ascii="Cambria" w:hAnsi="Cambria" w:cstheme="minorHAnsi"/>
          <w:lang w:val="pl-PL"/>
        </w:rPr>
        <w:t>o pojawienia się nowych znaków –</w:t>
      </w:r>
      <w:r w:rsidRPr="004E550E">
        <w:rPr>
          <w:rFonts w:ascii="Cambria" w:hAnsi="Cambria" w:cstheme="minorHAnsi"/>
          <w:lang w:val="pl-PL"/>
        </w:rPr>
        <w:t xml:space="preserve"> bo w</w:t>
      </w:r>
      <w:r w:rsidRPr="004E550E">
        <w:rPr>
          <w:rFonts w:ascii="Cambria" w:hAnsi="Cambria" w:cstheme="minorHAnsi"/>
          <w:lang w:val="pl-PL"/>
        </w:rPr>
        <w:t>y</w:t>
      </w:r>
      <w:r w:rsidRPr="004E550E">
        <w:rPr>
          <w:rFonts w:ascii="Cambria" w:hAnsi="Cambria" w:cstheme="minorHAnsi"/>
          <w:lang w:val="pl-PL"/>
        </w:rPr>
        <w:t>bór, którego dokonują czytelnicy, będz</w:t>
      </w:r>
      <w:r w:rsidR="001A0026">
        <w:rPr>
          <w:rFonts w:ascii="Cambria" w:hAnsi="Cambria" w:cstheme="minorHAnsi"/>
          <w:lang w:val="pl-PL"/>
        </w:rPr>
        <w:t>ie za każdym razem inny –</w:t>
      </w:r>
      <w:r w:rsidRPr="004E550E">
        <w:rPr>
          <w:rFonts w:ascii="Cambria" w:hAnsi="Cambria" w:cstheme="minorHAnsi"/>
          <w:lang w:val="pl-PL"/>
        </w:rPr>
        <w:t xml:space="preserve"> w zależności od tego, kto czyta, jakie posiada wykształcenie czy postawę moralną. Z</w:t>
      </w:r>
      <w:r w:rsidR="00CB4E2A">
        <w:rPr>
          <w:rFonts w:ascii="Cambria" w:hAnsi="Cambria" w:cstheme="minorHAnsi"/>
          <w:lang w:val="pl-PL"/>
        </w:rPr>
        <w:t> </w:t>
      </w:r>
      <w:r w:rsidRPr="004E550E">
        <w:rPr>
          <w:rFonts w:ascii="Cambria" w:hAnsi="Cambria" w:cstheme="minorHAnsi"/>
          <w:lang w:val="pl-PL"/>
        </w:rPr>
        <w:t xml:space="preserve">drugiej strony dzieła poświęcone Zofiówce, które staną się </w:t>
      </w:r>
      <w:r w:rsidR="001A0026">
        <w:rPr>
          <w:rFonts w:ascii="Cambria" w:hAnsi="Cambria" w:cstheme="minorHAnsi"/>
          <w:lang w:val="pl-PL"/>
        </w:rPr>
        <w:t>przedmiotem dociekań</w:t>
      </w:r>
      <w:r w:rsidRPr="004E550E">
        <w:rPr>
          <w:rFonts w:ascii="Cambria" w:hAnsi="Cambria" w:cstheme="minorHAnsi"/>
          <w:lang w:val="pl-PL"/>
        </w:rPr>
        <w:t xml:space="preserve">, to także realizacja pewnej wolności wyboru. </w:t>
      </w:r>
      <w:r w:rsidRPr="004E550E">
        <w:rPr>
          <w:rFonts w:ascii="Cambria" w:hAnsi="Cambria" w:cstheme="minorHAnsi"/>
          <w:color w:val="FF0000"/>
          <w:lang w:val="pl-PL"/>
        </w:rPr>
        <w:t xml:space="preserve"> </w:t>
      </w:r>
      <w:r w:rsidRPr="004E550E">
        <w:rPr>
          <w:rFonts w:ascii="Cambria" w:hAnsi="Cambria" w:cstheme="minorHAnsi"/>
          <w:lang w:val="pl-PL"/>
        </w:rPr>
        <w:t>Jaki zatem obraz Zofiówki wybrać: opisany przez Stanisława Trembeckiego romantyczny park, przepełniony odni</w:t>
      </w:r>
      <w:r w:rsidR="004F3233">
        <w:rPr>
          <w:rFonts w:ascii="Cambria" w:hAnsi="Cambria" w:cstheme="minorHAnsi"/>
          <w:lang w:val="pl-PL"/>
        </w:rPr>
        <w:t>esieniami do starożytnych mitów</w:t>
      </w:r>
      <w:r w:rsidRPr="004E550E">
        <w:rPr>
          <w:rFonts w:ascii="Cambria" w:hAnsi="Cambria" w:cstheme="minorHAnsi"/>
          <w:lang w:val="pl-PL"/>
        </w:rPr>
        <w:t xml:space="preserve"> czy </w:t>
      </w:r>
      <w:r w:rsidR="004F3233">
        <w:rPr>
          <w:rFonts w:ascii="Cambria" w:hAnsi="Cambria" w:cstheme="minorHAnsi"/>
          <w:lang w:val="pl-PL"/>
        </w:rPr>
        <w:t xml:space="preserve">może </w:t>
      </w:r>
      <w:r w:rsidRPr="004E550E">
        <w:rPr>
          <w:rFonts w:ascii="Cambria" w:hAnsi="Cambria" w:cstheme="minorHAnsi"/>
          <w:lang w:val="pl-PL"/>
        </w:rPr>
        <w:t>posępną i mroczną Zofiówkę Juliusza Słowackiego, uk</w:t>
      </w:r>
      <w:r w:rsidRPr="004E550E">
        <w:rPr>
          <w:rFonts w:ascii="Cambria" w:hAnsi="Cambria" w:cstheme="minorHAnsi"/>
          <w:lang w:val="pl-PL"/>
        </w:rPr>
        <w:t>a</w:t>
      </w:r>
      <w:r w:rsidRPr="004E550E">
        <w:rPr>
          <w:rFonts w:ascii="Cambria" w:hAnsi="Cambria" w:cstheme="minorHAnsi"/>
          <w:lang w:val="pl-PL"/>
        </w:rPr>
        <w:t xml:space="preserve">zaną w poemacie </w:t>
      </w:r>
      <w:r w:rsidRPr="004E550E">
        <w:rPr>
          <w:rFonts w:ascii="Cambria" w:hAnsi="Cambria" w:cstheme="minorHAnsi"/>
          <w:i/>
          <w:iCs/>
          <w:lang w:val="pl-PL"/>
        </w:rPr>
        <w:t>Wacław</w:t>
      </w:r>
      <w:r w:rsidRPr="004E550E">
        <w:rPr>
          <w:rFonts w:ascii="Cambria" w:hAnsi="Cambria" w:cstheme="minorHAnsi"/>
          <w:lang w:val="pl-PL"/>
        </w:rPr>
        <w:t xml:space="preserve">, czy </w:t>
      </w:r>
      <w:r w:rsidR="004F3233">
        <w:rPr>
          <w:rFonts w:ascii="Cambria" w:hAnsi="Cambria" w:cstheme="minorHAnsi"/>
          <w:lang w:val="pl-PL"/>
        </w:rPr>
        <w:t xml:space="preserve">też </w:t>
      </w:r>
      <w:r w:rsidRPr="004E550E">
        <w:rPr>
          <w:rFonts w:ascii="Cambria" w:hAnsi="Cambria" w:cstheme="minorHAnsi"/>
          <w:lang w:val="pl-PL"/>
        </w:rPr>
        <w:t xml:space="preserve">może fantastyczną i lodowatą Zofiówkę z poematu </w:t>
      </w:r>
      <w:r w:rsidRPr="004E550E">
        <w:rPr>
          <w:rFonts w:ascii="Cambria" w:hAnsi="Cambria" w:cstheme="minorHAnsi"/>
          <w:i/>
          <w:lang w:val="pl-PL"/>
        </w:rPr>
        <w:t>Noc w Zofijówce</w:t>
      </w:r>
      <w:r w:rsidRPr="004E550E">
        <w:rPr>
          <w:rFonts w:ascii="Cambria" w:hAnsi="Cambria" w:cstheme="minorHAnsi"/>
          <w:lang w:val="pl-PL"/>
        </w:rPr>
        <w:t xml:space="preserve"> Seweryna Goszczyńskiego?</w:t>
      </w:r>
    </w:p>
    <w:p w14:paraId="2BD99478" w14:textId="674677AE" w:rsidR="001E25D6" w:rsidRPr="007E18F3" w:rsidRDefault="001E25D6" w:rsidP="00750C27">
      <w:pPr>
        <w:spacing w:line="240" w:lineRule="auto"/>
        <w:ind w:firstLine="284"/>
        <w:jc w:val="both"/>
        <w:rPr>
          <w:rFonts w:ascii="Cambria" w:hAnsi="Cambria" w:cstheme="minorHAnsi"/>
          <w:lang w:val="ru-RU"/>
        </w:rPr>
      </w:pPr>
      <w:r w:rsidRPr="004E550E">
        <w:rPr>
          <w:rFonts w:ascii="Cambria" w:hAnsi="Cambria" w:cstheme="minorHAnsi"/>
          <w:lang w:val="pl-PL"/>
        </w:rPr>
        <w:t xml:space="preserve">Mówiąc o moralności sztuki, Łotman „rozszerza” to pojęcie na przestrzeń ludzkiej egzystencji, co pozwala na świeże spojrzenie na utwory literackie: </w:t>
      </w:r>
      <w:r w:rsidR="008A6E13">
        <w:rPr>
          <w:rFonts w:ascii="Cambria" w:hAnsi="Cambria" w:cstheme="minorHAnsi"/>
          <w:lang w:val="pl-PL"/>
        </w:rPr>
        <w:t>„</w:t>
      </w:r>
      <w:r w:rsidRPr="00290484">
        <w:rPr>
          <w:rFonts w:ascii="Cambria" w:hAnsi="Cambria" w:cstheme="minorHAnsi"/>
          <w:lang w:val="ru-RU"/>
        </w:rPr>
        <w:t>Сила</w:t>
      </w:r>
      <w:r w:rsidRPr="00CB4E2A">
        <w:rPr>
          <w:rFonts w:ascii="Cambria" w:hAnsi="Cambria" w:cstheme="minorHAnsi"/>
          <w:lang w:val="pl-PL"/>
        </w:rPr>
        <w:t xml:space="preserve"> </w:t>
      </w:r>
      <w:r w:rsidRPr="00290484">
        <w:rPr>
          <w:rFonts w:ascii="Cambria" w:hAnsi="Cambria" w:cstheme="minorHAnsi"/>
          <w:lang w:val="ru-RU"/>
        </w:rPr>
        <w:t>искусства</w:t>
      </w:r>
      <w:r w:rsidRPr="00CB4E2A">
        <w:rPr>
          <w:rFonts w:ascii="Cambria" w:hAnsi="Cambria" w:cstheme="minorHAnsi"/>
          <w:lang w:val="pl-PL"/>
        </w:rPr>
        <w:t xml:space="preserve"> </w:t>
      </w:r>
      <w:r w:rsidRPr="00290484">
        <w:rPr>
          <w:rFonts w:ascii="Cambria" w:hAnsi="Cambria" w:cstheme="minorHAnsi"/>
          <w:lang w:val="ru-RU"/>
        </w:rPr>
        <w:t>в</w:t>
      </w:r>
      <w:r w:rsidRPr="00CB4E2A">
        <w:rPr>
          <w:rFonts w:ascii="Cambria" w:hAnsi="Cambria" w:cstheme="minorHAnsi"/>
          <w:lang w:val="pl-PL"/>
        </w:rPr>
        <w:t xml:space="preserve"> </w:t>
      </w:r>
      <w:r w:rsidRPr="00290484">
        <w:rPr>
          <w:rFonts w:ascii="Cambria" w:hAnsi="Cambria" w:cstheme="minorHAnsi"/>
          <w:lang w:val="ru-RU"/>
        </w:rPr>
        <w:t>том</w:t>
      </w:r>
      <w:r w:rsidRPr="00CB4E2A">
        <w:rPr>
          <w:rFonts w:ascii="Cambria" w:hAnsi="Cambria" w:cstheme="minorHAnsi"/>
          <w:lang w:val="pl-PL"/>
        </w:rPr>
        <w:t xml:space="preserve">, </w:t>
      </w:r>
      <w:r w:rsidRPr="00290484">
        <w:rPr>
          <w:rFonts w:ascii="Cambria" w:hAnsi="Cambria" w:cstheme="minorHAnsi"/>
          <w:lang w:val="ru-RU"/>
        </w:rPr>
        <w:t>что</w:t>
      </w:r>
      <w:r w:rsidRPr="00CB4E2A">
        <w:rPr>
          <w:rFonts w:ascii="Cambria" w:hAnsi="Cambria" w:cstheme="minorHAnsi"/>
          <w:lang w:val="pl-PL"/>
        </w:rPr>
        <w:t xml:space="preserve"> </w:t>
      </w:r>
      <w:r w:rsidRPr="00290484">
        <w:rPr>
          <w:rFonts w:ascii="Cambria" w:hAnsi="Cambria" w:cstheme="minorHAnsi"/>
          <w:lang w:val="ru-RU"/>
        </w:rPr>
        <w:t>оно</w:t>
      </w:r>
      <w:r w:rsidRPr="00CB4E2A">
        <w:rPr>
          <w:rFonts w:ascii="Cambria" w:hAnsi="Cambria" w:cstheme="minorHAnsi"/>
          <w:lang w:val="pl-PL"/>
        </w:rPr>
        <w:t xml:space="preserve"> </w:t>
      </w:r>
      <w:r w:rsidRPr="00290484">
        <w:rPr>
          <w:rFonts w:ascii="Cambria" w:hAnsi="Cambria" w:cstheme="minorHAnsi"/>
          <w:lang w:val="ru-RU"/>
        </w:rPr>
        <w:t>дает</w:t>
      </w:r>
      <w:r w:rsidRPr="00CB4E2A">
        <w:rPr>
          <w:rFonts w:ascii="Cambria" w:hAnsi="Cambria" w:cstheme="minorHAnsi"/>
          <w:lang w:val="pl-PL"/>
        </w:rPr>
        <w:t xml:space="preserve"> </w:t>
      </w:r>
      <w:r w:rsidRPr="00290484">
        <w:rPr>
          <w:rFonts w:ascii="Cambria" w:hAnsi="Cambria" w:cstheme="minorHAnsi"/>
          <w:lang w:val="ru-RU"/>
        </w:rPr>
        <w:t>нам</w:t>
      </w:r>
      <w:r w:rsidRPr="00CB4E2A">
        <w:rPr>
          <w:rFonts w:ascii="Cambria" w:hAnsi="Cambria" w:cstheme="minorHAnsi"/>
          <w:lang w:val="pl-PL"/>
        </w:rPr>
        <w:t xml:space="preserve"> </w:t>
      </w:r>
      <w:r w:rsidRPr="00290484">
        <w:rPr>
          <w:rFonts w:ascii="Cambria" w:hAnsi="Cambria" w:cstheme="minorHAnsi"/>
          <w:lang w:val="ru-RU"/>
        </w:rPr>
        <w:t>выбор</w:t>
      </w:r>
      <w:r w:rsidRPr="00CB4E2A">
        <w:rPr>
          <w:rFonts w:ascii="Cambria" w:hAnsi="Cambria" w:cstheme="minorHAnsi"/>
          <w:lang w:val="pl-PL"/>
        </w:rPr>
        <w:t xml:space="preserve"> </w:t>
      </w:r>
      <w:r w:rsidRPr="00290484">
        <w:rPr>
          <w:rFonts w:ascii="Cambria" w:hAnsi="Cambria" w:cstheme="minorHAnsi"/>
          <w:lang w:val="ru-RU"/>
        </w:rPr>
        <w:t>там</w:t>
      </w:r>
      <w:r w:rsidRPr="00CB4E2A">
        <w:rPr>
          <w:rFonts w:ascii="Cambria" w:hAnsi="Cambria" w:cstheme="minorHAnsi"/>
          <w:lang w:val="pl-PL"/>
        </w:rPr>
        <w:t xml:space="preserve">, </w:t>
      </w:r>
      <w:r w:rsidRPr="00290484">
        <w:rPr>
          <w:rFonts w:ascii="Cambria" w:hAnsi="Cambria" w:cstheme="minorHAnsi"/>
          <w:lang w:val="ru-RU"/>
        </w:rPr>
        <w:t>где</w:t>
      </w:r>
      <w:r w:rsidRPr="00CB4E2A">
        <w:rPr>
          <w:rFonts w:ascii="Cambria" w:hAnsi="Cambria" w:cstheme="minorHAnsi"/>
          <w:lang w:val="pl-PL"/>
        </w:rPr>
        <w:t xml:space="preserve"> </w:t>
      </w:r>
      <w:r w:rsidRPr="00290484">
        <w:rPr>
          <w:rFonts w:ascii="Cambria" w:hAnsi="Cambria" w:cstheme="minorHAnsi"/>
          <w:lang w:val="ru-RU"/>
        </w:rPr>
        <w:t>жизнь</w:t>
      </w:r>
      <w:r w:rsidRPr="00CB4E2A">
        <w:rPr>
          <w:rFonts w:ascii="Cambria" w:hAnsi="Cambria" w:cstheme="minorHAnsi"/>
          <w:lang w:val="pl-PL"/>
        </w:rPr>
        <w:t xml:space="preserve"> </w:t>
      </w:r>
      <w:r w:rsidRPr="00290484">
        <w:rPr>
          <w:rFonts w:ascii="Cambria" w:hAnsi="Cambria" w:cstheme="minorHAnsi"/>
          <w:lang w:val="ru-RU"/>
        </w:rPr>
        <w:t>выбора</w:t>
      </w:r>
      <w:r w:rsidRPr="00CB4E2A">
        <w:rPr>
          <w:rFonts w:ascii="Cambria" w:hAnsi="Cambria" w:cstheme="minorHAnsi"/>
          <w:lang w:val="pl-PL"/>
        </w:rPr>
        <w:t xml:space="preserve"> </w:t>
      </w:r>
      <w:r w:rsidRPr="00290484">
        <w:rPr>
          <w:rFonts w:ascii="Cambria" w:hAnsi="Cambria" w:cstheme="minorHAnsi"/>
          <w:lang w:val="ru-RU"/>
        </w:rPr>
        <w:t>не</w:t>
      </w:r>
      <w:r w:rsidRPr="00CB4E2A">
        <w:rPr>
          <w:rFonts w:ascii="Cambria" w:hAnsi="Cambria" w:cstheme="minorHAnsi"/>
          <w:lang w:val="pl-PL"/>
        </w:rPr>
        <w:t xml:space="preserve"> </w:t>
      </w:r>
      <w:r w:rsidRPr="00290484">
        <w:rPr>
          <w:rFonts w:ascii="Cambria" w:hAnsi="Cambria" w:cstheme="minorHAnsi"/>
          <w:lang w:val="ru-RU"/>
        </w:rPr>
        <w:t>дает</w:t>
      </w:r>
      <w:r w:rsidRPr="00CB4E2A">
        <w:rPr>
          <w:rFonts w:ascii="Cambria" w:hAnsi="Cambria" w:cstheme="minorHAnsi"/>
          <w:lang w:val="pl-PL"/>
        </w:rPr>
        <w:t xml:space="preserve">. </w:t>
      </w:r>
      <w:r w:rsidR="008A6E13">
        <w:rPr>
          <w:rFonts w:ascii="Cambria" w:hAnsi="Cambria" w:cstheme="minorHAnsi"/>
          <w:lang w:val="ru-RU"/>
        </w:rPr>
        <w:t>И поэтому мы можем выбор</w:t>
      </w:r>
      <w:r w:rsidRPr="00290484">
        <w:rPr>
          <w:rFonts w:ascii="Cambria" w:hAnsi="Cambria" w:cstheme="minorHAnsi"/>
          <w:lang w:val="ru-RU"/>
        </w:rPr>
        <w:t xml:space="preserve"> полученный в</w:t>
      </w:r>
      <w:r w:rsidR="00CB4E2A">
        <w:rPr>
          <w:rFonts w:ascii="Cambria" w:hAnsi="Cambria" w:cstheme="minorHAnsi"/>
          <w:lang w:val="pl-PL"/>
        </w:rPr>
        <w:t> </w:t>
      </w:r>
      <w:r w:rsidRPr="00290484">
        <w:rPr>
          <w:rFonts w:ascii="Cambria" w:hAnsi="Cambria" w:cstheme="minorHAnsi"/>
          <w:lang w:val="ru-RU"/>
        </w:rPr>
        <w:t>сфере искусства перенести в область жизни […]  искусство не учебная книга и никогда не было каким-то практикумом по морали</w:t>
      </w:r>
      <w:r w:rsidR="008A6E13" w:rsidRPr="008A6E13">
        <w:rPr>
          <w:rFonts w:ascii="Cambria" w:hAnsi="Cambria" w:cstheme="minorHAnsi"/>
          <w:lang w:val="ru-RU"/>
        </w:rPr>
        <w:t>”</w:t>
      </w:r>
      <w:r w:rsidRPr="004E550E">
        <w:rPr>
          <w:rStyle w:val="Odwoanieprzypisudolnego"/>
          <w:rFonts w:ascii="Cambria" w:hAnsi="Cambria" w:cstheme="minorHAnsi"/>
          <w:lang w:val="pl-PL"/>
        </w:rPr>
        <w:footnoteReference w:id="26"/>
      </w:r>
      <w:r w:rsidRPr="007E18F3">
        <w:rPr>
          <w:rFonts w:ascii="Cambria" w:hAnsi="Cambria" w:cstheme="minorHAnsi"/>
          <w:lang w:val="ru-RU"/>
        </w:rPr>
        <w:t xml:space="preserve">. </w:t>
      </w:r>
    </w:p>
    <w:p w14:paraId="55219C0E" w14:textId="7E8C760D" w:rsidR="001E25D6" w:rsidRPr="007E18F3" w:rsidRDefault="001E25D6" w:rsidP="00750C27">
      <w:pPr>
        <w:spacing w:line="240" w:lineRule="auto"/>
        <w:ind w:firstLine="284"/>
        <w:jc w:val="both"/>
        <w:rPr>
          <w:rFonts w:ascii="Cambria" w:hAnsi="Cambria" w:cstheme="minorHAnsi"/>
          <w:lang w:val="ru-RU"/>
        </w:rPr>
      </w:pPr>
      <w:r w:rsidRPr="004E550E">
        <w:rPr>
          <w:rFonts w:ascii="Cambria" w:hAnsi="Cambria" w:cstheme="minorHAnsi"/>
          <w:lang w:val="pl-PL"/>
        </w:rPr>
        <w:t xml:space="preserve">Należy zaznaczyć, że refleksje Łotmana pozwalają lepiej zrozumieć, dlaczego badamy nie tylko pozytywnych bohaterów, ale także negatywnych. Dlaczego jedną z ważnych postaci </w:t>
      </w:r>
      <w:r w:rsidR="008A6E13">
        <w:rPr>
          <w:rFonts w:ascii="Cambria" w:hAnsi="Cambria" w:cstheme="minorHAnsi"/>
          <w:lang w:val="pl-PL"/>
        </w:rPr>
        <w:t>nasz</w:t>
      </w:r>
      <w:r w:rsidR="00D87F6F" w:rsidRPr="004E550E">
        <w:rPr>
          <w:rFonts w:ascii="Cambria" w:hAnsi="Cambria" w:cstheme="minorHAnsi"/>
          <w:lang w:val="pl-PL"/>
        </w:rPr>
        <w:t>ej monografii</w:t>
      </w:r>
      <w:r w:rsidRPr="004E550E">
        <w:rPr>
          <w:rFonts w:ascii="Cambria" w:hAnsi="Cambria" w:cstheme="minorHAnsi"/>
          <w:lang w:val="pl-PL"/>
        </w:rPr>
        <w:t xml:space="preserve"> jest zdrajca Szczęsny Potocki? Magnat był założycielem słynnego ogrodu, ale nie cieszył się szacunkiem współczesnych i ma negatywną opinię wśród historyków. Ale nie wszystko, co kształtuje moralność w dziele sztuki, będzie dobre i</w:t>
      </w:r>
      <w:r w:rsidR="00CB4E2A">
        <w:rPr>
          <w:rFonts w:ascii="Cambria" w:hAnsi="Cambria" w:cstheme="minorHAnsi"/>
          <w:lang w:val="pl-PL"/>
        </w:rPr>
        <w:t> </w:t>
      </w:r>
      <w:r w:rsidR="004F3233">
        <w:rPr>
          <w:rFonts w:ascii="Cambria" w:hAnsi="Cambria" w:cstheme="minorHAnsi"/>
          <w:lang w:val="pl-PL"/>
        </w:rPr>
        <w:t xml:space="preserve">właściwe </w:t>
      </w:r>
      <w:r w:rsidRPr="004E550E">
        <w:rPr>
          <w:rFonts w:ascii="Cambria" w:hAnsi="Cambria" w:cstheme="minorHAnsi"/>
          <w:lang w:val="pl-PL"/>
        </w:rPr>
        <w:t xml:space="preserve">w życiu i na odwrót. Być może dla swego rodzaju „szczepienia” przed złem czytelnik potrzebuje także szczegółowego przedstawienia negatywnych postaci, zbadania ich błędów i odnalezienia przyczyn ich upadku moralnego. </w:t>
      </w:r>
      <w:r w:rsidRPr="00CB4E2A">
        <w:rPr>
          <w:rFonts w:ascii="Cambria" w:hAnsi="Cambria" w:cstheme="minorHAnsi"/>
          <w:lang w:val="ru-RU"/>
        </w:rPr>
        <w:t>Ł</w:t>
      </w:r>
      <w:r w:rsidRPr="004E550E">
        <w:rPr>
          <w:rFonts w:ascii="Cambria" w:hAnsi="Cambria" w:cstheme="minorHAnsi"/>
          <w:lang w:val="pl-PL"/>
        </w:rPr>
        <w:t>otman</w:t>
      </w:r>
      <w:r w:rsidRPr="00CB4E2A">
        <w:rPr>
          <w:rFonts w:ascii="Cambria" w:hAnsi="Cambria" w:cstheme="minorHAnsi"/>
          <w:lang w:val="ru-RU"/>
        </w:rPr>
        <w:t xml:space="preserve"> </w:t>
      </w:r>
      <w:r w:rsidRPr="004E550E">
        <w:rPr>
          <w:rFonts w:ascii="Cambria" w:hAnsi="Cambria" w:cstheme="minorHAnsi"/>
          <w:lang w:val="pl-PL"/>
        </w:rPr>
        <w:t>t</w:t>
      </w:r>
      <w:r w:rsidRPr="00CB4E2A">
        <w:rPr>
          <w:rFonts w:ascii="Cambria" w:hAnsi="Cambria" w:cstheme="minorHAnsi"/>
          <w:lang w:val="ru-RU"/>
        </w:rPr>
        <w:t xml:space="preserve">ę </w:t>
      </w:r>
      <w:r w:rsidRPr="004E550E">
        <w:rPr>
          <w:rFonts w:ascii="Cambria" w:hAnsi="Cambria" w:cstheme="minorHAnsi"/>
          <w:lang w:val="pl-PL"/>
        </w:rPr>
        <w:t>funkcj</w:t>
      </w:r>
      <w:r w:rsidRPr="00CB4E2A">
        <w:rPr>
          <w:rFonts w:ascii="Cambria" w:hAnsi="Cambria" w:cstheme="minorHAnsi"/>
          <w:lang w:val="ru-RU"/>
        </w:rPr>
        <w:t xml:space="preserve">ę </w:t>
      </w:r>
      <w:r w:rsidRPr="004E550E">
        <w:rPr>
          <w:rFonts w:ascii="Cambria" w:hAnsi="Cambria" w:cstheme="minorHAnsi"/>
          <w:lang w:val="pl-PL"/>
        </w:rPr>
        <w:t>dzie</w:t>
      </w:r>
      <w:r w:rsidRPr="00CB4E2A">
        <w:rPr>
          <w:rFonts w:ascii="Cambria" w:hAnsi="Cambria" w:cstheme="minorHAnsi"/>
          <w:lang w:val="ru-RU"/>
        </w:rPr>
        <w:t>ł</w:t>
      </w:r>
      <w:r w:rsidRPr="004E550E">
        <w:rPr>
          <w:rFonts w:ascii="Cambria" w:hAnsi="Cambria" w:cstheme="minorHAnsi"/>
          <w:lang w:val="pl-PL"/>
        </w:rPr>
        <w:t>a</w:t>
      </w:r>
      <w:r w:rsidRPr="00CB4E2A">
        <w:rPr>
          <w:rFonts w:ascii="Cambria" w:hAnsi="Cambria" w:cstheme="minorHAnsi"/>
          <w:lang w:val="ru-RU"/>
        </w:rPr>
        <w:t xml:space="preserve"> </w:t>
      </w:r>
      <w:r w:rsidRPr="004E550E">
        <w:rPr>
          <w:rFonts w:ascii="Cambria" w:hAnsi="Cambria" w:cstheme="minorHAnsi"/>
          <w:lang w:val="pl-PL"/>
        </w:rPr>
        <w:t>sztuki</w:t>
      </w:r>
      <w:r w:rsidRPr="00CB4E2A">
        <w:rPr>
          <w:rFonts w:ascii="Cambria" w:hAnsi="Cambria" w:cstheme="minorHAnsi"/>
          <w:lang w:val="ru-RU"/>
        </w:rPr>
        <w:t xml:space="preserve"> </w:t>
      </w:r>
      <w:r w:rsidRPr="004E550E">
        <w:rPr>
          <w:rFonts w:ascii="Cambria" w:hAnsi="Cambria" w:cstheme="minorHAnsi"/>
          <w:lang w:val="pl-PL"/>
        </w:rPr>
        <w:t>omawia</w:t>
      </w:r>
      <w:r w:rsidRPr="00CB4E2A">
        <w:rPr>
          <w:rFonts w:ascii="Cambria" w:hAnsi="Cambria" w:cstheme="minorHAnsi"/>
          <w:lang w:val="ru-RU"/>
        </w:rPr>
        <w:t xml:space="preserve"> </w:t>
      </w:r>
      <w:r w:rsidRPr="004E550E">
        <w:rPr>
          <w:rFonts w:ascii="Cambria" w:hAnsi="Cambria" w:cstheme="minorHAnsi"/>
          <w:lang w:val="pl-PL"/>
        </w:rPr>
        <w:t>bardzo</w:t>
      </w:r>
      <w:r w:rsidRPr="00CB4E2A">
        <w:rPr>
          <w:rFonts w:ascii="Cambria" w:hAnsi="Cambria" w:cstheme="minorHAnsi"/>
          <w:lang w:val="ru-RU"/>
        </w:rPr>
        <w:t xml:space="preserve"> </w:t>
      </w:r>
      <w:r w:rsidRPr="004E550E">
        <w:rPr>
          <w:rFonts w:ascii="Cambria" w:hAnsi="Cambria" w:cstheme="minorHAnsi"/>
          <w:lang w:val="pl-PL"/>
        </w:rPr>
        <w:t>dog</w:t>
      </w:r>
      <w:r w:rsidRPr="00CB4E2A">
        <w:rPr>
          <w:rFonts w:ascii="Cambria" w:hAnsi="Cambria" w:cstheme="minorHAnsi"/>
          <w:lang w:val="ru-RU"/>
        </w:rPr>
        <w:t>łę</w:t>
      </w:r>
      <w:r w:rsidRPr="004E550E">
        <w:rPr>
          <w:rFonts w:ascii="Cambria" w:hAnsi="Cambria" w:cstheme="minorHAnsi"/>
          <w:lang w:val="pl-PL"/>
        </w:rPr>
        <w:t>bnie</w:t>
      </w:r>
      <w:r w:rsidRPr="00CB4E2A">
        <w:rPr>
          <w:rFonts w:ascii="Cambria" w:hAnsi="Cambria" w:cstheme="minorHAnsi"/>
          <w:lang w:val="ru-RU"/>
        </w:rPr>
        <w:t xml:space="preserve">: </w:t>
      </w:r>
      <w:r w:rsidR="008A6E13" w:rsidRPr="008A6E13">
        <w:rPr>
          <w:rFonts w:ascii="Cambria" w:hAnsi="Cambria" w:cstheme="minorHAnsi"/>
          <w:lang w:val="ru-RU"/>
        </w:rPr>
        <w:t>„</w:t>
      </w:r>
      <w:r w:rsidRPr="00290484">
        <w:rPr>
          <w:rFonts w:ascii="Cambria" w:hAnsi="Cambria" w:cstheme="minorHAnsi"/>
          <w:lang w:val="ru-RU"/>
        </w:rPr>
        <w:t>Нравственную силу исскуства часто понимают очень поверхнос</w:t>
      </w:r>
      <w:r w:rsidR="00540367">
        <w:rPr>
          <w:rFonts w:ascii="Cambria" w:hAnsi="Cambria" w:cstheme="minorHAnsi"/>
          <w:lang w:val="ru-RU"/>
        </w:rPr>
        <w:t>т</w:t>
      </w:r>
      <w:r w:rsidRPr="00290484">
        <w:rPr>
          <w:rFonts w:ascii="Cambria" w:hAnsi="Cambria" w:cstheme="minorHAnsi"/>
          <w:lang w:val="ru-RU"/>
        </w:rPr>
        <w:t xml:space="preserve">но […] обычное представление такое: прочитал хорошую книгу и стал хорошим, человек прочитал книгу, где герой поступал плохо и он стал делать плохо […] незнание никогда никого не спасает. Сила искусства в другом – что оно дает нам выбор там, где жизнь выбора не дает и </w:t>
      </w:r>
      <w:r w:rsidRPr="00290484">
        <w:rPr>
          <w:rFonts w:ascii="Cambria" w:hAnsi="Cambria" w:cstheme="minorHAnsi"/>
          <w:lang w:val="ru-RU"/>
        </w:rPr>
        <w:lastRenderedPageBreak/>
        <w:t>поэтому мы можем получить выбор</w:t>
      </w:r>
      <w:r w:rsidRPr="007E18F3">
        <w:rPr>
          <w:rFonts w:ascii="Cambria" w:hAnsi="Cambria" w:cstheme="minorHAnsi"/>
          <w:lang w:val="ru-RU"/>
        </w:rPr>
        <w:t xml:space="preserve"> </w:t>
      </w:r>
      <w:r w:rsidRPr="00290484">
        <w:rPr>
          <w:rFonts w:ascii="Cambria" w:hAnsi="Cambria" w:cstheme="minorHAnsi"/>
          <w:lang w:val="ru-RU"/>
        </w:rPr>
        <w:t>полученный в сфере искусства, в жизнь перенеся его, так же как мы делаем с прививками</w:t>
      </w:r>
      <w:r w:rsidR="00540367" w:rsidRPr="00540367">
        <w:rPr>
          <w:rFonts w:ascii="Cambria" w:hAnsi="Cambria" w:cstheme="minorHAnsi"/>
          <w:lang w:val="ru-RU"/>
        </w:rPr>
        <w:t>”</w:t>
      </w:r>
      <w:r w:rsidRPr="004E550E">
        <w:rPr>
          <w:rStyle w:val="Odwoanieprzypisudolnego"/>
          <w:rFonts w:ascii="Cambria" w:hAnsi="Cambria" w:cstheme="minorHAnsi"/>
          <w:lang w:val="pl-PL"/>
        </w:rPr>
        <w:footnoteReference w:id="27"/>
      </w:r>
      <w:r w:rsidR="00540367" w:rsidRPr="00540367">
        <w:rPr>
          <w:rFonts w:ascii="Cambria" w:hAnsi="Cambria" w:cstheme="minorHAnsi"/>
          <w:lang w:val="ru-RU"/>
        </w:rPr>
        <w:t>.</w:t>
      </w:r>
      <w:r w:rsidRPr="007E18F3">
        <w:rPr>
          <w:rFonts w:ascii="Cambria" w:hAnsi="Cambria" w:cstheme="minorHAnsi"/>
          <w:lang w:val="ru-RU"/>
        </w:rPr>
        <w:t xml:space="preserve"> </w:t>
      </w:r>
    </w:p>
    <w:p w14:paraId="056CA479" w14:textId="7795B7B3" w:rsidR="001E25D6" w:rsidRPr="007E18F3" w:rsidRDefault="001E25D6" w:rsidP="005A13BC">
      <w:pPr>
        <w:spacing w:line="240" w:lineRule="auto"/>
        <w:ind w:firstLine="284"/>
        <w:jc w:val="both"/>
        <w:rPr>
          <w:rFonts w:ascii="Cambria" w:hAnsi="Cambria" w:cstheme="minorHAnsi"/>
          <w:lang w:val="ru-RU"/>
        </w:rPr>
      </w:pPr>
      <w:r w:rsidRPr="004E550E">
        <w:rPr>
          <w:rFonts w:ascii="Cambria" w:hAnsi="Cambria" w:cstheme="minorHAnsi"/>
          <w:lang w:val="pl-PL"/>
        </w:rPr>
        <w:t>Myśląc o naturze sztuki i jej wpływie na człowieka, badacz zwraca uwagę na</w:t>
      </w:r>
      <w:r w:rsidR="004F3233">
        <w:rPr>
          <w:rFonts w:ascii="Cambria" w:hAnsi="Cambria" w:cstheme="minorHAnsi"/>
          <w:lang w:val="pl-PL"/>
        </w:rPr>
        <w:t xml:space="preserve"> jej</w:t>
      </w:r>
      <w:r w:rsidRPr="004E550E">
        <w:rPr>
          <w:rFonts w:ascii="Cambria" w:hAnsi="Cambria" w:cstheme="minorHAnsi"/>
          <w:lang w:val="pl-PL"/>
        </w:rPr>
        <w:t xml:space="preserve"> specyfikę i pisze, że ​​sztuka jest przede wszystkim obrazem tej czy innej rzeczy, ale nigdy nie jest samą rzeczą. </w:t>
      </w:r>
      <w:r w:rsidR="00540367" w:rsidRPr="00DC3D54">
        <w:rPr>
          <w:rFonts w:ascii="Cambria" w:hAnsi="Cambria" w:cstheme="minorHAnsi"/>
          <w:lang w:val="ru-RU"/>
        </w:rPr>
        <w:t>„</w:t>
      </w:r>
      <w:r w:rsidRPr="00290484">
        <w:rPr>
          <w:rFonts w:ascii="Cambria" w:hAnsi="Cambria" w:cstheme="minorHAnsi"/>
          <w:lang w:val="ru-RU"/>
        </w:rPr>
        <w:t>Что</w:t>
      </w:r>
      <w:r w:rsidRPr="00DC3D54">
        <w:rPr>
          <w:rFonts w:ascii="Cambria" w:hAnsi="Cambria" w:cstheme="minorHAnsi"/>
          <w:lang w:val="ru-RU"/>
        </w:rPr>
        <w:t xml:space="preserve"> </w:t>
      </w:r>
      <w:r w:rsidRPr="00290484">
        <w:rPr>
          <w:rFonts w:ascii="Cambria" w:hAnsi="Cambria" w:cstheme="minorHAnsi"/>
          <w:lang w:val="ru-RU"/>
        </w:rPr>
        <w:t>искусству</w:t>
      </w:r>
      <w:r w:rsidRPr="00DC3D54">
        <w:rPr>
          <w:rFonts w:ascii="Cambria" w:hAnsi="Cambria" w:cstheme="minorHAnsi"/>
          <w:lang w:val="ru-RU"/>
        </w:rPr>
        <w:t xml:space="preserve"> </w:t>
      </w:r>
      <w:r w:rsidRPr="00290484">
        <w:rPr>
          <w:rFonts w:ascii="Cambria" w:hAnsi="Cambria" w:cstheme="minorHAnsi"/>
          <w:lang w:val="ru-RU"/>
        </w:rPr>
        <w:t>позволено</w:t>
      </w:r>
      <w:r w:rsidRPr="00DC3D54">
        <w:rPr>
          <w:rFonts w:ascii="Cambria" w:hAnsi="Cambria" w:cstheme="minorHAnsi"/>
          <w:lang w:val="ru-RU"/>
        </w:rPr>
        <w:t xml:space="preserve">, </w:t>
      </w:r>
      <w:r w:rsidRPr="00290484">
        <w:rPr>
          <w:rFonts w:ascii="Cambria" w:hAnsi="Cambria" w:cstheme="minorHAnsi"/>
          <w:lang w:val="ru-RU"/>
        </w:rPr>
        <w:t>а</w:t>
      </w:r>
      <w:r w:rsidRPr="00DC3D54">
        <w:rPr>
          <w:rFonts w:ascii="Cambria" w:hAnsi="Cambria" w:cstheme="minorHAnsi"/>
          <w:lang w:val="ru-RU"/>
        </w:rPr>
        <w:t xml:space="preserve"> </w:t>
      </w:r>
      <w:r w:rsidRPr="00290484">
        <w:rPr>
          <w:rFonts w:ascii="Cambria" w:hAnsi="Cambria" w:cstheme="minorHAnsi"/>
          <w:lang w:val="ru-RU"/>
        </w:rPr>
        <w:t>что</w:t>
      </w:r>
      <w:r w:rsidRPr="00DC3D54">
        <w:rPr>
          <w:rFonts w:ascii="Cambria" w:hAnsi="Cambria" w:cstheme="minorHAnsi"/>
          <w:lang w:val="ru-RU"/>
        </w:rPr>
        <w:t xml:space="preserve"> </w:t>
      </w:r>
      <w:r w:rsidRPr="00290484">
        <w:rPr>
          <w:rFonts w:ascii="Cambria" w:hAnsi="Cambria" w:cstheme="minorHAnsi"/>
          <w:lang w:val="ru-RU"/>
        </w:rPr>
        <w:t>нет</w:t>
      </w:r>
      <w:r w:rsidRPr="00DC3D54">
        <w:rPr>
          <w:rFonts w:ascii="Cambria" w:hAnsi="Cambria" w:cstheme="minorHAnsi"/>
          <w:lang w:val="ru-RU"/>
        </w:rPr>
        <w:t xml:space="preserve">? </w:t>
      </w:r>
      <w:r w:rsidRPr="00290484">
        <w:rPr>
          <w:rFonts w:ascii="Cambria" w:hAnsi="Cambria" w:cstheme="minorHAnsi"/>
          <w:lang w:val="ru-RU"/>
        </w:rPr>
        <w:t>Почему предмет искусства преступление не делается агитацией за преступление? Хотя наивно думать</w:t>
      </w:r>
      <w:r w:rsidR="00540367" w:rsidRPr="00540367">
        <w:rPr>
          <w:rFonts w:ascii="Cambria" w:hAnsi="Cambria" w:cstheme="minorHAnsi"/>
          <w:lang w:val="ru-RU"/>
        </w:rPr>
        <w:t>,</w:t>
      </w:r>
      <w:r w:rsidRPr="00290484">
        <w:rPr>
          <w:rFonts w:ascii="Cambria" w:hAnsi="Cambria" w:cstheme="minorHAnsi"/>
          <w:lang w:val="ru-RU"/>
        </w:rPr>
        <w:t xml:space="preserve"> что это правило морали, изложенное в стихах или прозе. […]. Искусство стремиться быть похожим на жизнь</w:t>
      </w:r>
      <w:r w:rsidR="00540367" w:rsidRPr="00540367">
        <w:rPr>
          <w:rFonts w:ascii="Cambria" w:hAnsi="Cambria" w:cstheme="minorHAnsi"/>
          <w:lang w:val="ru-RU"/>
        </w:rPr>
        <w:t>,</w:t>
      </w:r>
      <w:r w:rsidRPr="00290484">
        <w:rPr>
          <w:rFonts w:ascii="Cambria" w:hAnsi="Cambria" w:cstheme="minorHAnsi"/>
          <w:lang w:val="ru-RU"/>
        </w:rPr>
        <w:t xml:space="preserve"> но оно не есть жизнь ... Искусство в принципе не путается с жизнью, оно похоже</w:t>
      </w:r>
      <w:r w:rsidR="00B6367C">
        <w:rPr>
          <w:rFonts w:ascii="Cambria" w:hAnsi="Cambria" w:cstheme="minorHAnsi"/>
          <w:lang w:val="ru-RU"/>
        </w:rPr>
        <w:t>, но оно вторая жизнь. И разниц</w:t>
      </w:r>
      <w:r w:rsidR="00B6367C">
        <w:rPr>
          <w:rFonts w:ascii="Cambria" w:hAnsi="Cambria" w:cstheme="minorHAnsi"/>
          <w:lang w:val="pl-PL"/>
        </w:rPr>
        <w:t>a</w:t>
      </w:r>
      <w:r w:rsidRPr="00290484">
        <w:rPr>
          <w:rFonts w:ascii="Cambria" w:hAnsi="Cambria" w:cstheme="minorHAnsi"/>
          <w:lang w:val="ru-RU"/>
        </w:rPr>
        <w:t xml:space="preserve"> тут очень великая. Искусство модель жизни.  Поэтому преступление на картине это есть исследование </w:t>
      </w:r>
      <w:r w:rsidRPr="00CB4E2A">
        <w:rPr>
          <w:rFonts w:ascii="Cambria" w:hAnsi="Cambria" w:cstheme="minorHAnsi"/>
          <w:spacing w:val="6"/>
          <w:lang w:val="ru-RU"/>
        </w:rPr>
        <w:t>преступления, изучение того, что такое есть преступление</w:t>
      </w:r>
      <w:r w:rsidRPr="00290484">
        <w:rPr>
          <w:rFonts w:ascii="Cambria" w:hAnsi="Cambria" w:cstheme="minorHAnsi"/>
          <w:lang w:val="ru-RU"/>
        </w:rPr>
        <w:t xml:space="preserve">, а </w:t>
      </w:r>
      <w:r w:rsidR="00706182">
        <w:rPr>
          <w:rFonts w:ascii="Cambria" w:hAnsi="Cambria" w:cstheme="minorHAnsi"/>
          <w:lang w:val="pl-PL"/>
        </w:rPr>
        <w:t> </w:t>
      </w:r>
      <w:r w:rsidRPr="00290484">
        <w:rPr>
          <w:rFonts w:ascii="Cambria" w:hAnsi="Cambria" w:cstheme="minorHAnsi"/>
          <w:lang w:val="ru-RU"/>
        </w:rPr>
        <w:t>преступление в жизни есть только преступление. В одном случае изображение вещи</w:t>
      </w:r>
      <w:r w:rsidR="00B6367C">
        <w:rPr>
          <w:rFonts w:ascii="Cambria" w:hAnsi="Cambria" w:cstheme="minorHAnsi"/>
          <w:lang w:val="ru-RU"/>
        </w:rPr>
        <w:t>, а в другом – только сама вещь</w:t>
      </w:r>
      <w:r w:rsidR="00B6367C" w:rsidRPr="00B6367C">
        <w:rPr>
          <w:rFonts w:ascii="Cambria" w:hAnsi="Cambria" w:cstheme="minorHAnsi"/>
          <w:lang w:val="ru-RU"/>
        </w:rPr>
        <w:t>”</w:t>
      </w:r>
      <w:r w:rsidRPr="004E550E">
        <w:rPr>
          <w:rStyle w:val="Odwoanieprzypisudolnego"/>
          <w:rFonts w:ascii="Cambria" w:hAnsi="Cambria" w:cstheme="minorHAnsi"/>
          <w:lang w:val="pl-PL"/>
        </w:rPr>
        <w:footnoteReference w:id="28"/>
      </w:r>
      <w:r w:rsidR="00B6367C" w:rsidRPr="00B6367C">
        <w:rPr>
          <w:rFonts w:ascii="Cambria" w:hAnsi="Cambria" w:cstheme="minorHAnsi"/>
          <w:lang w:val="ru-RU"/>
        </w:rPr>
        <w:t>.</w:t>
      </w:r>
      <w:r w:rsidRPr="007E18F3">
        <w:rPr>
          <w:rFonts w:ascii="Cambria" w:hAnsi="Cambria" w:cstheme="minorHAnsi"/>
          <w:lang w:val="ru-RU"/>
        </w:rPr>
        <w:t xml:space="preserve"> </w:t>
      </w:r>
    </w:p>
    <w:p w14:paraId="3891AA7E" w14:textId="46D9B800" w:rsidR="001E25D6" w:rsidRPr="004E550E" w:rsidRDefault="001E25D6" w:rsidP="005A13BC">
      <w:pPr>
        <w:spacing w:line="240" w:lineRule="auto"/>
        <w:ind w:firstLine="284"/>
        <w:jc w:val="both"/>
        <w:rPr>
          <w:rFonts w:ascii="Cambria" w:hAnsi="Cambria" w:cstheme="minorHAnsi"/>
          <w:lang w:val="pl-PL"/>
        </w:rPr>
      </w:pPr>
      <w:r w:rsidRPr="004E550E">
        <w:rPr>
          <w:rFonts w:ascii="Cambria" w:hAnsi="Cambria" w:cstheme="minorHAnsi"/>
          <w:lang w:val="pl-PL"/>
        </w:rPr>
        <w:t>W swoich badaniach Łotman wyróż</w:t>
      </w:r>
      <w:r w:rsidR="004F3233">
        <w:rPr>
          <w:rFonts w:ascii="Cambria" w:hAnsi="Cambria" w:cstheme="minorHAnsi"/>
          <w:lang w:val="pl-PL"/>
        </w:rPr>
        <w:t>nia następujące poziomy tekstu – językowy: fonetyczny, morfologiczny, syntaktyczny</w:t>
      </w:r>
      <w:r w:rsidRPr="004E550E">
        <w:rPr>
          <w:rFonts w:ascii="Cambria" w:hAnsi="Cambria" w:cstheme="minorHAnsi"/>
          <w:lang w:val="pl-PL"/>
        </w:rPr>
        <w:t xml:space="preserve">; wierszowy: </w:t>
      </w:r>
      <w:r w:rsidRPr="004E550E">
        <w:rPr>
          <w:rFonts w:ascii="Cambria" w:hAnsi="Cambria" w:cstheme="minorHAnsi"/>
          <w:color w:val="FF0000"/>
          <w:lang w:val="pl-PL"/>
        </w:rPr>
        <w:t xml:space="preserve"> </w:t>
      </w:r>
      <w:r w:rsidRPr="004E550E">
        <w:rPr>
          <w:rFonts w:ascii="Cambria" w:hAnsi="Cambria" w:cstheme="minorHAnsi"/>
          <w:lang w:val="pl-PL"/>
        </w:rPr>
        <w:t>fonologia, metryka, strofika; treści: kompozycyjno-fabularny (fabuła, przestrzeń, czas) i światopoglądow</w:t>
      </w:r>
      <w:r w:rsidR="005A13BC">
        <w:rPr>
          <w:rFonts w:ascii="Cambria" w:hAnsi="Cambria" w:cstheme="minorHAnsi"/>
          <w:lang w:val="pl-PL"/>
        </w:rPr>
        <w:t>y (znajduje się „nad” tekstem i </w:t>
      </w:r>
      <w:r w:rsidRPr="004E550E">
        <w:rPr>
          <w:rFonts w:ascii="Cambria" w:hAnsi="Cambria" w:cstheme="minorHAnsi"/>
          <w:lang w:val="pl-PL"/>
        </w:rPr>
        <w:t>zakłada dostęp do autora oraz kontekstu). Analiza wskazanych poziomów zakłada również badanie filozoficznych, a także etycznych aspektów utworu, ale aby te aspekty zrozumieć, należy najpierw przeanal</w:t>
      </w:r>
      <w:r w:rsidRPr="004E550E">
        <w:rPr>
          <w:rFonts w:ascii="Cambria" w:hAnsi="Cambria" w:cstheme="minorHAnsi"/>
          <w:lang w:val="pl-PL"/>
        </w:rPr>
        <w:t>i</w:t>
      </w:r>
      <w:r w:rsidRPr="004E550E">
        <w:rPr>
          <w:rFonts w:ascii="Cambria" w:hAnsi="Cambria" w:cstheme="minorHAnsi"/>
          <w:lang w:val="pl-PL"/>
        </w:rPr>
        <w:t>zować poszczególne elementy systemu artystycznego</w:t>
      </w:r>
      <w:r w:rsidRPr="004E550E">
        <w:rPr>
          <w:rStyle w:val="a"/>
          <w:rFonts w:ascii="Cambria" w:hAnsi="Cambria" w:cstheme="minorHAnsi"/>
          <w:lang w:val="pl-PL"/>
        </w:rPr>
        <w:footnoteReference w:id="29"/>
      </w:r>
      <w:r w:rsidR="00411D5F">
        <w:rPr>
          <w:rFonts w:ascii="Cambria" w:hAnsi="Cambria" w:cstheme="minorHAnsi"/>
          <w:lang w:val="pl-PL"/>
        </w:rPr>
        <w:t>.</w:t>
      </w:r>
      <w:r w:rsidRPr="004E550E">
        <w:rPr>
          <w:rFonts w:ascii="Cambria" w:hAnsi="Cambria" w:cstheme="minorHAnsi"/>
          <w:lang w:val="pl-PL"/>
        </w:rPr>
        <w:t xml:space="preserve"> Dla Łotmana tekst jest kategorią kulturową. Tekstem może być wszystko. W szerokim sensie cała kultura </w:t>
      </w:r>
      <w:r w:rsidR="004F3233">
        <w:rPr>
          <w:rFonts w:ascii="Cambria" w:hAnsi="Cambria" w:cstheme="minorHAnsi"/>
          <w:lang w:val="pl-PL"/>
        </w:rPr>
        <w:t>jes</w:t>
      </w:r>
      <w:r w:rsidR="00411D5F">
        <w:rPr>
          <w:rFonts w:ascii="Cambria" w:hAnsi="Cambria" w:cstheme="minorHAnsi"/>
          <w:lang w:val="pl-PL"/>
        </w:rPr>
        <w:t>t tekstem. Opierając się na tej</w:t>
      </w:r>
      <w:r w:rsidRPr="004E550E">
        <w:rPr>
          <w:rFonts w:ascii="Cambria" w:hAnsi="Cambria" w:cstheme="minorHAnsi"/>
          <w:lang w:val="pl-PL"/>
        </w:rPr>
        <w:t xml:space="preserve"> teorii</w:t>
      </w:r>
      <w:r w:rsidR="004F3233">
        <w:rPr>
          <w:rFonts w:ascii="Cambria" w:hAnsi="Cambria" w:cstheme="minorHAnsi"/>
          <w:lang w:val="pl-PL"/>
        </w:rPr>
        <w:t xml:space="preserve">, </w:t>
      </w:r>
      <w:r w:rsidR="004F3233">
        <w:rPr>
          <w:rFonts w:ascii="Cambria" w:hAnsi="Cambria" w:cstheme="minorHAnsi"/>
          <w:lang w:val="pl-PL"/>
        </w:rPr>
        <w:lastRenderedPageBreak/>
        <w:t xml:space="preserve">rozumienie ogrodu jako tekstu </w:t>
      </w:r>
      <w:r w:rsidRPr="004E550E">
        <w:rPr>
          <w:rFonts w:ascii="Cambria" w:hAnsi="Cambria" w:cstheme="minorHAnsi"/>
          <w:lang w:val="pl-PL"/>
        </w:rPr>
        <w:t xml:space="preserve">dobrze wpisuje się w </w:t>
      </w:r>
      <w:r w:rsidR="004F3233">
        <w:rPr>
          <w:rFonts w:ascii="Cambria" w:hAnsi="Cambria" w:cstheme="minorHAnsi"/>
          <w:lang w:val="pl-PL"/>
        </w:rPr>
        <w:t xml:space="preserve">jego </w:t>
      </w:r>
      <w:r w:rsidRPr="004E550E">
        <w:rPr>
          <w:rFonts w:ascii="Cambria" w:hAnsi="Cambria" w:cstheme="minorHAnsi"/>
          <w:lang w:val="pl-PL"/>
        </w:rPr>
        <w:t>ogólny semi</w:t>
      </w:r>
      <w:r w:rsidRPr="004E550E">
        <w:rPr>
          <w:rFonts w:ascii="Cambria" w:hAnsi="Cambria" w:cstheme="minorHAnsi"/>
          <w:lang w:val="pl-PL"/>
        </w:rPr>
        <w:t>o</w:t>
      </w:r>
      <w:r w:rsidRPr="004E550E">
        <w:rPr>
          <w:rFonts w:ascii="Cambria" w:hAnsi="Cambria" w:cstheme="minorHAnsi"/>
          <w:lang w:val="pl-PL"/>
        </w:rPr>
        <w:t>tyczny model jako zjawisk</w:t>
      </w:r>
      <w:r w:rsidR="00411D5F">
        <w:rPr>
          <w:rFonts w:ascii="Cambria" w:hAnsi="Cambria" w:cstheme="minorHAnsi"/>
          <w:lang w:val="pl-PL"/>
        </w:rPr>
        <w:t>o</w:t>
      </w:r>
      <w:r w:rsidRPr="004E550E">
        <w:rPr>
          <w:rFonts w:ascii="Cambria" w:hAnsi="Cambria" w:cstheme="minorHAnsi"/>
          <w:lang w:val="pl-PL"/>
        </w:rPr>
        <w:t xml:space="preserve"> kulturowe</w:t>
      </w:r>
      <w:r w:rsidR="00411D5F">
        <w:rPr>
          <w:rFonts w:ascii="Cambria" w:hAnsi="Cambria" w:cstheme="minorHAnsi"/>
          <w:lang w:val="pl-PL"/>
        </w:rPr>
        <w:t xml:space="preserve"> i estetyczne</w:t>
      </w:r>
      <w:r w:rsidRPr="004E550E">
        <w:rPr>
          <w:rFonts w:ascii="Cambria" w:hAnsi="Cambria" w:cstheme="minorHAnsi"/>
          <w:lang w:val="pl-PL"/>
        </w:rPr>
        <w:t>.</w:t>
      </w:r>
    </w:p>
    <w:p w14:paraId="75AFA8D1" w14:textId="05C5F829" w:rsidR="001E25D6" w:rsidRPr="004E550E" w:rsidRDefault="003E2BAD" w:rsidP="005A13BC">
      <w:pPr>
        <w:spacing w:line="240" w:lineRule="auto"/>
        <w:ind w:firstLine="284"/>
        <w:jc w:val="both"/>
        <w:rPr>
          <w:rFonts w:ascii="Cambria" w:hAnsi="Cambria" w:cstheme="minorHAnsi"/>
          <w:lang w:val="pl-PL"/>
        </w:rPr>
      </w:pPr>
      <w:r>
        <w:rPr>
          <w:rFonts w:ascii="Cambria" w:hAnsi="Cambria" w:cstheme="minorHAnsi"/>
          <w:lang w:val="pl-PL"/>
        </w:rPr>
        <w:t xml:space="preserve">Tropiąc </w:t>
      </w:r>
      <w:r w:rsidR="001E25D6" w:rsidRPr="004E550E">
        <w:rPr>
          <w:rFonts w:ascii="Cambria" w:hAnsi="Cambria" w:cstheme="minorHAnsi"/>
          <w:lang w:val="pl-PL"/>
        </w:rPr>
        <w:t>cec</w:t>
      </w:r>
      <w:r>
        <w:rPr>
          <w:rFonts w:ascii="Cambria" w:hAnsi="Cambria" w:cstheme="minorHAnsi"/>
          <w:lang w:val="pl-PL"/>
        </w:rPr>
        <w:t>hy</w:t>
      </w:r>
      <w:r w:rsidR="001E25D6" w:rsidRPr="004E550E">
        <w:rPr>
          <w:rFonts w:ascii="Cambria" w:hAnsi="Cambria" w:cstheme="minorHAnsi"/>
          <w:lang w:val="pl-PL"/>
        </w:rPr>
        <w:t xml:space="preserve"> literackiego wizerunku ogrodu, należy </w:t>
      </w:r>
      <w:r w:rsidR="00411D5F">
        <w:rPr>
          <w:rFonts w:ascii="Cambria" w:hAnsi="Cambria" w:cstheme="minorHAnsi"/>
          <w:lang w:val="pl-PL"/>
        </w:rPr>
        <w:t xml:space="preserve">mu </w:t>
      </w:r>
      <w:r w:rsidR="001E25D6" w:rsidRPr="004E550E">
        <w:rPr>
          <w:rFonts w:ascii="Cambria" w:hAnsi="Cambria" w:cstheme="minorHAnsi"/>
          <w:lang w:val="pl-PL"/>
        </w:rPr>
        <w:t xml:space="preserve">przyjrzeć się </w:t>
      </w:r>
      <w:r w:rsidR="00411D5F">
        <w:rPr>
          <w:rFonts w:ascii="Cambria" w:hAnsi="Cambria" w:cstheme="minorHAnsi"/>
          <w:lang w:val="pl-PL"/>
        </w:rPr>
        <w:t>dokładn</w:t>
      </w:r>
      <w:r w:rsidR="001E25D6" w:rsidRPr="004E550E">
        <w:rPr>
          <w:rFonts w:ascii="Cambria" w:hAnsi="Cambria" w:cstheme="minorHAnsi"/>
          <w:lang w:val="pl-PL"/>
        </w:rPr>
        <w:t xml:space="preserve">iej, powołując się </w:t>
      </w:r>
      <w:r w:rsidR="00411D5F">
        <w:rPr>
          <w:rFonts w:ascii="Cambria" w:hAnsi="Cambria" w:cstheme="minorHAnsi"/>
          <w:lang w:val="pl-PL"/>
        </w:rPr>
        <w:t>na filozofie i historię kultury. Należy zbadać</w:t>
      </w:r>
      <w:r w:rsidR="001E25D6" w:rsidRPr="004E550E">
        <w:rPr>
          <w:rFonts w:ascii="Cambria" w:hAnsi="Cambria" w:cstheme="minorHAnsi"/>
          <w:lang w:val="pl-PL"/>
        </w:rPr>
        <w:t xml:space="preserve"> jego rol</w:t>
      </w:r>
      <w:r w:rsidR="00411D5F">
        <w:rPr>
          <w:rFonts w:ascii="Cambria" w:hAnsi="Cambria" w:cstheme="minorHAnsi"/>
          <w:lang w:val="pl-PL"/>
        </w:rPr>
        <w:t>ę</w:t>
      </w:r>
      <w:r w:rsidR="001E25D6" w:rsidRPr="004E550E">
        <w:rPr>
          <w:rFonts w:ascii="Cambria" w:hAnsi="Cambria" w:cstheme="minorHAnsi"/>
          <w:lang w:val="pl-PL"/>
        </w:rPr>
        <w:t xml:space="preserve"> w życiu społeczeństwa określonej epoki, znacze</w:t>
      </w:r>
      <w:r w:rsidR="00411D5F">
        <w:rPr>
          <w:rFonts w:ascii="Cambria" w:hAnsi="Cambria" w:cstheme="minorHAnsi"/>
          <w:lang w:val="pl-PL"/>
        </w:rPr>
        <w:t>nie dla</w:t>
      </w:r>
      <w:r w:rsidR="001E25D6" w:rsidRPr="004E550E">
        <w:rPr>
          <w:rFonts w:ascii="Cambria" w:hAnsi="Cambria" w:cstheme="minorHAnsi"/>
          <w:lang w:val="pl-PL"/>
        </w:rPr>
        <w:t xml:space="preserve"> rozwoju kultury i</w:t>
      </w:r>
      <w:r w:rsidR="00CB4E2A">
        <w:rPr>
          <w:rFonts w:ascii="Cambria" w:hAnsi="Cambria" w:cstheme="minorHAnsi"/>
          <w:lang w:val="pl-PL"/>
        </w:rPr>
        <w:t> </w:t>
      </w:r>
      <w:r w:rsidR="001E25D6" w:rsidRPr="004E550E">
        <w:rPr>
          <w:rFonts w:ascii="Cambria" w:hAnsi="Cambria" w:cstheme="minorHAnsi"/>
          <w:lang w:val="pl-PL"/>
        </w:rPr>
        <w:t xml:space="preserve">związku ze światem </w:t>
      </w:r>
      <w:r w:rsidR="00411D5F">
        <w:rPr>
          <w:rFonts w:ascii="Cambria" w:hAnsi="Cambria" w:cstheme="minorHAnsi"/>
          <w:lang w:val="pl-PL"/>
        </w:rPr>
        <w:t xml:space="preserve">sztuki, w tym i </w:t>
      </w:r>
      <w:r w:rsidR="001E25D6" w:rsidRPr="004E550E">
        <w:rPr>
          <w:rFonts w:ascii="Cambria" w:hAnsi="Cambria" w:cstheme="minorHAnsi"/>
          <w:lang w:val="pl-PL"/>
        </w:rPr>
        <w:t>literatury.</w:t>
      </w:r>
      <w:r>
        <w:rPr>
          <w:rFonts w:ascii="Cambria" w:hAnsi="Cambria" w:cstheme="minorHAnsi"/>
          <w:lang w:val="pl-PL"/>
        </w:rPr>
        <w:t xml:space="preserve"> </w:t>
      </w:r>
      <w:r w:rsidR="001E25D6" w:rsidRPr="004E550E">
        <w:rPr>
          <w:rFonts w:ascii="Cambria" w:hAnsi="Cambria" w:cstheme="minorHAnsi"/>
          <w:lang w:val="pl-PL"/>
        </w:rPr>
        <w:t>Z tego punktu widzenia najbardziej przydatne są fi</w:t>
      </w:r>
      <w:r>
        <w:rPr>
          <w:rFonts w:ascii="Cambria" w:hAnsi="Cambria" w:cstheme="minorHAnsi"/>
          <w:lang w:val="pl-PL"/>
        </w:rPr>
        <w:t>lozoficzno-filologiczne teorie</w:t>
      </w:r>
      <w:r w:rsidR="001E25D6" w:rsidRPr="004E550E">
        <w:rPr>
          <w:rFonts w:ascii="Cambria" w:hAnsi="Cambria" w:cstheme="minorHAnsi"/>
          <w:lang w:val="pl-PL"/>
        </w:rPr>
        <w:t xml:space="preserve"> Dymitra Lichaczowa, ponieważ pozwalają one spojrzeć na ogród w kontekście życia kulturalnego epoki oraz w</w:t>
      </w:r>
      <w:r w:rsidR="00706182">
        <w:rPr>
          <w:rFonts w:ascii="Cambria" w:hAnsi="Cambria" w:cstheme="minorHAnsi"/>
          <w:lang w:val="pl-PL"/>
        </w:rPr>
        <w:t> </w:t>
      </w:r>
      <w:r>
        <w:rPr>
          <w:rFonts w:ascii="Cambria" w:hAnsi="Cambria" w:cstheme="minorHAnsi"/>
          <w:lang w:val="pl-PL"/>
        </w:rPr>
        <w:t>perspektywie</w:t>
      </w:r>
      <w:r w:rsidR="001E25D6" w:rsidRPr="004E550E">
        <w:rPr>
          <w:rFonts w:ascii="Cambria" w:hAnsi="Cambria" w:cstheme="minorHAnsi"/>
          <w:lang w:val="pl-PL"/>
        </w:rPr>
        <w:t xml:space="preserve"> jego związków z literaturą.</w:t>
      </w:r>
    </w:p>
    <w:p w14:paraId="7BB21CA9" w14:textId="02EA4DF7" w:rsidR="001E25D6" w:rsidRPr="006049F1" w:rsidRDefault="001E25D6" w:rsidP="005A13BC">
      <w:pPr>
        <w:spacing w:line="240" w:lineRule="auto"/>
        <w:ind w:firstLine="284"/>
        <w:jc w:val="both"/>
        <w:rPr>
          <w:rFonts w:ascii="Cambria" w:hAnsi="Cambria" w:cstheme="minorHAnsi"/>
          <w:lang w:val="ru-RU"/>
        </w:rPr>
      </w:pPr>
      <w:r w:rsidRPr="004E550E">
        <w:rPr>
          <w:rFonts w:ascii="Cambria" w:hAnsi="Cambria" w:cstheme="minorHAnsi"/>
          <w:lang w:val="pl-PL"/>
        </w:rPr>
        <w:t xml:space="preserve">Uproszczony pogląd </w:t>
      </w:r>
      <w:r w:rsidR="00D87F6F" w:rsidRPr="004E550E">
        <w:rPr>
          <w:rFonts w:ascii="Cambria" w:hAnsi="Cambria" w:cstheme="minorHAnsi"/>
          <w:lang w:val="pl-PL"/>
        </w:rPr>
        <w:t>na ogród</w:t>
      </w:r>
      <w:r w:rsidRPr="004E550E">
        <w:rPr>
          <w:rFonts w:ascii="Cambria" w:hAnsi="Cambria" w:cstheme="minorHAnsi"/>
          <w:lang w:val="pl-PL"/>
        </w:rPr>
        <w:t xml:space="preserve"> nie pozwala dostrzec całego bogactwa, całej głębi tego wyjątkowego dzieła człowieka. Ogród to nie suma architektury, </w:t>
      </w:r>
      <w:r w:rsidR="0090116D">
        <w:rPr>
          <w:rFonts w:ascii="Cambria" w:hAnsi="Cambria" w:cstheme="minorHAnsi"/>
          <w:lang w:val="pl-PL"/>
        </w:rPr>
        <w:t xml:space="preserve">drzew, posągów i kwiatów. Jest </w:t>
      </w:r>
      <w:r w:rsidRPr="004E550E">
        <w:rPr>
          <w:rFonts w:ascii="Cambria" w:hAnsi="Cambria" w:cstheme="minorHAnsi"/>
          <w:lang w:val="pl-PL"/>
        </w:rPr>
        <w:t>to swego rodzaju harmonijna, integr</w:t>
      </w:r>
      <w:r w:rsidR="006049F1">
        <w:rPr>
          <w:rFonts w:ascii="Cambria" w:hAnsi="Cambria" w:cstheme="minorHAnsi"/>
          <w:lang w:val="pl-PL"/>
        </w:rPr>
        <w:t>alna idea, stworzona za pomocą wymienion</w:t>
      </w:r>
      <w:r w:rsidRPr="004E550E">
        <w:rPr>
          <w:rFonts w:ascii="Cambria" w:hAnsi="Cambria" w:cstheme="minorHAnsi"/>
          <w:lang w:val="pl-PL"/>
        </w:rPr>
        <w:t>ych elementów. Idea ta zawsze ma ścisły związek z wartościami filozoficznymi i</w:t>
      </w:r>
      <w:r w:rsidR="0090116D">
        <w:rPr>
          <w:rFonts w:ascii="Cambria" w:hAnsi="Cambria" w:cstheme="minorHAnsi"/>
          <w:lang w:val="pl-PL"/>
        </w:rPr>
        <w:t xml:space="preserve"> estetycznymi danej epoki, którą</w:t>
      </w:r>
      <w:r w:rsidRPr="004E550E">
        <w:rPr>
          <w:rFonts w:ascii="Cambria" w:hAnsi="Cambria" w:cstheme="minorHAnsi"/>
          <w:lang w:val="pl-PL"/>
        </w:rPr>
        <w:t xml:space="preserve"> </w:t>
      </w:r>
      <w:r w:rsidR="0090116D">
        <w:rPr>
          <w:rFonts w:ascii="Cambria" w:hAnsi="Cambria" w:cstheme="minorHAnsi"/>
          <w:lang w:val="pl-PL"/>
        </w:rPr>
        <w:t xml:space="preserve">to ideę </w:t>
      </w:r>
      <w:r w:rsidRPr="004E550E">
        <w:rPr>
          <w:rFonts w:ascii="Cambria" w:hAnsi="Cambria" w:cstheme="minorHAnsi"/>
          <w:lang w:val="pl-PL"/>
        </w:rPr>
        <w:t>Lichaczow nazywa w swoich pracach „est</w:t>
      </w:r>
      <w:r w:rsidRPr="004E550E">
        <w:rPr>
          <w:rFonts w:ascii="Cambria" w:hAnsi="Cambria" w:cstheme="minorHAnsi"/>
          <w:lang w:val="pl-PL"/>
        </w:rPr>
        <w:t>e</w:t>
      </w:r>
      <w:r w:rsidRPr="004E550E">
        <w:rPr>
          <w:rFonts w:ascii="Cambria" w:hAnsi="Cambria" w:cstheme="minorHAnsi"/>
          <w:lang w:val="pl-PL"/>
        </w:rPr>
        <w:t>tycznym klimatem epoki”: „</w:t>
      </w:r>
      <w:r w:rsidRPr="00CB4E2A">
        <w:rPr>
          <w:rFonts w:ascii="Cambria" w:hAnsi="Cambria" w:cstheme="minorHAnsi"/>
          <w:spacing w:val="6"/>
          <w:lang w:val="ru-RU"/>
        </w:rPr>
        <w:t>Говоря</w:t>
      </w:r>
      <w:r w:rsidRPr="00CB4E2A">
        <w:rPr>
          <w:rFonts w:ascii="Cambria" w:hAnsi="Cambria" w:cstheme="minorHAnsi"/>
          <w:spacing w:val="6"/>
          <w:lang w:val="pl-PL"/>
        </w:rPr>
        <w:t xml:space="preserve"> </w:t>
      </w:r>
      <w:r w:rsidRPr="00CB4E2A">
        <w:rPr>
          <w:rFonts w:ascii="Cambria" w:hAnsi="Cambria" w:cstheme="minorHAnsi"/>
          <w:spacing w:val="6"/>
          <w:lang w:val="ru-RU"/>
        </w:rPr>
        <w:t>о</w:t>
      </w:r>
      <w:r w:rsidRPr="00CB4E2A">
        <w:rPr>
          <w:rFonts w:ascii="Cambria" w:hAnsi="Cambria" w:cstheme="minorHAnsi"/>
          <w:spacing w:val="6"/>
          <w:lang w:val="pl-PL"/>
        </w:rPr>
        <w:t xml:space="preserve"> </w:t>
      </w:r>
      <w:r w:rsidRPr="00CB4E2A">
        <w:rPr>
          <w:rFonts w:ascii="Cambria" w:hAnsi="Cambria" w:cstheme="minorHAnsi"/>
          <w:spacing w:val="6"/>
          <w:lang w:val="ru-RU"/>
        </w:rPr>
        <w:t>садово</w:t>
      </w:r>
      <w:r w:rsidRPr="00CB4E2A">
        <w:rPr>
          <w:rFonts w:ascii="Cambria" w:hAnsi="Cambria" w:cstheme="minorHAnsi"/>
          <w:spacing w:val="6"/>
          <w:lang w:val="pl-PL"/>
        </w:rPr>
        <w:t>-</w:t>
      </w:r>
      <w:r w:rsidRPr="00CB4E2A">
        <w:rPr>
          <w:rFonts w:ascii="Cambria" w:hAnsi="Cambria" w:cstheme="minorHAnsi"/>
          <w:spacing w:val="6"/>
          <w:lang w:val="ru-RU"/>
        </w:rPr>
        <w:t>парковом</w:t>
      </w:r>
      <w:r w:rsidRPr="00CB4E2A">
        <w:rPr>
          <w:rFonts w:ascii="Cambria" w:hAnsi="Cambria" w:cstheme="minorHAnsi"/>
          <w:spacing w:val="6"/>
          <w:lang w:val="pl-PL"/>
        </w:rPr>
        <w:t xml:space="preserve"> </w:t>
      </w:r>
      <w:r w:rsidRPr="00CB4E2A">
        <w:rPr>
          <w:rFonts w:ascii="Cambria" w:hAnsi="Cambria" w:cstheme="minorHAnsi"/>
          <w:spacing w:val="6"/>
          <w:lang w:val="ru-RU"/>
        </w:rPr>
        <w:t>искусстве</w:t>
      </w:r>
      <w:r w:rsidRPr="00CB4E2A">
        <w:rPr>
          <w:rFonts w:ascii="Cambria" w:hAnsi="Cambria" w:cstheme="minorHAnsi"/>
          <w:spacing w:val="6"/>
          <w:lang w:val="pl-PL"/>
        </w:rPr>
        <w:t xml:space="preserve">, </w:t>
      </w:r>
      <w:r w:rsidRPr="00CB4E2A">
        <w:rPr>
          <w:rFonts w:ascii="Cambria" w:hAnsi="Cambria" w:cstheme="minorHAnsi"/>
          <w:spacing w:val="6"/>
          <w:lang w:val="ru-RU"/>
        </w:rPr>
        <w:t>мы</w:t>
      </w:r>
      <w:r w:rsidRPr="00CB4E2A">
        <w:rPr>
          <w:rFonts w:ascii="Cambria" w:hAnsi="Cambria" w:cstheme="minorHAnsi"/>
          <w:spacing w:val="6"/>
          <w:lang w:val="pl-PL"/>
        </w:rPr>
        <w:t xml:space="preserve"> </w:t>
      </w:r>
      <w:r w:rsidRPr="00CB4E2A">
        <w:rPr>
          <w:rFonts w:ascii="Cambria" w:hAnsi="Cambria" w:cstheme="minorHAnsi"/>
          <w:spacing w:val="6"/>
          <w:lang w:val="ru-RU"/>
        </w:rPr>
        <w:t>будем</w:t>
      </w:r>
      <w:r w:rsidRPr="00CB4E2A">
        <w:rPr>
          <w:rFonts w:ascii="Cambria" w:hAnsi="Cambria" w:cstheme="minorHAnsi"/>
          <w:spacing w:val="6"/>
          <w:lang w:val="pl-PL"/>
        </w:rPr>
        <w:t xml:space="preserve"> </w:t>
      </w:r>
      <w:r w:rsidRPr="00CB4E2A">
        <w:rPr>
          <w:rFonts w:ascii="Cambria" w:hAnsi="Cambria" w:cstheme="minorHAnsi"/>
          <w:spacing w:val="6"/>
          <w:lang w:val="ru-RU"/>
        </w:rPr>
        <w:t>прежде</w:t>
      </w:r>
      <w:r w:rsidRPr="00CB4E2A">
        <w:rPr>
          <w:rFonts w:ascii="Cambria" w:hAnsi="Cambria" w:cstheme="minorHAnsi"/>
          <w:spacing w:val="6"/>
          <w:lang w:val="pl-PL"/>
        </w:rPr>
        <w:t xml:space="preserve"> </w:t>
      </w:r>
      <w:r w:rsidRPr="00CB4E2A">
        <w:rPr>
          <w:rFonts w:ascii="Cambria" w:hAnsi="Cambria" w:cstheme="minorHAnsi"/>
          <w:spacing w:val="6"/>
          <w:lang w:val="ru-RU"/>
        </w:rPr>
        <w:t>всего</w:t>
      </w:r>
      <w:r w:rsidRPr="00CB4E2A">
        <w:rPr>
          <w:rFonts w:ascii="Cambria" w:hAnsi="Cambria" w:cstheme="minorHAnsi"/>
          <w:spacing w:val="6"/>
          <w:lang w:val="pl-PL"/>
        </w:rPr>
        <w:t xml:space="preserve"> </w:t>
      </w:r>
      <w:r w:rsidRPr="00CB4E2A">
        <w:rPr>
          <w:rFonts w:ascii="Cambria" w:hAnsi="Cambria" w:cstheme="minorHAnsi"/>
          <w:spacing w:val="6"/>
          <w:lang w:val="ru-RU"/>
        </w:rPr>
        <w:t>не</w:t>
      </w:r>
      <w:r w:rsidRPr="00CB4E2A">
        <w:rPr>
          <w:rFonts w:ascii="Cambria" w:hAnsi="Cambria" w:cstheme="minorHAnsi"/>
          <w:spacing w:val="6"/>
          <w:lang w:val="pl-PL"/>
        </w:rPr>
        <w:t xml:space="preserve"> </w:t>
      </w:r>
      <w:r w:rsidRPr="00CB4E2A">
        <w:rPr>
          <w:rFonts w:ascii="Cambria" w:hAnsi="Cambria" w:cstheme="minorHAnsi"/>
          <w:spacing w:val="6"/>
          <w:lang w:val="ru-RU"/>
        </w:rPr>
        <w:t>рассказывать</w:t>
      </w:r>
      <w:r w:rsidRPr="00CB4E2A">
        <w:rPr>
          <w:rFonts w:ascii="Cambria" w:hAnsi="Cambria" w:cstheme="minorHAnsi"/>
          <w:spacing w:val="6"/>
          <w:lang w:val="pl-PL"/>
        </w:rPr>
        <w:t xml:space="preserve"> </w:t>
      </w:r>
      <w:r w:rsidR="006049F1">
        <w:rPr>
          <w:rFonts w:ascii="Cambria" w:hAnsi="Cambria" w:cstheme="minorHAnsi"/>
          <w:spacing w:val="6"/>
          <w:lang w:val="ru-RU"/>
        </w:rPr>
        <w:t>об</w:t>
      </w:r>
      <w:r w:rsidR="006049F1" w:rsidRPr="006049F1">
        <w:rPr>
          <w:rFonts w:ascii="Cambria" w:hAnsi="Cambria" w:cstheme="minorHAnsi"/>
          <w:spacing w:val="6"/>
          <w:lang w:val="pl-PL"/>
        </w:rPr>
        <w:t xml:space="preserve"> </w:t>
      </w:r>
      <w:r w:rsidRPr="00CB4E2A">
        <w:rPr>
          <w:rFonts w:ascii="Cambria" w:hAnsi="Cambria" w:cstheme="minorHAnsi"/>
          <w:spacing w:val="6"/>
          <w:lang w:val="ru-RU"/>
        </w:rPr>
        <w:t>устройств</w:t>
      </w:r>
      <w:r w:rsidR="006049F1">
        <w:rPr>
          <w:rFonts w:ascii="Cambria" w:hAnsi="Cambria" w:cstheme="minorHAnsi"/>
          <w:spacing w:val="6"/>
          <w:lang w:val="ru-RU"/>
        </w:rPr>
        <w:t>е</w:t>
      </w:r>
      <w:r w:rsidRPr="00CB4E2A">
        <w:rPr>
          <w:rFonts w:ascii="Cambria" w:hAnsi="Cambria" w:cstheme="minorHAnsi"/>
          <w:spacing w:val="6"/>
          <w:lang w:val="pl-PL"/>
        </w:rPr>
        <w:t xml:space="preserve"> </w:t>
      </w:r>
      <w:r w:rsidRPr="00CB4E2A">
        <w:rPr>
          <w:rFonts w:ascii="Cambria" w:hAnsi="Cambria" w:cstheme="minorHAnsi"/>
          <w:spacing w:val="6"/>
          <w:lang w:val="ru-RU"/>
        </w:rPr>
        <w:t>и</w:t>
      </w:r>
      <w:r w:rsidRPr="00CB4E2A">
        <w:rPr>
          <w:rFonts w:ascii="Cambria" w:hAnsi="Cambria" w:cstheme="minorHAnsi"/>
          <w:spacing w:val="6"/>
          <w:lang w:val="pl-PL"/>
        </w:rPr>
        <w:t xml:space="preserve"> </w:t>
      </w:r>
      <w:r w:rsidRPr="00CB4E2A">
        <w:rPr>
          <w:rFonts w:ascii="Cambria" w:hAnsi="Cambria" w:cstheme="minorHAnsi"/>
          <w:spacing w:val="6"/>
          <w:lang w:val="ru-RU"/>
        </w:rPr>
        <w:t>описывать</w:t>
      </w:r>
      <w:r w:rsidRPr="00CB4E2A">
        <w:rPr>
          <w:rFonts w:ascii="Cambria" w:hAnsi="Cambria" w:cstheme="minorHAnsi"/>
          <w:spacing w:val="6"/>
          <w:lang w:val="pl-PL"/>
        </w:rPr>
        <w:t xml:space="preserve"> </w:t>
      </w:r>
      <w:r w:rsidRPr="00CB4E2A">
        <w:rPr>
          <w:rFonts w:ascii="Cambria" w:hAnsi="Cambria" w:cstheme="minorHAnsi"/>
          <w:spacing w:val="6"/>
          <w:lang w:val="ru-RU"/>
        </w:rPr>
        <w:t>отдельные</w:t>
      </w:r>
      <w:r w:rsidRPr="00CB4E2A">
        <w:rPr>
          <w:rFonts w:ascii="Cambria" w:hAnsi="Cambria" w:cstheme="minorHAnsi"/>
          <w:spacing w:val="6"/>
          <w:lang w:val="pl-PL"/>
        </w:rPr>
        <w:t xml:space="preserve"> </w:t>
      </w:r>
      <w:r w:rsidRPr="00CB4E2A">
        <w:rPr>
          <w:rFonts w:ascii="Cambria" w:hAnsi="Cambria" w:cstheme="minorHAnsi"/>
          <w:spacing w:val="6"/>
          <w:lang w:val="ru-RU"/>
        </w:rPr>
        <w:t>элементы</w:t>
      </w:r>
      <w:r w:rsidRPr="00CB4E2A">
        <w:rPr>
          <w:rFonts w:ascii="Cambria" w:hAnsi="Cambria" w:cstheme="minorHAnsi"/>
          <w:spacing w:val="6"/>
          <w:lang w:val="pl-PL"/>
        </w:rPr>
        <w:t xml:space="preserve"> </w:t>
      </w:r>
      <w:r w:rsidRPr="00CB4E2A">
        <w:rPr>
          <w:rFonts w:ascii="Cambria" w:hAnsi="Cambria" w:cstheme="minorHAnsi"/>
          <w:spacing w:val="6"/>
          <w:lang w:val="ru-RU"/>
        </w:rPr>
        <w:t>различных</w:t>
      </w:r>
      <w:r w:rsidRPr="00CB4E2A">
        <w:rPr>
          <w:rFonts w:ascii="Cambria" w:hAnsi="Cambria" w:cstheme="minorHAnsi"/>
          <w:spacing w:val="6"/>
          <w:lang w:val="pl-PL"/>
        </w:rPr>
        <w:t xml:space="preserve"> </w:t>
      </w:r>
      <w:r w:rsidRPr="00CB4E2A">
        <w:rPr>
          <w:rFonts w:ascii="Cambria" w:hAnsi="Cambria" w:cstheme="minorHAnsi"/>
          <w:spacing w:val="6"/>
          <w:lang w:val="ru-RU"/>
        </w:rPr>
        <w:t>садов</w:t>
      </w:r>
      <w:r w:rsidRPr="00CB4E2A">
        <w:rPr>
          <w:rFonts w:ascii="Cambria" w:hAnsi="Cambria" w:cstheme="minorHAnsi"/>
          <w:spacing w:val="6"/>
          <w:lang w:val="pl-PL"/>
        </w:rPr>
        <w:t xml:space="preserve">, </w:t>
      </w:r>
      <w:r w:rsidRPr="00CB4E2A">
        <w:rPr>
          <w:rFonts w:ascii="Cambria" w:hAnsi="Cambria" w:cstheme="minorHAnsi"/>
          <w:spacing w:val="6"/>
          <w:lang w:val="ru-RU"/>
        </w:rPr>
        <w:t>а</w:t>
      </w:r>
      <w:r w:rsidRPr="00CB4E2A">
        <w:rPr>
          <w:rFonts w:ascii="Cambria" w:hAnsi="Cambria" w:cstheme="minorHAnsi"/>
          <w:spacing w:val="6"/>
          <w:lang w:val="pl-PL"/>
        </w:rPr>
        <w:t xml:space="preserve"> </w:t>
      </w:r>
      <w:r w:rsidRPr="00CB4E2A">
        <w:rPr>
          <w:rFonts w:ascii="Cambria" w:hAnsi="Cambria" w:cstheme="minorHAnsi"/>
          <w:spacing w:val="6"/>
          <w:lang w:val="ru-RU"/>
        </w:rPr>
        <w:t>характеризовать</w:t>
      </w:r>
      <w:r w:rsidRPr="00CB4E2A">
        <w:rPr>
          <w:rFonts w:ascii="Cambria" w:hAnsi="Cambria" w:cstheme="minorHAnsi"/>
          <w:spacing w:val="6"/>
          <w:lang w:val="pl-PL"/>
        </w:rPr>
        <w:t xml:space="preserve"> </w:t>
      </w:r>
      <w:r w:rsidRPr="00CB4E2A">
        <w:rPr>
          <w:rFonts w:ascii="Cambria" w:hAnsi="Cambria" w:cstheme="minorHAnsi"/>
          <w:spacing w:val="6"/>
          <w:lang w:val="ru-RU"/>
        </w:rPr>
        <w:t>их</w:t>
      </w:r>
      <w:r w:rsidRPr="00CB4E2A">
        <w:rPr>
          <w:rFonts w:ascii="Cambria" w:hAnsi="Cambria" w:cstheme="minorHAnsi"/>
          <w:spacing w:val="6"/>
          <w:lang w:val="pl-PL"/>
        </w:rPr>
        <w:t xml:space="preserve"> </w:t>
      </w:r>
      <w:r w:rsidRPr="00CB4E2A">
        <w:rPr>
          <w:rFonts w:ascii="Cambria" w:hAnsi="Cambria" w:cstheme="minorHAnsi"/>
          <w:spacing w:val="6"/>
          <w:lang w:val="ru-RU"/>
        </w:rPr>
        <w:t>в</w:t>
      </w:r>
      <w:r w:rsidRPr="00CB4E2A">
        <w:rPr>
          <w:rFonts w:ascii="Cambria" w:hAnsi="Cambria" w:cstheme="minorHAnsi"/>
          <w:spacing w:val="6"/>
          <w:lang w:val="pl-PL"/>
        </w:rPr>
        <w:t xml:space="preserve"> </w:t>
      </w:r>
      <w:r w:rsidRPr="00CB4E2A">
        <w:rPr>
          <w:rFonts w:ascii="Cambria" w:hAnsi="Cambria" w:cstheme="minorHAnsi"/>
          <w:spacing w:val="6"/>
          <w:lang w:val="ru-RU"/>
        </w:rPr>
        <w:t>связи</w:t>
      </w:r>
      <w:r w:rsidRPr="00CB4E2A">
        <w:rPr>
          <w:rFonts w:ascii="Cambria" w:hAnsi="Cambria" w:cstheme="minorHAnsi"/>
          <w:spacing w:val="6"/>
          <w:lang w:val="pl-PL"/>
        </w:rPr>
        <w:t xml:space="preserve"> </w:t>
      </w:r>
      <w:r w:rsidRPr="00CB4E2A">
        <w:rPr>
          <w:rFonts w:ascii="Cambria" w:hAnsi="Cambria" w:cstheme="minorHAnsi"/>
          <w:spacing w:val="6"/>
          <w:lang w:val="ru-RU"/>
        </w:rPr>
        <w:t>с</w:t>
      </w:r>
      <w:r w:rsidR="00CB4E2A">
        <w:rPr>
          <w:rFonts w:ascii="Cambria" w:hAnsi="Cambria" w:cstheme="minorHAnsi"/>
          <w:spacing w:val="6"/>
          <w:lang w:val="pl-PL"/>
        </w:rPr>
        <w:t> </w:t>
      </w:r>
      <w:r w:rsidRPr="00CB4E2A">
        <w:rPr>
          <w:rFonts w:ascii="Cambria" w:hAnsi="Cambria" w:cstheme="minorHAnsi"/>
          <w:spacing w:val="6"/>
          <w:lang w:val="pl-PL"/>
        </w:rPr>
        <w:t>«</w:t>
      </w:r>
      <w:r w:rsidRPr="00CB4E2A">
        <w:rPr>
          <w:rFonts w:ascii="Cambria" w:hAnsi="Cambria" w:cstheme="minorHAnsi"/>
          <w:spacing w:val="6"/>
          <w:lang w:val="ru-RU"/>
        </w:rPr>
        <w:t>эстетическим</w:t>
      </w:r>
      <w:r w:rsidRPr="00CB4E2A">
        <w:rPr>
          <w:rFonts w:ascii="Cambria" w:hAnsi="Cambria" w:cstheme="minorHAnsi"/>
          <w:spacing w:val="6"/>
          <w:lang w:val="pl-PL"/>
        </w:rPr>
        <w:t xml:space="preserve"> </w:t>
      </w:r>
      <w:r w:rsidRPr="00CB4E2A">
        <w:rPr>
          <w:rFonts w:ascii="Cambria" w:hAnsi="Cambria" w:cstheme="minorHAnsi"/>
          <w:spacing w:val="6"/>
          <w:lang w:val="ru-RU"/>
        </w:rPr>
        <w:t>климатом</w:t>
      </w:r>
      <w:r w:rsidRPr="00CB4E2A">
        <w:rPr>
          <w:rFonts w:ascii="Cambria" w:hAnsi="Cambria" w:cstheme="minorHAnsi"/>
          <w:spacing w:val="6"/>
          <w:lang w:val="pl-PL"/>
        </w:rPr>
        <w:t xml:space="preserve">» </w:t>
      </w:r>
      <w:r w:rsidRPr="00CB4E2A">
        <w:rPr>
          <w:rFonts w:ascii="Cambria" w:hAnsi="Cambria" w:cstheme="minorHAnsi"/>
          <w:spacing w:val="6"/>
          <w:lang w:val="ru-RU"/>
        </w:rPr>
        <w:t>эпохи</w:t>
      </w:r>
      <w:r w:rsidRPr="00CB4E2A">
        <w:rPr>
          <w:rFonts w:ascii="Cambria" w:hAnsi="Cambria" w:cstheme="minorHAnsi"/>
          <w:spacing w:val="6"/>
          <w:lang w:val="pl-PL"/>
        </w:rPr>
        <w:t>”</w:t>
      </w:r>
      <w:r w:rsidRPr="00CB4E2A">
        <w:rPr>
          <w:rStyle w:val="a"/>
          <w:rFonts w:ascii="Cambria" w:hAnsi="Cambria" w:cstheme="minorHAnsi"/>
          <w:spacing w:val="6"/>
          <w:lang w:val="pl-PL"/>
        </w:rPr>
        <w:footnoteReference w:id="30"/>
      </w:r>
      <w:r w:rsidR="006049F1" w:rsidRPr="006049F1">
        <w:rPr>
          <w:rFonts w:ascii="Cambria" w:hAnsi="Cambria" w:cstheme="minorHAnsi"/>
          <w:spacing w:val="6"/>
          <w:lang w:val="pl-PL"/>
        </w:rPr>
        <w:t>.</w:t>
      </w:r>
      <w:r w:rsidR="0090116D" w:rsidRPr="00CB4E2A">
        <w:rPr>
          <w:rFonts w:ascii="Cambria" w:hAnsi="Cambria" w:cstheme="minorHAnsi"/>
          <w:spacing w:val="6"/>
          <w:lang w:val="pl-PL"/>
        </w:rPr>
        <w:t xml:space="preserve"> </w:t>
      </w:r>
      <w:r w:rsidR="006049F1">
        <w:rPr>
          <w:rFonts w:ascii="Cambria" w:hAnsi="Cambria" w:cstheme="minorHAnsi"/>
          <w:spacing w:val="6"/>
          <w:lang w:val="pl-PL"/>
        </w:rPr>
        <w:t>D</w:t>
      </w:r>
      <w:r w:rsidR="006049F1" w:rsidRPr="006049F1">
        <w:rPr>
          <w:rFonts w:ascii="Cambria" w:hAnsi="Cambria" w:cstheme="minorHAnsi"/>
          <w:spacing w:val="6"/>
          <w:lang w:val="ru-RU"/>
        </w:rPr>
        <w:t xml:space="preserve">. </w:t>
      </w:r>
      <w:r w:rsidR="006049F1">
        <w:rPr>
          <w:rFonts w:ascii="Cambria" w:hAnsi="Cambria" w:cstheme="minorHAnsi"/>
          <w:spacing w:val="6"/>
          <w:lang w:val="pl-PL"/>
        </w:rPr>
        <w:t>Lichaczow</w:t>
      </w:r>
      <w:r w:rsidR="006049F1" w:rsidRPr="006049F1">
        <w:rPr>
          <w:rFonts w:ascii="Cambria" w:hAnsi="Cambria" w:cstheme="minorHAnsi"/>
          <w:spacing w:val="6"/>
          <w:lang w:val="ru-RU"/>
        </w:rPr>
        <w:t xml:space="preserve"> </w:t>
      </w:r>
      <w:r w:rsidRPr="006049F1">
        <w:rPr>
          <w:rFonts w:ascii="Cambria" w:hAnsi="Cambria" w:cstheme="minorHAnsi"/>
          <w:spacing w:val="6"/>
          <w:lang w:val="ru-RU"/>
        </w:rPr>
        <w:t>łą</w:t>
      </w:r>
      <w:r w:rsidRPr="00CB4E2A">
        <w:rPr>
          <w:rFonts w:ascii="Cambria" w:hAnsi="Cambria" w:cstheme="minorHAnsi"/>
          <w:spacing w:val="6"/>
          <w:lang w:val="pl-PL"/>
        </w:rPr>
        <w:t>czy</w:t>
      </w:r>
      <w:r w:rsidRPr="006049F1">
        <w:rPr>
          <w:rFonts w:ascii="Cambria" w:hAnsi="Cambria" w:cstheme="minorHAnsi"/>
          <w:spacing w:val="6"/>
          <w:lang w:val="ru-RU"/>
        </w:rPr>
        <w:t xml:space="preserve"> „</w:t>
      </w:r>
      <w:r w:rsidRPr="00CB4E2A">
        <w:rPr>
          <w:rFonts w:ascii="Cambria" w:hAnsi="Cambria" w:cstheme="minorHAnsi"/>
          <w:spacing w:val="6"/>
          <w:lang w:val="pl-PL"/>
        </w:rPr>
        <w:t>klimat</w:t>
      </w:r>
      <w:r w:rsidRPr="006049F1">
        <w:rPr>
          <w:rFonts w:ascii="Cambria" w:hAnsi="Cambria" w:cstheme="minorHAnsi"/>
          <w:spacing w:val="6"/>
          <w:lang w:val="ru-RU"/>
        </w:rPr>
        <w:t xml:space="preserve"> </w:t>
      </w:r>
      <w:r w:rsidRPr="00CB4E2A">
        <w:rPr>
          <w:rFonts w:ascii="Cambria" w:hAnsi="Cambria" w:cstheme="minorHAnsi"/>
          <w:spacing w:val="6"/>
          <w:lang w:val="pl-PL"/>
        </w:rPr>
        <w:t>estetyczny</w:t>
      </w:r>
      <w:r w:rsidRPr="006049F1">
        <w:rPr>
          <w:rFonts w:ascii="Cambria" w:hAnsi="Cambria" w:cstheme="minorHAnsi"/>
          <w:spacing w:val="6"/>
          <w:lang w:val="ru-RU"/>
        </w:rPr>
        <w:t xml:space="preserve">” </w:t>
      </w:r>
      <w:r w:rsidRPr="00CB4E2A">
        <w:rPr>
          <w:rFonts w:ascii="Cambria" w:hAnsi="Cambria" w:cstheme="minorHAnsi"/>
          <w:spacing w:val="6"/>
          <w:lang w:val="pl-PL"/>
        </w:rPr>
        <w:t>z</w:t>
      </w:r>
      <w:r w:rsidRPr="006049F1">
        <w:rPr>
          <w:rFonts w:ascii="Cambria" w:hAnsi="Cambria" w:cstheme="minorHAnsi"/>
          <w:spacing w:val="6"/>
          <w:lang w:val="ru-RU"/>
        </w:rPr>
        <w:t xml:space="preserve"> </w:t>
      </w:r>
      <w:r w:rsidRPr="00CB4E2A">
        <w:rPr>
          <w:rFonts w:ascii="Cambria" w:hAnsi="Cambria" w:cstheme="minorHAnsi"/>
          <w:spacing w:val="6"/>
          <w:lang w:val="pl-PL"/>
        </w:rPr>
        <w:t>filozofi</w:t>
      </w:r>
      <w:r w:rsidRPr="006049F1">
        <w:rPr>
          <w:rFonts w:ascii="Cambria" w:hAnsi="Cambria" w:cstheme="minorHAnsi"/>
          <w:spacing w:val="6"/>
          <w:lang w:val="ru-RU"/>
        </w:rPr>
        <w:t>ą, ś</w:t>
      </w:r>
      <w:r w:rsidRPr="00CB4E2A">
        <w:rPr>
          <w:rFonts w:ascii="Cambria" w:hAnsi="Cambria" w:cstheme="minorHAnsi"/>
          <w:spacing w:val="6"/>
          <w:lang w:val="pl-PL"/>
        </w:rPr>
        <w:t>wiatopogl</w:t>
      </w:r>
      <w:r w:rsidRPr="006049F1">
        <w:rPr>
          <w:rFonts w:ascii="Cambria" w:hAnsi="Cambria" w:cstheme="minorHAnsi"/>
          <w:spacing w:val="6"/>
          <w:lang w:val="ru-RU"/>
        </w:rPr>
        <w:t>ą</w:t>
      </w:r>
      <w:r w:rsidRPr="00CB4E2A">
        <w:rPr>
          <w:rFonts w:ascii="Cambria" w:hAnsi="Cambria" w:cstheme="minorHAnsi"/>
          <w:spacing w:val="6"/>
          <w:lang w:val="pl-PL"/>
        </w:rPr>
        <w:t>dem</w:t>
      </w:r>
      <w:r w:rsidRPr="006049F1">
        <w:rPr>
          <w:rFonts w:ascii="Cambria" w:hAnsi="Cambria" w:cstheme="minorHAnsi"/>
          <w:spacing w:val="6"/>
          <w:lang w:val="ru-RU"/>
        </w:rPr>
        <w:t xml:space="preserve"> </w:t>
      </w:r>
      <w:r w:rsidRPr="00CB4E2A">
        <w:rPr>
          <w:rFonts w:ascii="Cambria" w:hAnsi="Cambria" w:cstheme="minorHAnsi"/>
          <w:spacing w:val="6"/>
          <w:lang w:val="pl-PL"/>
        </w:rPr>
        <w:t>i</w:t>
      </w:r>
      <w:r w:rsidRPr="006049F1">
        <w:rPr>
          <w:rFonts w:ascii="Cambria" w:hAnsi="Cambria" w:cstheme="minorHAnsi"/>
          <w:spacing w:val="6"/>
          <w:lang w:val="ru-RU"/>
        </w:rPr>
        <w:t xml:space="preserve"> </w:t>
      </w:r>
      <w:r w:rsidRPr="00CB4E2A">
        <w:rPr>
          <w:rFonts w:ascii="Cambria" w:hAnsi="Cambria" w:cstheme="minorHAnsi"/>
          <w:spacing w:val="6"/>
          <w:lang w:val="pl-PL"/>
        </w:rPr>
        <w:t>poezj</w:t>
      </w:r>
      <w:r w:rsidR="006049F1" w:rsidRPr="006049F1">
        <w:rPr>
          <w:rFonts w:ascii="Cambria" w:hAnsi="Cambria" w:cstheme="minorHAnsi"/>
          <w:spacing w:val="6"/>
          <w:lang w:val="ru-RU"/>
        </w:rPr>
        <w:t>ą: „</w:t>
      </w:r>
      <w:r w:rsidRPr="00CB4E2A">
        <w:rPr>
          <w:rFonts w:ascii="Cambria" w:hAnsi="Cambria" w:cstheme="minorHAnsi"/>
          <w:spacing w:val="6"/>
          <w:lang w:val="ru-RU"/>
        </w:rPr>
        <w:t>Эстетический</w:t>
      </w:r>
      <w:r w:rsidRPr="006049F1">
        <w:rPr>
          <w:rFonts w:ascii="Cambria" w:hAnsi="Cambria" w:cstheme="minorHAnsi"/>
          <w:spacing w:val="6"/>
          <w:lang w:val="ru-RU"/>
        </w:rPr>
        <w:t xml:space="preserve"> </w:t>
      </w:r>
      <w:r w:rsidRPr="00CB4E2A">
        <w:rPr>
          <w:rFonts w:ascii="Cambria" w:hAnsi="Cambria" w:cstheme="minorHAnsi"/>
          <w:spacing w:val="6"/>
          <w:lang w:val="ru-RU"/>
        </w:rPr>
        <w:t>климат</w:t>
      </w:r>
      <w:r w:rsidR="006049F1" w:rsidRPr="006049F1">
        <w:rPr>
          <w:rFonts w:ascii="Cambria" w:hAnsi="Cambria" w:cstheme="minorHAnsi"/>
          <w:lang w:val="ru-RU"/>
        </w:rPr>
        <w:t>”</w:t>
      </w:r>
      <w:r w:rsidRPr="006049F1">
        <w:rPr>
          <w:rFonts w:ascii="Cambria" w:hAnsi="Cambria" w:cstheme="minorHAnsi"/>
          <w:lang w:val="ru-RU"/>
        </w:rPr>
        <w:t xml:space="preserve"> </w:t>
      </w:r>
      <w:r w:rsidRPr="00290484">
        <w:rPr>
          <w:rFonts w:ascii="Cambria" w:hAnsi="Cambria" w:cstheme="minorHAnsi"/>
          <w:lang w:val="ru-RU"/>
        </w:rPr>
        <w:t>эпохи</w:t>
      </w:r>
      <w:r w:rsidRPr="006049F1">
        <w:rPr>
          <w:rFonts w:ascii="Cambria" w:hAnsi="Cambria" w:cstheme="minorHAnsi"/>
          <w:lang w:val="ru-RU"/>
        </w:rPr>
        <w:t xml:space="preserve"> </w:t>
      </w:r>
      <w:r w:rsidRPr="00290484">
        <w:rPr>
          <w:rFonts w:ascii="Cambria" w:hAnsi="Cambria" w:cstheme="minorHAnsi"/>
          <w:lang w:val="ru-RU"/>
        </w:rPr>
        <w:t>состоит</w:t>
      </w:r>
      <w:r w:rsidRPr="006049F1">
        <w:rPr>
          <w:rFonts w:ascii="Cambria" w:hAnsi="Cambria" w:cstheme="minorHAnsi"/>
          <w:lang w:val="ru-RU"/>
        </w:rPr>
        <w:t xml:space="preserve"> </w:t>
      </w:r>
      <w:r w:rsidRPr="00290484">
        <w:rPr>
          <w:rFonts w:ascii="Cambria" w:hAnsi="Cambria" w:cstheme="minorHAnsi"/>
          <w:lang w:val="ru-RU"/>
        </w:rPr>
        <w:t>в</w:t>
      </w:r>
      <w:r w:rsidRPr="006049F1">
        <w:rPr>
          <w:rFonts w:ascii="Cambria" w:hAnsi="Cambria" w:cstheme="minorHAnsi"/>
          <w:lang w:val="ru-RU"/>
        </w:rPr>
        <w:t xml:space="preserve"> </w:t>
      </w:r>
      <w:r w:rsidRPr="00290484">
        <w:rPr>
          <w:rFonts w:ascii="Cambria" w:hAnsi="Cambria" w:cstheme="minorHAnsi"/>
          <w:lang w:val="ru-RU"/>
        </w:rPr>
        <w:t>эстетических</w:t>
      </w:r>
      <w:r w:rsidRPr="006049F1">
        <w:rPr>
          <w:rFonts w:ascii="Cambria" w:hAnsi="Cambria" w:cstheme="minorHAnsi"/>
          <w:lang w:val="ru-RU"/>
        </w:rPr>
        <w:t xml:space="preserve"> </w:t>
      </w:r>
      <w:r w:rsidRPr="00290484">
        <w:rPr>
          <w:rFonts w:ascii="Cambria" w:hAnsi="Cambria" w:cstheme="minorHAnsi"/>
          <w:lang w:val="ru-RU"/>
        </w:rPr>
        <w:t>идеях</w:t>
      </w:r>
      <w:r w:rsidRPr="006049F1">
        <w:rPr>
          <w:rFonts w:ascii="Cambria" w:hAnsi="Cambria" w:cstheme="minorHAnsi"/>
          <w:lang w:val="ru-RU"/>
        </w:rPr>
        <w:t xml:space="preserve">, </w:t>
      </w:r>
      <w:r w:rsidRPr="00290484">
        <w:rPr>
          <w:rFonts w:ascii="Cambria" w:hAnsi="Cambria" w:cstheme="minorHAnsi"/>
          <w:lang w:val="ru-RU"/>
        </w:rPr>
        <w:t>изла</w:t>
      </w:r>
      <w:r w:rsidRPr="006049F1">
        <w:rPr>
          <w:rFonts w:ascii="Cambria" w:hAnsi="Cambria" w:cstheme="minorHAnsi"/>
          <w:lang w:val="ru-RU"/>
        </w:rPr>
        <w:softHyphen/>
      </w:r>
      <w:r w:rsidRPr="00290484">
        <w:rPr>
          <w:rFonts w:ascii="Cambria" w:hAnsi="Cambria" w:cstheme="minorHAnsi"/>
          <w:lang w:val="ru-RU"/>
        </w:rPr>
        <w:t>гаемых</w:t>
      </w:r>
      <w:r w:rsidRPr="006049F1">
        <w:rPr>
          <w:rFonts w:ascii="Cambria" w:hAnsi="Cambria" w:cstheme="minorHAnsi"/>
          <w:lang w:val="ru-RU"/>
        </w:rPr>
        <w:t xml:space="preserve"> </w:t>
      </w:r>
      <w:r w:rsidRPr="00290484">
        <w:rPr>
          <w:rFonts w:ascii="Cambria" w:hAnsi="Cambria" w:cstheme="minorHAnsi"/>
          <w:lang w:val="ru-RU"/>
        </w:rPr>
        <w:t>философами</w:t>
      </w:r>
      <w:r w:rsidRPr="006049F1">
        <w:rPr>
          <w:rFonts w:ascii="Cambria" w:hAnsi="Cambria" w:cstheme="minorHAnsi"/>
          <w:lang w:val="ru-RU"/>
        </w:rPr>
        <w:t xml:space="preserve">, </w:t>
      </w:r>
      <w:r w:rsidRPr="00290484">
        <w:rPr>
          <w:rFonts w:ascii="Cambria" w:hAnsi="Cambria" w:cstheme="minorHAnsi"/>
          <w:lang w:val="ru-RU"/>
        </w:rPr>
        <w:t>в</w:t>
      </w:r>
      <w:r w:rsidRPr="006049F1">
        <w:rPr>
          <w:rFonts w:ascii="Cambria" w:hAnsi="Cambria" w:cstheme="minorHAnsi"/>
          <w:lang w:val="ru-RU"/>
        </w:rPr>
        <w:t xml:space="preserve"> </w:t>
      </w:r>
      <w:r w:rsidRPr="00290484">
        <w:rPr>
          <w:rFonts w:ascii="Cambria" w:hAnsi="Cambria" w:cstheme="minorHAnsi"/>
          <w:lang w:val="ru-RU"/>
        </w:rPr>
        <w:t>эстетическом</w:t>
      </w:r>
      <w:r w:rsidRPr="006049F1">
        <w:rPr>
          <w:rFonts w:ascii="Cambria" w:hAnsi="Cambria" w:cstheme="minorHAnsi"/>
          <w:lang w:val="ru-RU"/>
        </w:rPr>
        <w:t xml:space="preserve"> </w:t>
      </w:r>
      <w:r w:rsidRPr="00290484">
        <w:rPr>
          <w:rFonts w:ascii="Cambria" w:hAnsi="Cambria" w:cstheme="minorHAnsi"/>
          <w:lang w:val="ru-RU"/>
        </w:rPr>
        <w:t>мировидении</w:t>
      </w:r>
      <w:r w:rsidRPr="006049F1">
        <w:rPr>
          <w:rFonts w:ascii="Cambria" w:hAnsi="Cambria" w:cstheme="minorHAnsi"/>
          <w:lang w:val="ru-RU"/>
        </w:rPr>
        <w:t xml:space="preserve">, </w:t>
      </w:r>
      <w:r w:rsidRPr="00290484">
        <w:rPr>
          <w:rFonts w:ascii="Cambria" w:hAnsi="Cambria" w:cstheme="minorHAnsi"/>
          <w:lang w:val="ru-RU"/>
        </w:rPr>
        <w:t>сказывающемся</w:t>
      </w:r>
      <w:r w:rsidRPr="006049F1">
        <w:rPr>
          <w:rFonts w:ascii="Cambria" w:hAnsi="Cambria" w:cstheme="minorHAnsi"/>
          <w:lang w:val="ru-RU"/>
        </w:rPr>
        <w:t xml:space="preserve"> </w:t>
      </w:r>
      <w:r w:rsidRPr="00290484">
        <w:rPr>
          <w:rFonts w:ascii="Cambria" w:hAnsi="Cambria" w:cstheme="minorHAnsi"/>
          <w:lang w:val="ru-RU"/>
        </w:rPr>
        <w:t>в</w:t>
      </w:r>
      <w:r w:rsidRPr="006049F1">
        <w:rPr>
          <w:rFonts w:ascii="Cambria" w:hAnsi="Cambria" w:cstheme="minorHAnsi"/>
          <w:lang w:val="ru-RU"/>
        </w:rPr>
        <w:t xml:space="preserve"> </w:t>
      </w:r>
      <w:r w:rsidRPr="00290484">
        <w:rPr>
          <w:rFonts w:ascii="Cambria" w:hAnsi="Cambria" w:cstheme="minorHAnsi"/>
          <w:lang w:val="ru-RU"/>
        </w:rPr>
        <w:t>других</w:t>
      </w:r>
      <w:r w:rsidRPr="006049F1">
        <w:rPr>
          <w:rFonts w:ascii="Cambria" w:hAnsi="Cambria" w:cstheme="minorHAnsi"/>
          <w:lang w:val="ru-RU"/>
        </w:rPr>
        <w:t xml:space="preserve"> </w:t>
      </w:r>
      <w:r w:rsidRPr="00290484">
        <w:rPr>
          <w:rFonts w:ascii="Cambria" w:hAnsi="Cambria" w:cstheme="minorHAnsi"/>
          <w:lang w:val="ru-RU"/>
        </w:rPr>
        <w:t>искусствах</w:t>
      </w:r>
      <w:r w:rsidRPr="006049F1">
        <w:rPr>
          <w:rFonts w:ascii="Cambria" w:hAnsi="Cambria" w:cstheme="minorHAnsi"/>
          <w:lang w:val="ru-RU"/>
        </w:rPr>
        <w:t xml:space="preserve"> </w:t>
      </w:r>
      <w:r w:rsidRPr="00290484">
        <w:rPr>
          <w:rFonts w:ascii="Cambria" w:hAnsi="Cambria" w:cstheme="minorHAnsi"/>
          <w:lang w:val="ru-RU"/>
        </w:rPr>
        <w:t>и</w:t>
      </w:r>
      <w:r w:rsidRPr="006049F1">
        <w:rPr>
          <w:rFonts w:ascii="Cambria" w:hAnsi="Cambria" w:cstheme="minorHAnsi"/>
          <w:lang w:val="ru-RU"/>
        </w:rPr>
        <w:t xml:space="preserve"> </w:t>
      </w:r>
      <w:r w:rsidRPr="00290484">
        <w:rPr>
          <w:rFonts w:ascii="Cambria" w:hAnsi="Cambria" w:cstheme="minorHAnsi"/>
          <w:lang w:val="ru-RU"/>
        </w:rPr>
        <w:t>больше</w:t>
      </w:r>
      <w:r w:rsidRPr="006049F1">
        <w:rPr>
          <w:rFonts w:ascii="Cambria" w:hAnsi="Cambria" w:cstheme="minorHAnsi"/>
          <w:lang w:val="ru-RU"/>
        </w:rPr>
        <w:t xml:space="preserve"> </w:t>
      </w:r>
      <w:r w:rsidRPr="00290484">
        <w:rPr>
          <w:rFonts w:ascii="Cambria" w:hAnsi="Cambria" w:cstheme="minorHAnsi"/>
          <w:lang w:val="ru-RU"/>
        </w:rPr>
        <w:t>всего</w:t>
      </w:r>
      <w:r w:rsidRPr="006049F1">
        <w:rPr>
          <w:rFonts w:ascii="Cambria" w:hAnsi="Cambria" w:cstheme="minorHAnsi"/>
          <w:lang w:val="ru-RU"/>
        </w:rPr>
        <w:t xml:space="preserve"> </w:t>
      </w:r>
      <w:r w:rsidRPr="00290484">
        <w:rPr>
          <w:rFonts w:ascii="Cambria" w:hAnsi="Cambria" w:cstheme="minorHAnsi"/>
          <w:lang w:val="ru-RU"/>
        </w:rPr>
        <w:t>в</w:t>
      </w:r>
      <w:r w:rsidRPr="006049F1">
        <w:rPr>
          <w:rFonts w:ascii="Cambria" w:hAnsi="Cambria" w:cstheme="minorHAnsi"/>
          <w:lang w:val="ru-RU"/>
        </w:rPr>
        <w:t xml:space="preserve"> </w:t>
      </w:r>
      <w:r w:rsidRPr="00290484">
        <w:rPr>
          <w:rFonts w:ascii="Cambria" w:hAnsi="Cambria" w:cstheme="minorHAnsi"/>
          <w:lang w:val="ru-RU"/>
        </w:rPr>
        <w:t>поэзии</w:t>
      </w:r>
      <w:r w:rsidRPr="006049F1">
        <w:rPr>
          <w:rFonts w:ascii="Cambria" w:hAnsi="Cambria" w:cstheme="minorHAnsi"/>
          <w:lang w:val="ru-RU"/>
        </w:rPr>
        <w:t>”</w:t>
      </w:r>
      <w:r w:rsidRPr="004E550E">
        <w:rPr>
          <w:rStyle w:val="a"/>
          <w:rFonts w:ascii="Cambria" w:hAnsi="Cambria" w:cstheme="minorHAnsi"/>
          <w:lang w:val="pl-PL"/>
        </w:rPr>
        <w:footnoteReference w:id="31"/>
      </w:r>
      <w:r w:rsidR="006049F1" w:rsidRPr="006049F1">
        <w:rPr>
          <w:rFonts w:ascii="Cambria" w:hAnsi="Cambria" w:cstheme="minorHAnsi"/>
          <w:lang w:val="ru-RU"/>
        </w:rPr>
        <w:t>,</w:t>
      </w:r>
    </w:p>
    <w:p w14:paraId="7B028164" w14:textId="47D753AB" w:rsidR="001E25D6" w:rsidRPr="00DC3D54" w:rsidRDefault="001E25D6" w:rsidP="005A13BC">
      <w:pPr>
        <w:spacing w:line="240" w:lineRule="auto"/>
        <w:ind w:firstLine="284"/>
        <w:jc w:val="both"/>
        <w:rPr>
          <w:rFonts w:ascii="Cambria" w:hAnsi="Cambria" w:cstheme="minorHAnsi"/>
          <w:lang w:val="ru-RU"/>
        </w:rPr>
      </w:pPr>
      <w:r w:rsidRPr="004E550E">
        <w:rPr>
          <w:rFonts w:ascii="Cambria" w:hAnsi="Cambria" w:cstheme="minorHAnsi"/>
          <w:lang w:val="pl-PL"/>
        </w:rPr>
        <w:t xml:space="preserve">Autor </w:t>
      </w:r>
      <w:r w:rsidRPr="004E550E">
        <w:rPr>
          <w:rFonts w:ascii="Cambria" w:hAnsi="Cambria" w:cstheme="minorHAnsi"/>
          <w:i/>
          <w:iCs/>
          <w:lang w:val="pl-PL"/>
        </w:rPr>
        <w:t>Poezji ogrodów</w:t>
      </w:r>
      <w:r w:rsidRPr="004E550E">
        <w:rPr>
          <w:rFonts w:ascii="Cambria" w:hAnsi="Cambria" w:cstheme="minorHAnsi"/>
          <w:lang w:val="pl-PL"/>
        </w:rPr>
        <w:t xml:space="preserve"> pisze o wspólnej tendencji obecnej w praca</w:t>
      </w:r>
      <w:r w:rsidR="00597375">
        <w:rPr>
          <w:rFonts w:ascii="Cambria" w:hAnsi="Cambria" w:cstheme="minorHAnsi"/>
          <w:lang w:val="pl-PL"/>
        </w:rPr>
        <w:t>ch współczesnych badaczy sztuki ogrodowej</w:t>
      </w:r>
      <w:r w:rsidRPr="004E550E">
        <w:rPr>
          <w:rFonts w:ascii="Cambria" w:hAnsi="Cambria" w:cstheme="minorHAnsi"/>
          <w:lang w:val="pl-PL"/>
        </w:rPr>
        <w:t>, która odróżnia się od działalności konserwatorów. Podczas procesu restauracji biologicznej tkanki</w:t>
      </w:r>
      <w:r w:rsidR="00DC3D54">
        <w:rPr>
          <w:rFonts w:ascii="Cambria" w:hAnsi="Cambria" w:cstheme="minorHAnsi"/>
          <w:lang w:val="pl-PL"/>
        </w:rPr>
        <w:t>,</w:t>
      </w:r>
      <w:r w:rsidRPr="004E550E">
        <w:rPr>
          <w:rFonts w:ascii="Cambria" w:hAnsi="Cambria" w:cstheme="minorHAnsi"/>
          <w:lang w:val="pl-PL"/>
        </w:rPr>
        <w:t xml:space="preserve"> ogród nie jest traktowany jako książka lub idea, nie jest „czytany”: „</w:t>
      </w:r>
      <w:r w:rsidRPr="00290484">
        <w:rPr>
          <w:rFonts w:ascii="Cambria" w:hAnsi="Cambria" w:cstheme="minorHAnsi"/>
          <w:lang w:val="ru-RU"/>
        </w:rPr>
        <w:t>садовое</w:t>
      </w:r>
      <w:r w:rsidRPr="00CB4E2A">
        <w:rPr>
          <w:rFonts w:ascii="Cambria" w:hAnsi="Cambria" w:cstheme="minorHAnsi"/>
          <w:lang w:val="pl-PL"/>
        </w:rPr>
        <w:t xml:space="preserve"> </w:t>
      </w:r>
      <w:r w:rsidRPr="00290484">
        <w:rPr>
          <w:rFonts w:ascii="Cambria" w:hAnsi="Cambria" w:cstheme="minorHAnsi"/>
          <w:lang w:val="ru-RU"/>
        </w:rPr>
        <w:t>искусство</w:t>
      </w:r>
      <w:r w:rsidRPr="00CB4E2A">
        <w:rPr>
          <w:rFonts w:ascii="Cambria" w:hAnsi="Cambria" w:cstheme="minorHAnsi"/>
          <w:lang w:val="pl-PL"/>
        </w:rPr>
        <w:t xml:space="preserve">, </w:t>
      </w:r>
      <w:r w:rsidRPr="00290484">
        <w:rPr>
          <w:rFonts w:ascii="Cambria" w:hAnsi="Cambria" w:cstheme="minorHAnsi"/>
          <w:lang w:val="ru-RU"/>
        </w:rPr>
        <w:t>ограниченное</w:t>
      </w:r>
      <w:r w:rsidRPr="00CB4E2A">
        <w:rPr>
          <w:rFonts w:ascii="Cambria" w:hAnsi="Cambria" w:cstheme="minorHAnsi"/>
          <w:lang w:val="pl-PL"/>
        </w:rPr>
        <w:t xml:space="preserve"> </w:t>
      </w:r>
      <w:r w:rsidRPr="00290484">
        <w:rPr>
          <w:rFonts w:ascii="Cambria" w:hAnsi="Cambria" w:cstheme="minorHAnsi"/>
          <w:lang w:val="ru-RU"/>
        </w:rPr>
        <w:t>пределами</w:t>
      </w:r>
      <w:r w:rsidRPr="00CB4E2A">
        <w:rPr>
          <w:rFonts w:ascii="Cambria" w:hAnsi="Cambria" w:cstheme="minorHAnsi"/>
          <w:lang w:val="pl-PL"/>
        </w:rPr>
        <w:t xml:space="preserve"> </w:t>
      </w:r>
      <w:r w:rsidRPr="00290484">
        <w:rPr>
          <w:rFonts w:ascii="Cambria" w:hAnsi="Cambria" w:cstheme="minorHAnsi"/>
          <w:lang w:val="ru-RU"/>
        </w:rPr>
        <w:t>возраста</w:t>
      </w:r>
      <w:r w:rsidRPr="00CB4E2A">
        <w:rPr>
          <w:rFonts w:ascii="Cambria" w:hAnsi="Cambria" w:cstheme="minorHAnsi"/>
          <w:lang w:val="pl-PL"/>
        </w:rPr>
        <w:t xml:space="preserve"> </w:t>
      </w:r>
      <w:r w:rsidRPr="00290484">
        <w:rPr>
          <w:rFonts w:ascii="Cambria" w:hAnsi="Cambria" w:cstheme="minorHAnsi"/>
          <w:lang w:val="ru-RU"/>
        </w:rPr>
        <w:t>деревьев</w:t>
      </w:r>
      <w:r w:rsidRPr="00CB4E2A">
        <w:rPr>
          <w:rFonts w:ascii="Cambria" w:hAnsi="Cambria" w:cstheme="minorHAnsi"/>
          <w:lang w:val="pl-PL"/>
        </w:rPr>
        <w:t xml:space="preserve"> </w:t>
      </w:r>
      <w:r w:rsidRPr="00290484">
        <w:rPr>
          <w:rFonts w:ascii="Cambria" w:hAnsi="Cambria" w:cstheme="minorHAnsi"/>
          <w:lang w:val="ru-RU"/>
        </w:rPr>
        <w:t>и</w:t>
      </w:r>
      <w:r w:rsidR="00CB4E2A">
        <w:rPr>
          <w:rFonts w:ascii="Cambria" w:hAnsi="Cambria" w:cstheme="minorHAnsi"/>
          <w:lang w:val="pl-PL"/>
        </w:rPr>
        <w:t> </w:t>
      </w:r>
      <w:r w:rsidRPr="00290484">
        <w:rPr>
          <w:rFonts w:ascii="Cambria" w:hAnsi="Cambria" w:cstheme="minorHAnsi"/>
          <w:lang w:val="ru-RU"/>
        </w:rPr>
        <w:t>кустов</w:t>
      </w:r>
      <w:r w:rsidRPr="00CB4E2A">
        <w:rPr>
          <w:rFonts w:ascii="Cambria" w:hAnsi="Cambria" w:cstheme="minorHAnsi"/>
          <w:lang w:val="pl-PL"/>
        </w:rPr>
        <w:t xml:space="preserve">, </w:t>
      </w:r>
      <w:r w:rsidRPr="00290484">
        <w:rPr>
          <w:rFonts w:ascii="Cambria" w:hAnsi="Cambria" w:cstheme="minorHAnsi"/>
          <w:lang w:val="ru-RU"/>
        </w:rPr>
        <w:t>постепенно</w:t>
      </w:r>
      <w:r w:rsidRPr="00CB4E2A">
        <w:rPr>
          <w:rFonts w:ascii="Cambria" w:hAnsi="Cambria" w:cstheme="minorHAnsi"/>
          <w:lang w:val="pl-PL"/>
        </w:rPr>
        <w:t xml:space="preserve"> </w:t>
      </w:r>
      <w:r w:rsidRPr="00290484">
        <w:rPr>
          <w:rFonts w:ascii="Cambria" w:hAnsi="Cambria" w:cstheme="minorHAnsi"/>
          <w:lang w:val="ru-RU"/>
        </w:rPr>
        <w:t>теряет</w:t>
      </w:r>
      <w:r w:rsidRPr="00CB4E2A">
        <w:rPr>
          <w:rFonts w:ascii="Cambria" w:hAnsi="Cambria" w:cstheme="minorHAnsi"/>
          <w:lang w:val="pl-PL"/>
        </w:rPr>
        <w:t xml:space="preserve"> </w:t>
      </w:r>
      <w:r w:rsidRPr="00290484">
        <w:rPr>
          <w:rFonts w:ascii="Cambria" w:hAnsi="Cambria" w:cstheme="minorHAnsi"/>
          <w:lang w:val="ru-RU"/>
        </w:rPr>
        <w:t>свои</w:t>
      </w:r>
      <w:r w:rsidRPr="00CB4E2A">
        <w:rPr>
          <w:rFonts w:ascii="Cambria" w:hAnsi="Cambria" w:cstheme="minorHAnsi"/>
          <w:lang w:val="pl-PL"/>
        </w:rPr>
        <w:t xml:space="preserve"> </w:t>
      </w:r>
      <w:r w:rsidRPr="00290484">
        <w:rPr>
          <w:rFonts w:ascii="Cambria" w:hAnsi="Cambria" w:cstheme="minorHAnsi"/>
          <w:lang w:val="ru-RU"/>
        </w:rPr>
        <w:t>связи</w:t>
      </w:r>
      <w:r w:rsidRPr="00CB4E2A">
        <w:rPr>
          <w:rFonts w:ascii="Cambria" w:hAnsi="Cambria" w:cstheme="minorHAnsi"/>
          <w:lang w:val="pl-PL"/>
        </w:rPr>
        <w:t xml:space="preserve"> </w:t>
      </w:r>
      <w:r w:rsidRPr="00290484">
        <w:rPr>
          <w:rFonts w:ascii="Cambria" w:hAnsi="Cambria" w:cstheme="minorHAnsi"/>
          <w:lang w:val="ru-RU"/>
        </w:rPr>
        <w:t>с</w:t>
      </w:r>
      <w:r w:rsidRPr="00CB4E2A">
        <w:rPr>
          <w:rFonts w:ascii="Cambria" w:hAnsi="Cambria" w:cstheme="minorHAnsi"/>
          <w:lang w:val="pl-PL"/>
        </w:rPr>
        <w:t xml:space="preserve"> </w:t>
      </w:r>
      <w:r w:rsidRPr="00290484">
        <w:rPr>
          <w:rFonts w:ascii="Cambria" w:hAnsi="Cambria" w:cstheme="minorHAnsi"/>
          <w:lang w:val="ru-RU"/>
        </w:rPr>
        <w:t>эстетическими</w:t>
      </w:r>
      <w:r w:rsidRPr="00CB4E2A">
        <w:rPr>
          <w:rFonts w:ascii="Cambria" w:hAnsi="Cambria" w:cstheme="minorHAnsi"/>
          <w:lang w:val="pl-PL"/>
        </w:rPr>
        <w:t xml:space="preserve"> </w:t>
      </w:r>
      <w:r w:rsidRPr="00290484">
        <w:rPr>
          <w:rFonts w:ascii="Cambria" w:hAnsi="Cambria" w:cstheme="minorHAnsi"/>
          <w:lang w:val="ru-RU"/>
        </w:rPr>
        <w:t>формациями</w:t>
      </w:r>
      <w:r w:rsidRPr="00CB4E2A">
        <w:rPr>
          <w:rFonts w:ascii="Cambria" w:hAnsi="Cambria" w:cstheme="minorHAnsi"/>
          <w:lang w:val="pl-PL"/>
        </w:rPr>
        <w:t xml:space="preserve"> </w:t>
      </w:r>
      <w:r w:rsidRPr="00290484">
        <w:rPr>
          <w:rFonts w:ascii="Cambria" w:hAnsi="Cambria" w:cstheme="minorHAnsi"/>
          <w:lang w:val="ru-RU"/>
        </w:rPr>
        <w:t>прошлого</w:t>
      </w:r>
      <w:r w:rsidRPr="00CB4E2A">
        <w:rPr>
          <w:rFonts w:ascii="Cambria" w:hAnsi="Cambria" w:cstheme="minorHAnsi"/>
          <w:lang w:val="pl-PL"/>
        </w:rPr>
        <w:t xml:space="preserve"> </w:t>
      </w:r>
      <w:r w:rsidRPr="00290484">
        <w:rPr>
          <w:rFonts w:ascii="Cambria" w:hAnsi="Cambria" w:cstheme="minorHAnsi"/>
          <w:lang w:val="ru-RU"/>
        </w:rPr>
        <w:t>в</w:t>
      </w:r>
      <w:r w:rsidRPr="00CB4E2A">
        <w:rPr>
          <w:rFonts w:ascii="Cambria" w:hAnsi="Cambria" w:cstheme="minorHAnsi"/>
          <w:lang w:val="pl-PL"/>
        </w:rPr>
        <w:t xml:space="preserve"> </w:t>
      </w:r>
      <w:r w:rsidRPr="00290484">
        <w:rPr>
          <w:rFonts w:ascii="Cambria" w:hAnsi="Cambria" w:cstheme="minorHAnsi"/>
          <w:lang w:val="ru-RU"/>
        </w:rPr>
        <w:t>руках</w:t>
      </w:r>
      <w:r w:rsidRPr="00CB4E2A">
        <w:rPr>
          <w:rFonts w:ascii="Cambria" w:hAnsi="Cambria" w:cstheme="minorHAnsi"/>
          <w:lang w:val="pl-PL"/>
        </w:rPr>
        <w:t xml:space="preserve"> </w:t>
      </w:r>
      <w:r w:rsidRPr="00290484">
        <w:rPr>
          <w:rFonts w:ascii="Cambria" w:hAnsi="Cambria" w:cstheme="minorHAnsi"/>
          <w:lang w:val="ru-RU"/>
        </w:rPr>
        <w:t>реставраторов</w:t>
      </w:r>
      <w:r w:rsidRPr="00CB4E2A">
        <w:rPr>
          <w:rFonts w:ascii="Cambria" w:hAnsi="Cambria" w:cstheme="minorHAnsi"/>
          <w:lang w:val="pl-PL"/>
        </w:rPr>
        <w:t xml:space="preserve"> </w:t>
      </w:r>
      <w:r w:rsidRPr="00290484">
        <w:rPr>
          <w:rFonts w:ascii="Cambria" w:hAnsi="Cambria" w:cstheme="minorHAnsi"/>
          <w:lang w:val="ru-RU"/>
        </w:rPr>
        <w:t>и</w:t>
      </w:r>
      <w:r w:rsidRPr="00CB4E2A">
        <w:rPr>
          <w:rFonts w:ascii="Cambria" w:hAnsi="Cambria" w:cstheme="minorHAnsi"/>
          <w:lang w:val="pl-PL"/>
        </w:rPr>
        <w:t xml:space="preserve"> </w:t>
      </w:r>
      <w:r w:rsidRPr="00290484">
        <w:rPr>
          <w:rFonts w:ascii="Cambria" w:hAnsi="Cambria" w:cstheme="minorHAnsi"/>
          <w:lang w:val="ru-RU"/>
        </w:rPr>
        <w:t>практикующих</w:t>
      </w:r>
      <w:r w:rsidRPr="00CB4E2A">
        <w:rPr>
          <w:rFonts w:ascii="Cambria" w:hAnsi="Cambria" w:cstheme="minorHAnsi"/>
          <w:lang w:val="pl-PL"/>
        </w:rPr>
        <w:t xml:space="preserve"> </w:t>
      </w:r>
      <w:r w:rsidRPr="00290484">
        <w:rPr>
          <w:rFonts w:ascii="Cambria" w:hAnsi="Cambria" w:cstheme="minorHAnsi"/>
          <w:lang w:val="ru-RU"/>
        </w:rPr>
        <w:lastRenderedPageBreak/>
        <w:t>садоводов</w:t>
      </w:r>
      <w:r w:rsidRPr="00CB4E2A">
        <w:rPr>
          <w:rFonts w:ascii="Cambria" w:hAnsi="Cambria" w:cstheme="minorHAnsi"/>
          <w:lang w:val="pl-PL"/>
        </w:rPr>
        <w:t xml:space="preserve">. </w:t>
      </w:r>
      <w:r w:rsidRPr="00290484">
        <w:rPr>
          <w:rFonts w:ascii="Cambria" w:hAnsi="Cambria" w:cstheme="minorHAnsi"/>
          <w:lang w:val="ru-RU"/>
        </w:rPr>
        <w:t>Послед</w:t>
      </w:r>
      <w:r w:rsidRPr="00290484">
        <w:rPr>
          <w:rFonts w:ascii="Cambria" w:hAnsi="Cambria" w:cstheme="minorHAnsi"/>
          <w:lang w:val="ru-RU"/>
        </w:rPr>
        <w:softHyphen/>
        <w:t>ние, как правило, не стремятся «прочесть» сады как иконологические произведения</w:t>
      </w:r>
      <w:r w:rsidRPr="007E18F3">
        <w:rPr>
          <w:rFonts w:ascii="Cambria" w:hAnsi="Cambria" w:cstheme="minorHAnsi"/>
          <w:lang w:val="ru-RU"/>
        </w:rPr>
        <w:t>”</w:t>
      </w:r>
      <w:r w:rsidRPr="004E550E">
        <w:rPr>
          <w:rStyle w:val="a"/>
          <w:rFonts w:ascii="Cambria" w:hAnsi="Cambria" w:cstheme="minorHAnsi"/>
          <w:lang w:val="pl-PL"/>
        </w:rPr>
        <w:footnoteReference w:id="32"/>
      </w:r>
      <w:r w:rsidR="00DC3D54" w:rsidRPr="00DC3D54">
        <w:rPr>
          <w:rFonts w:ascii="Cambria" w:hAnsi="Cambria" w:cstheme="minorHAnsi"/>
          <w:lang w:val="ru-RU"/>
        </w:rPr>
        <w:t>.</w:t>
      </w:r>
    </w:p>
    <w:p w14:paraId="2A2ADF3A" w14:textId="605BD0AE" w:rsidR="001E25D6" w:rsidRPr="00DC3D54" w:rsidRDefault="001E25D6" w:rsidP="005A13BC">
      <w:pPr>
        <w:spacing w:line="240" w:lineRule="auto"/>
        <w:ind w:firstLine="284"/>
        <w:jc w:val="both"/>
        <w:rPr>
          <w:rFonts w:ascii="Cambria" w:hAnsi="Cambria" w:cstheme="minorHAnsi"/>
          <w:lang w:val="ru-RU"/>
        </w:rPr>
      </w:pPr>
      <w:r w:rsidRPr="00880080">
        <w:rPr>
          <w:rFonts w:ascii="Cambria" w:hAnsi="Cambria" w:cstheme="minorHAnsi"/>
          <w:lang w:val="pl-PL"/>
        </w:rPr>
        <w:t>Tak</w:t>
      </w:r>
      <w:r w:rsidRPr="00D94958">
        <w:rPr>
          <w:rFonts w:ascii="Cambria" w:hAnsi="Cambria" w:cstheme="minorHAnsi"/>
          <w:lang w:val="ru-RU"/>
        </w:rPr>
        <w:t xml:space="preserve"> </w:t>
      </w:r>
      <w:r w:rsidRPr="00880080">
        <w:rPr>
          <w:rFonts w:ascii="Cambria" w:hAnsi="Cambria" w:cstheme="minorHAnsi"/>
          <w:lang w:val="pl-PL"/>
        </w:rPr>
        <w:t>powierzchowne</w:t>
      </w:r>
      <w:r w:rsidRPr="00D94958">
        <w:rPr>
          <w:rFonts w:ascii="Cambria" w:hAnsi="Cambria" w:cstheme="minorHAnsi"/>
          <w:lang w:val="ru-RU"/>
        </w:rPr>
        <w:t xml:space="preserve">, </w:t>
      </w:r>
      <w:r w:rsidR="00DC3D54">
        <w:rPr>
          <w:rFonts w:ascii="Cambria" w:hAnsi="Cambria" w:cstheme="minorHAnsi"/>
          <w:lang w:val="pl-PL"/>
        </w:rPr>
        <w:t>w</w:t>
      </w:r>
      <w:r w:rsidRPr="00880080">
        <w:rPr>
          <w:rFonts w:ascii="Cambria" w:hAnsi="Cambria" w:cstheme="minorHAnsi"/>
          <w:lang w:val="pl-PL"/>
        </w:rPr>
        <w:t>ed</w:t>
      </w:r>
      <w:r w:rsidRPr="00D94958">
        <w:rPr>
          <w:rFonts w:ascii="Cambria" w:hAnsi="Cambria" w:cstheme="minorHAnsi"/>
          <w:lang w:val="ru-RU"/>
        </w:rPr>
        <w:t>ł</w:t>
      </w:r>
      <w:r w:rsidRPr="00880080">
        <w:rPr>
          <w:rFonts w:ascii="Cambria" w:hAnsi="Cambria" w:cstheme="minorHAnsi"/>
          <w:lang w:val="pl-PL"/>
        </w:rPr>
        <w:t>ug</w:t>
      </w:r>
      <w:r w:rsidRPr="00D94958">
        <w:rPr>
          <w:rFonts w:ascii="Cambria" w:hAnsi="Cambria" w:cstheme="minorHAnsi"/>
          <w:lang w:val="ru-RU"/>
        </w:rPr>
        <w:t xml:space="preserve"> </w:t>
      </w:r>
      <w:r w:rsidRPr="00880080">
        <w:rPr>
          <w:rFonts w:ascii="Cambria" w:hAnsi="Cambria" w:cstheme="minorHAnsi"/>
          <w:lang w:val="pl-PL"/>
        </w:rPr>
        <w:t>uczonego</w:t>
      </w:r>
      <w:r w:rsidRPr="00D94958">
        <w:rPr>
          <w:rFonts w:ascii="Cambria" w:hAnsi="Cambria" w:cstheme="minorHAnsi"/>
          <w:lang w:val="ru-RU"/>
        </w:rPr>
        <w:t xml:space="preserve">, </w:t>
      </w:r>
      <w:r w:rsidRPr="00880080">
        <w:rPr>
          <w:rFonts w:ascii="Cambria" w:hAnsi="Cambria" w:cstheme="minorHAnsi"/>
          <w:lang w:val="pl-PL"/>
        </w:rPr>
        <w:t>postrzeganie</w:t>
      </w:r>
      <w:r w:rsidRPr="00D94958">
        <w:rPr>
          <w:rFonts w:ascii="Cambria" w:hAnsi="Cambria" w:cstheme="minorHAnsi"/>
          <w:lang w:val="ru-RU"/>
        </w:rPr>
        <w:t xml:space="preserve"> </w:t>
      </w:r>
      <w:r w:rsidRPr="00880080">
        <w:rPr>
          <w:rFonts w:ascii="Cambria" w:hAnsi="Cambria" w:cstheme="minorHAnsi"/>
          <w:lang w:val="pl-PL"/>
        </w:rPr>
        <w:t>ogrod</w:t>
      </w:r>
      <w:r w:rsidRPr="00D94958">
        <w:rPr>
          <w:rFonts w:ascii="Cambria" w:hAnsi="Cambria" w:cstheme="minorHAnsi"/>
          <w:lang w:val="ru-RU"/>
        </w:rPr>
        <w:t>ó</w:t>
      </w:r>
      <w:r w:rsidRPr="00880080">
        <w:rPr>
          <w:rFonts w:ascii="Cambria" w:hAnsi="Cambria" w:cstheme="minorHAnsi"/>
          <w:lang w:val="pl-PL"/>
        </w:rPr>
        <w:t>w</w:t>
      </w:r>
      <w:r w:rsidRPr="00D94958">
        <w:rPr>
          <w:rFonts w:ascii="Cambria" w:hAnsi="Cambria" w:cstheme="minorHAnsi"/>
          <w:lang w:val="ru-RU"/>
        </w:rPr>
        <w:t xml:space="preserve"> </w:t>
      </w:r>
      <w:r w:rsidRPr="00880080">
        <w:rPr>
          <w:rFonts w:ascii="Cambria" w:hAnsi="Cambria" w:cstheme="minorHAnsi"/>
          <w:lang w:val="pl-PL"/>
        </w:rPr>
        <w:t>we</w:t>
      </w:r>
      <w:r w:rsidRPr="00D94958">
        <w:rPr>
          <w:rFonts w:ascii="Cambria" w:hAnsi="Cambria" w:cstheme="minorHAnsi"/>
          <w:lang w:val="ru-RU"/>
        </w:rPr>
        <w:t xml:space="preserve"> </w:t>
      </w:r>
      <w:r w:rsidRPr="00880080">
        <w:rPr>
          <w:rFonts w:ascii="Cambria" w:hAnsi="Cambria" w:cstheme="minorHAnsi"/>
          <w:lang w:val="pl-PL"/>
        </w:rPr>
        <w:t>wsp</w:t>
      </w:r>
      <w:r w:rsidRPr="00D94958">
        <w:rPr>
          <w:rFonts w:ascii="Cambria" w:hAnsi="Cambria" w:cstheme="minorHAnsi"/>
          <w:lang w:val="ru-RU"/>
        </w:rPr>
        <w:t>ół</w:t>
      </w:r>
      <w:r w:rsidRPr="00880080">
        <w:rPr>
          <w:rFonts w:ascii="Cambria" w:hAnsi="Cambria" w:cstheme="minorHAnsi"/>
          <w:lang w:val="pl-PL"/>
        </w:rPr>
        <w:t>czesnym</w:t>
      </w:r>
      <w:r w:rsidRPr="00D94958">
        <w:rPr>
          <w:rFonts w:ascii="Cambria" w:hAnsi="Cambria" w:cstheme="minorHAnsi"/>
          <w:lang w:val="ru-RU"/>
        </w:rPr>
        <w:t xml:space="preserve"> ś</w:t>
      </w:r>
      <w:r w:rsidRPr="00880080">
        <w:rPr>
          <w:rFonts w:ascii="Cambria" w:hAnsi="Cambria" w:cstheme="minorHAnsi"/>
          <w:lang w:val="pl-PL"/>
        </w:rPr>
        <w:t>wiecie</w:t>
      </w:r>
      <w:r w:rsidRPr="00D94958">
        <w:rPr>
          <w:rFonts w:ascii="Cambria" w:hAnsi="Cambria" w:cstheme="minorHAnsi"/>
          <w:lang w:val="ru-RU"/>
        </w:rPr>
        <w:t xml:space="preserve"> </w:t>
      </w:r>
      <w:r w:rsidRPr="00880080">
        <w:rPr>
          <w:rFonts w:ascii="Cambria" w:hAnsi="Cambria" w:cstheme="minorHAnsi"/>
          <w:lang w:val="pl-PL"/>
        </w:rPr>
        <w:t>wi</w:t>
      </w:r>
      <w:r w:rsidRPr="00D94958">
        <w:rPr>
          <w:rFonts w:ascii="Cambria" w:hAnsi="Cambria" w:cstheme="minorHAnsi"/>
          <w:lang w:val="ru-RU"/>
        </w:rPr>
        <w:t>ąż</w:t>
      </w:r>
      <w:r w:rsidRPr="00880080">
        <w:rPr>
          <w:rFonts w:ascii="Cambria" w:hAnsi="Cambria" w:cstheme="minorHAnsi"/>
          <w:lang w:val="pl-PL"/>
        </w:rPr>
        <w:t>e</w:t>
      </w:r>
      <w:r w:rsidRPr="00D94958">
        <w:rPr>
          <w:rFonts w:ascii="Cambria" w:hAnsi="Cambria" w:cstheme="minorHAnsi"/>
          <w:lang w:val="ru-RU"/>
        </w:rPr>
        <w:t xml:space="preserve"> </w:t>
      </w:r>
      <w:r w:rsidRPr="00880080">
        <w:rPr>
          <w:rFonts w:ascii="Cambria" w:hAnsi="Cambria" w:cstheme="minorHAnsi"/>
          <w:lang w:val="pl-PL"/>
        </w:rPr>
        <w:t>si</w:t>
      </w:r>
      <w:r w:rsidRPr="00D94958">
        <w:rPr>
          <w:rFonts w:ascii="Cambria" w:hAnsi="Cambria" w:cstheme="minorHAnsi"/>
          <w:lang w:val="ru-RU"/>
        </w:rPr>
        <w:t xml:space="preserve">ę </w:t>
      </w:r>
      <w:r w:rsidRPr="00880080">
        <w:rPr>
          <w:rFonts w:ascii="Cambria" w:hAnsi="Cambria" w:cstheme="minorHAnsi"/>
          <w:lang w:val="pl-PL"/>
        </w:rPr>
        <w:t>z</w:t>
      </w:r>
      <w:r w:rsidRPr="00D94958">
        <w:rPr>
          <w:rFonts w:ascii="Cambria" w:hAnsi="Cambria" w:cstheme="minorHAnsi"/>
          <w:lang w:val="ru-RU"/>
        </w:rPr>
        <w:t xml:space="preserve"> </w:t>
      </w:r>
      <w:r w:rsidRPr="00880080">
        <w:rPr>
          <w:rFonts w:ascii="Cambria" w:hAnsi="Cambria" w:cstheme="minorHAnsi"/>
          <w:lang w:val="pl-PL"/>
        </w:rPr>
        <w:t>ograniczeniem</w:t>
      </w:r>
      <w:r w:rsidRPr="00D94958">
        <w:rPr>
          <w:rFonts w:ascii="Cambria" w:hAnsi="Cambria" w:cstheme="minorHAnsi"/>
          <w:lang w:val="ru-RU"/>
        </w:rPr>
        <w:t xml:space="preserve"> </w:t>
      </w:r>
      <w:r w:rsidRPr="00880080">
        <w:rPr>
          <w:rFonts w:ascii="Cambria" w:hAnsi="Cambria" w:cstheme="minorHAnsi"/>
          <w:lang w:val="pl-PL"/>
        </w:rPr>
        <w:t>zasi</w:t>
      </w:r>
      <w:r w:rsidRPr="00D94958">
        <w:rPr>
          <w:rFonts w:ascii="Cambria" w:hAnsi="Cambria" w:cstheme="minorHAnsi"/>
          <w:lang w:val="ru-RU"/>
        </w:rPr>
        <w:t>ę</w:t>
      </w:r>
      <w:r w:rsidRPr="00880080">
        <w:rPr>
          <w:rFonts w:ascii="Cambria" w:hAnsi="Cambria" w:cstheme="minorHAnsi"/>
          <w:lang w:val="pl-PL"/>
        </w:rPr>
        <w:t>gu</w:t>
      </w:r>
      <w:r w:rsidRPr="00D94958">
        <w:rPr>
          <w:rFonts w:ascii="Cambria" w:hAnsi="Cambria" w:cstheme="minorHAnsi"/>
          <w:lang w:val="ru-RU"/>
        </w:rPr>
        <w:t xml:space="preserve"> </w:t>
      </w:r>
      <w:r w:rsidRPr="00880080">
        <w:rPr>
          <w:rFonts w:ascii="Cambria" w:hAnsi="Cambria" w:cstheme="minorHAnsi"/>
          <w:lang w:val="pl-PL"/>
        </w:rPr>
        <w:t>edukacji</w:t>
      </w:r>
      <w:r w:rsidRPr="00D94958">
        <w:rPr>
          <w:rFonts w:ascii="Cambria" w:hAnsi="Cambria" w:cstheme="minorHAnsi"/>
          <w:lang w:val="ru-RU"/>
        </w:rPr>
        <w:t xml:space="preserve"> </w:t>
      </w:r>
      <w:r w:rsidRPr="00880080">
        <w:rPr>
          <w:rFonts w:ascii="Cambria" w:hAnsi="Cambria" w:cstheme="minorHAnsi"/>
          <w:lang w:val="pl-PL"/>
        </w:rPr>
        <w:t>i</w:t>
      </w:r>
      <w:r w:rsidRPr="00D94958">
        <w:rPr>
          <w:rFonts w:ascii="Cambria" w:hAnsi="Cambria" w:cstheme="minorHAnsi"/>
          <w:lang w:val="ru-RU"/>
        </w:rPr>
        <w:t xml:space="preserve"> </w:t>
      </w:r>
      <w:r w:rsidRPr="00880080">
        <w:rPr>
          <w:rFonts w:ascii="Cambria" w:hAnsi="Cambria" w:cstheme="minorHAnsi"/>
          <w:lang w:val="pl-PL"/>
        </w:rPr>
        <w:t>jej</w:t>
      </w:r>
      <w:r w:rsidRPr="00D94958">
        <w:rPr>
          <w:rFonts w:ascii="Cambria" w:hAnsi="Cambria" w:cstheme="minorHAnsi"/>
          <w:lang w:val="ru-RU"/>
        </w:rPr>
        <w:t xml:space="preserve"> </w:t>
      </w:r>
      <w:r w:rsidRPr="00880080">
        <w:rPr>
          <w:rFonts w:ascii="Cambria" w:hAnsi="Cambria" w:cstheme="minorHAnsi"/>
          <w:lang w:val="pl-PL"/>
        </w:rPr>
        <w:t>charakteru</w:t>
      </w:r>
      <w:r w:rsidRPr="00D94958">
        <w:rPr>
          <w:rFonts w:ascii="Cambria" w:hAnsi="Cambria" w:cstheme="minorHAnsi"/>
          <w:lang w:val="ru-RU"/>
        </w:rPr>
        <w:t xml:space="preserve">, </w:t>
      </w:r>
      <w:r w:rsidRPr="00880080">
        <w:rPr>
          <w:rFonts w:ascii="Cambria" w:hAnsi="Cambria" w:cstheme="minorHAnsi"/>
          <w:lang w:val="pl-PL"/>
        </w:rPr>
        <w:t>a</w:t>
      </w:r>
      <w:r w:rsidRPr="00D94958">
        <w:rPr>
          <w:rFonts w:ascii="Cambria" w:hAnsi="Cambria" w:cstheme="minorHAnsi"/>
          <w:lang w:val="ru-RU"/>
        </w:rPr>
        <w:t xml:space="preserve"> </w:t>
      </w:r>
      <w:r w:rsidRPr="00880080">
        <w:rPr>
          <w:rFonts w:ascii="Cambria" w:hAnsi="Cambria" w:cstheme="minorHAnsi"/>
          <w:lang w:val="pl-PL"/>
        </w:rPr>
        <w:t>co</w:t>
      </w:r>
      <w:r w:rsidRPr="00D94958">
        <w:rPr>
          <w:rFonts w:ascii="Cambria" w:hAnsi="Cambria" w:cstheme="minorHAnsi"/>
          <w:lang w:val="ru-RU"/>
        </w:rPr>
        <w:t xml:space="preserve"> </w:t>
      </w:r>
      <w:r w:rsidRPr="00880080">
        <w:rPr>
          <w:rFonts w:ascii="Cambria" w:hAnsi="Cambria" w:cstheme="minorHAnsi"/>
          <w:lang w:val="pl-PL"/>
        </w:rPr>
        <w:t>za</w:t>
      </w:r>
      <w:r w:rsidRPr="00D94958">
        <w:rPr>
          <w:rFonts w:ascii="Cambria" w:hAnsi="Cambria" w:cstheme="minorHAnsi"/>
          <w:lang w:val="ru-RU"/>
        </w:rPr>
        <w:t xml:space="preserve"> </w:t>
      </w:r>
      <w:r w:rsidRPr="00880080">
        <w:rPr>
          <w:rFonts w:ascii="Cambria" w:hAnsi="Cambria" w:cstheme="minorHAnsi"/>
          <w:lang w:val="pl-PL"/>
        </w:rPr>
        <w:t>tym</w:t>
      </w:r>
      <w:r w:rsidRPr="00D94958">
        <w:rPr>
          <w:rFonts w:ascii="Cambria" w:hAnsi="Cambria" w:cstheme="minorHAnsi"/>
          <w:lang w:val="ru-RU"/>
        </w:rPr>
        <w:t xml:space="preserve"> </w:t>
      </w:r>
      <w:r w:rsidRPr="00880080">
        <w:rPr>
          <w:rFonts w:ascii="Cambria" w:hAnsi="Cambria" w:cstheme="minorHAnsi"/>
          <w:lang w:val="pl-PL"/>
        </w:rPr>
        <w:t>idzie</w:t>
      </w:r>
      <w:r w:rsidRPr="00D94958">
        <w:rPr>
          <w:rFonts w:ascii="Cambria" w:hAnsi="Cambria" w:cstheme="minorHAnsi"/>
          <w:lang w:val="ru-RU"/>
        </w:rPr>
        <w:t xml:space="preserve">, </w:t>
      </w:r>
      <w:r w:rsidRPr="00880080">
        <w:rPr>
          <w:rFonts w:ascii="Cambria" w:hAnsi="Cambria" w:cstheme="minorHAnsi"/>
          <w:lang w:val="pl-PL"/>
        </w:rPr>
        <w:t>spadkiem</w:t>
      </w:r>
      <w:r w:rsidRPr="00D94958">
        <w:rPr>
          <w:rFonts w:ascii="Cambria" w:hAnsi="Cambria" w:cstheme="minorHAnsi"/>
          <w:lang w:val="ru-RU"/>
        </w:rPr>
        <w:t xml:space="preserve"> </w:t>
      </w:r>
      <w:r w:rsidRPr="00880080">
        <w:rPr>
          <w:rFonts w:ascii="Cambria" w:hAnsi="Cambria" w:cstheme="minorHAnsi"/>
          <w:lang w:val="pl-PL"/>
        </w:rPr>
        <w:t>zdolno</w:t>
      </w:r>
      <w:r w:rsidRPr="00D94958">
        <w:rPr>
          <w:rFonts w:ascii="Cambria" w:hAnsi="Cambria" w:cstheme="minorHAnsi"/>
          <w:lang w:val="ru-RU"/>
        </w:rPr>
        <w:t>ś</w:t>
      </w:r>
      <w:r w:rsidRPr="00880080">
        <w:rPr>
          <w:rFonts w:ascii="Cambria" w:hAnsi="Cambria" w:cstheme="minorHAnsi"/>
          <w:lang w:val="pl-PL"/>
        </w:rPr>
        <w:t>ci</w:t>
      </w:r>
      <w:r w:rsidRPr="00D94958">
        <w:rPr>
          <w:rFonts w:ascii="Cambria" w:hAnsi="Cambria" w:cstheme="minorHAnsi"/>
          <w:lang w:val="ru-RU"/>
        </w:rPr>
        <w:t xml:space="preserve"> </w:t>
      </w:r>
      <w:r w:rsidRPr="00880080">
        <w:rPr>
          <w:rFonts w:ascii="Cambria" w:hAnsi="Cambria" w:cstheme="minorHAnsi"/>
          <w:lang w:val="pl-PL"/>
        </w:rPr>
        <w:t>cz</w:t>
      </w:r>
      <w:r w:rsidRPr="00D94958">
        <w:rPr>
          <w:rFonts w:ascii="Cambria" w:hAnsi="Cambria" w:cstheme="minorHAnsi"/>
          <w:lang w:val="ru-RU"/>
        </w:rPr>
        <w:t>ł</w:t>
      </w:r>
      <w:r w:rsidRPr="00880080">
        <w:rPr>
          <w:rFonts w:ascii="Cambria" w:hAnsi="Cambria" w:cstheme="minorHAnsi"/>
          <w:lang w:val="pl-PL"/>
        </w:rPr>
        <w:t>owieka</w:t>
      </w:r>
      <w:r w:rsidRPr="007E18F3">
        <w:rPr>
          <w:rFonts w:ascii="Cambria" w:hAnsi="Cambria" w:cstheme="minorHAnsi"/>
          <w:lang w:val="ru-RU"/>
        </w:rPr>
        <w:t xml:space="preserve"> </w:t>
      </w:r>
      <w:r w:rsidRPr="004E550E">
        <w:rPr>
          <w:rFonts w:ascii="Cambria" w:hAnsi="Cambria" w:cstheme="minorHAnsi"/>
          <w:lang w:val="pl-PL"/>
        </w:rPr>
        <w:t>do</w:t>
      </w:r>
      <w:r w:rsidRPr="007E18F3">
        <w:rPr>
          <w:rFonts w:ascii="Cambria" w:hAnsi="Cambria" w:cstheme="minorHAnsi"/>
          <w:lang w:val="ru-RU"/>
        </w:rPr>
        <w:t xml:space="preserve"> </w:t>
      </w:r>
      <w:r w:rsidRPr="004E550E">
        <w:rPr>
          <w:rFonts w:ascii="Cambria" w:hAnsi="Cambria" w:cstheme="minorHAnsi"/>
          <w:lang w:val="pl-PL"/>
        </w:rPr>
        <w:t>dostrzegania</w:t>
      </w:r>
      <w:r w:rsidRPr="007E18F3">
        <w:rPr>
          <w:rFonts w:ascii="Cambria" w:hAnsi="Cambria" w:cstheme="minorHAnsi"/>
          <w:lang w:val="ru-RU"/>
        </w:rPr>
        <w:t xml:space="preserve"> </w:t>
      </w:r>
      <w:r w:rsidRPr="004E550E">
        <w:rPr>
          <w:rFonts w:ascii="Cambria" w:hAnsi="Cambria" w:cstheme="minorHAnsi"/>
          <w:lang w:val="pl-PL"/>
        </w:rPr>
        <w:t>i</w:t>
      </w:r>
      <w:r w:rsidRPr="007E18F3">
        <w:rPr>
          <w:rFonts w:ascii="Cambria" w:hAnsi="Cambria" w:cstheme="minorHAnsi"/>
          <w:lang w:val="ru-RU"/>
        </w:rPr>
        <w:t xml:space="preserve"> </w:t>
      </w:r>
      <w:r w:rsidRPr="004E550E">
        <w:rPr>
          <w:rFonts w:ascii="Cambria" w:hAnsi="Cambria" w:cstheme="minorHAnsi"/>
          <w:lang w:val="pl-PL"/>
        </w:rPr>
        <w:t>analizowania</w:t>
      </w:r>
      <w:r w:rsidRPr="007E18F3">
        <w:rPr>
          <w:rFonts w:ascii="Cambria" w:hAnsi="Cambria" w:cstheme="minorHAnsi"/>
          <w:lang w:val="ru-RU"/>
        </w:rPr>
        <w:t xml:space="preserve"> </w:t>
      </w:r>
      <w:r w:rsidRPr="004E550E">
        <w:rPr>
          <w:rFonts w:ascii="Cambria" w:hAnsi="Cambria" w:cstheme="minorHAnsi"/>
          <w:lang w:val="pl-PL"/>
        </w:rPr>
        <w:t>ukrytych</w:t>
      </w:r>
      <w:r w:rsidRPr="007E18F3">
        <w:rPr>
          <w:rFonts w:ascii="Cambria" w:hAnsi="Cambria" w:cstheme="minorHAnsi"/>
          <w:lang w:val="ru-RU"/>
        </w:rPr>
        <w:t xml:space="preserve"> </w:t>
      </w:r>
      <w:r w:rsidRPr="004E550E">
        <w:rPr>
          <w:rFonts w:ascii="Cambria" w:hAnsi="Cambria" w:cstheme="minorHAnsi"/>
          <w:lang w:val="pl-PL"/>
        </w:rPr>
        <w:t>symboli</w:t>
      </w:r>
      <w:r w:rsidR="00DC3D54">
        <w:rPr>
          <w:rFonts w:ascii="Cambria" w:hAnsi="Cambria" w:cstheme="minorHAnsi"/>
          <w:lang w:val="ru-RU"/>
        </w:rPr>
        <w:t xml:space="preserve">: </w:t>
      </w:r>
      <w:r w:rsidR="00DC3D54" w:rsidRPr="00290484">
        <w:rPr>
          <w:rFonts w:ascii="Cambria" w:hAnsi="Cambria" w:cstheme="minorHAnsi"/>
          <w:lang w:val="ru-RU"/>
        </w:rPr>
        <w:t>«</w:t>
      </w:r>
      <w:r w:rsidRPr="00290484">
        <w:rPr>
          <w:rFonts w:ascii="Cambria" w:hAnsi="Cambria" w:cstheme="minorHAnsi"/>
          <w:lang w:val="ru-RU"/>
        </w:rPr>
        <w:t xml:space="preserve">Потеря умения </w:t>
      </w:r>
      <w:r w:rsidR="00DC3D54" w:rsidRPr="00DC3D54">
        <w:rPr>
          <w:rFonts w:ascii="Cambria" w:hAnsi="Cambria" w:cstheme="minorHAnsi"/>
          <w:lang w:val="ru-RU"/>
        </w:rPr>
        <w:t>„</w:t>
      </w:r>
      <w:r w:rsidR="00DC3D54">
        <w:rPr>
          <w:rFonts w:ascii="Cambria" w:hAnsi="Cambria" w:cstheme="minorHAnsi"/>
          <w:lang w:val="ru-RU"/>
        </w:rPr>
        <w:t>читать</w:t>
      </w:r>
      <w:r w:rsidR="00DC3D54" w:rsidRPr="00DC3D54">
        <w:rPr>
          <w:rFonts w:ascii="Cambria" w:hAnsi="Cambria" w:cstheme="minorHAnsi"/>
          <w:lang w:val="ru-RU"/>
        </w:rPr>
        <w:t>”</w:t>
      </w:r>
      <w:r w:rsidRPr="00290484">
        <w:rPr>
          <w:rFonts w:ascii="Cambria" w:hAnsi="Cambria" w:cstheme="minorHAnsi"/>
          <w:lang w:val="ru-RU"/>
        </w:rPr>
        <w:t xml:space="preserve"> сады как некие иконологические сис</w:t>
      </w:r>
      <w:r w:rsidR="00DC3D54">
        <w:rPr>
          <w:rFonts w:ascii="Cambria" w:hAnsi="Cambria" w:cstheme="minorHAnsi"/>
          <w:lang w:val="ru-RU"/>
        </w:rPr>
        <w:t xml:space="preserve">темы и воспринимать их в свете </w:t>
      </w:r>
      <w:r w:rsidR="00DC3D54" w:rsidRPr="00DC3D54">
        <w:rPr>
          <w:rFonts w:ascii="Cambria" w:hAnsi="Cambria" w:cstheme="minorHAnsi"/>
          <w:lang w:val="ru-RU"/>
        </w:rPr>
        <w:t>„</w:t>
      </w:r>
      <w:r w:rsidRPr="00290484">
        <w:rPr>
          <w:rFonts w:ascii="Cambria" w:hAnsi="Cambria" w:cstheme="minorHAnsi"/>
          <w:lang w:val="ru-RU"/>
        </w:rPr>
        <w:t>эстетического климата</w:t>
      </w:r>
      <w:r w:rsidR="00DC3D54" w:rsidRPr="00DC3D54">
        <w:rPr>
          <w:rFonts w:ascii="Cambria" w:hAnsi="Cambria" w:cstheme="minorHAnsi"/>
          <w:lang w:val="ru-RU"/>
        </w:rPr>
        <w:t>”</w:t>
      </w:r>
      <w:r w:rsidRPr="00290484">
        <w:rPr>
          <w:rFonts w:ascii="Cambria" w:hAnsi="Cambria" w:cstheme="minorHAnsi"/>
          <w:lang w:val="ru-RU"/>
        </w:rPr>
        <w:t xml:space="preserve"> эпохи их создания на</w:t>
      </w:r>
      <w:r w:rsidRPr="00290484">
        <w:rPr>
          <w:rFonts w:ascii="Cambria" w:hAnsi="Cambria" w:cstheme="minorHAnsi"/>
          <w:lang w:val="ru-RU"/>
        </w:rPr>
        <w:softHyphen/>
        <w:t>ходится в</w:t>
      </w:r>
      <w:r w:rsidR="00706182">
        <w:rPr>
          <w:rFonts w:ascii="Cambria" w:hAnsi="Cambria" w:cstheme="minorHAnsi"/>
          <w:lang w:val="pl-PL"/>
        </w:rPr>
        <w:t> </w:t>
      </w:r>
      <w:r w:rsidRPr="00290484">
        <w:rPr>
          <w:rFonts w:ascii="Cambria" w:hAnsi="Cambria" w:cstheme="minorHAnsi"/>
          <w:lang w:val="ru-RU"/>
        </w:rPr>
        <w:t>связи с тем, что за последние примерно сто лет резко упала способность иконологических восприятий и элементарные знания тради</w:t>
      </w:r>
      <w:r w:rsidRPr="00290484">
        <w:rPr>
          <w:rFonts w:ascii="Cambria" w:hAnsi="Cambria" w:cstheme="minorHAnsi"/>
          <w:lang w:val="ru-RU"/>
        </w:rPr>
        <w:softHyphen/>
        <w:t>ционных символов и эмблем вообще. […], на одну из причин лег</w:t>
      </w:r>
      <w:r w:rsidRPr="00290484">
        <w:rPr>
          <w:rFonts w:ascii="Cambria" w:hAnsi="Cambria" w:cstheme="minorHAnsi"/>
          <w:lang w:val="ru-RU"/>
        </w:rPr>
        <w:softHyphen/>
        <w:t>ко указать: это сокращение классического и теологического образования. Восприятие же иконологической системы садов особенно трудно потому, что в садах чаще, чем в других искусствах, давала себя знать скрытая символика, скрытые иконологические схемы</w:t>
      </w:r>
      <w:r w:rsidR="00DC3D54" w:rsidRPr="00290484">
        <w:rPr>
          <w:rFonts w:ascii="Cambria" w:hAnsi="Cambria" w:cstheme="minorHAnsi"/>
          <w:lang w:val="ru-RU"/>
        </w:rPr>
        <w:t>»</w:t>
      </w:r>
      <w:r w:rsidRPr="004E550E">
        <w:rPr>
          <w:rStyle w:val="a"/>
          <w:rFonts w:ascii="Cambria" w:hAnsi="Cambria" w:cstheme="minorHAnsi"/>
          <w:lang w:val="pl-PL"/>
        </w:rPr>
        <w:footnoteReference w:id="33"/>
      </w:r>
      <w:r w:rsidR="00DC3D54" w:rsidRPr="00DC3D54">
        <w:rPr>
          <w:rFonts w:ascii="Cambria" w:hAnsi="Cambria" w:cstheme="minorHAnsi"/>
          <w:lang w:val="ru-RU"/>
        </w:rPr>
        <w:t>.</w:t>
      </w:r>
    </w:p>
    <w:p w14:paraId="49C27E53" w14:textId="7AD10BA4" w:rsidR="001E25D6" w:rsidRPr="00633FA0" w:rsidRDefault="001E25D6" w:rsidP="005A13BC">
      <w:pPr>
        <w:spacing w:line="240" w:lineRule="auto"/>
        <w:ind w:firstLine="284"/>
        <w:jc w:val="both"/>
        <w:rPr>
          <w:rFonts w:ascii="Cambria" w:hAnsi="Cambria" w:cstheme="minorHAnsi"/>
          <w:lang w:val="ru-RU"/>
        </w:rPr>
      </w:pPr>
      <w:r w:rsidRPr="004E550E">
        <w:rPr>
          <w:rFonts w:ascii="Cambria" w:hAnsi="Cambria" w:cstheme="minorHAnsi"/>
          <w:lang w:val="pl-PL"/>
        </w:rPr>
        <w:t>Lichaczow</w:t>
      </w:r>
      <w:r w:rsidRPr="007E18F3">
        <w:rPr>
          <w:rFonts w:ascii="Cambria" w:hAnsi="Cambria" w:cstheme="minorHAnsi"/>
          <w:lang w:val="ru-RU"/>
        </w:rPr>
        <w:t xml:space="preserve"> </w:t>
      </w:r>
      <w:r w:rsidRPr="004E550E">
        <w:rPr>
          <w:rFonts w:ascii="Cambria" w:hAnsi="Cambria" w:cstheme="minorHAnsi"/>
          <w:lang w:val="pl-PL"/>
        </w:rPr>
        <w:t>s</w:t>
      </w:r>
      <w:r w:rsidRPr="007E18F3">
        <w:rPr>
          <w:rFonts w:ascii="Cambria" w:hAnsi="Cambria" w:cstheme="minorHAnsi"/>
          <w:lang w:val="ru-RU"/>
        </w:rPr>
        <w:t>ł</w:t>
      </w:r>
      <w:r w:rsidRPr="004E550E">
        <w:rPr>
          <w:rFonts w:ascii="Cambria" w:hAnsi="Cambria" w:cstheme="minorHAnsi"/>
          <w:lang w:val="pl-PL"/>
        </w:rPr>
        <w:t>usznie</w:t>
      </w:r>
      <w:r w:rsidRPr="007E18F3">
        <w:rPr>
          <w:rFonts w:ascii="Cambria" w:hAnsi="Cambria" w:cstheme="minorHAnsi"/>
          <w:lang w:val="ru-RU"/>
        </w:rPr>
        <w:t xml:space="preserve"> </w:t>
      </w:r>
      <w:r w:rsidRPr="004E550E">
        <w:rPr>
          <w:rFonts w:ascii="Cambria" w:hAnsi="Cambria" w:cstheme="minorHAnsi"/>
          <w:lang w:val="pl-PL"/>
        </w:rPr>
        <w:t>zauwa</w:t>
      </w:r>
      <w:r w:rsidRPr="007E18F3">
        <w:rPr>
          <w:rFonts w:ascii="Cambria" w:hAnsi="Cambria" w:cstheme="minorHAnsi"/>
          <w:lang w:val="ru-RU"/>
        </w:rPr>
        <w:t>ż</w:t>
      </w:r>
      <w:r w:rsidRPr="004E550E">
        <w:rPr>
          <w:rFonts w:ascii="Cambria" w:hAnsi="Cambria" w:cstheme="minorHAnsi"/>
          <w:lang w:val="pl-PL"/>
        </w:rPr>
        <w:t>a</w:t>
      </w:r>
      <w:r w:rsidRPr="007E18F3">
        <w:rPr>
          <w:rFonts w:ascii="Cambria" w:hAnsi="Cambria" w:cstheme="minorHAnsi"/>
          <w:lang w:val="ru-RU"/>
        </w:rPr>
        <w:t>, ż</w:t>
      </w:r>
      <w:r w:rsidRPr="004E550E">
        <w:rPr>
          <w:rFonts w:ascii="Cambria" w:hAnsi="Cambria" w:cstheme="minorHAnsi"/>
          <w:lang w:val="pl-PL"/>
        </w:rPr>
        <w:t>e</w:t>
      </w:r>
      <w:r w:rsidRPr="007E18F3">
        <w:rPr>
          <w:rFonts w:ascii="Cambria" w:hAnsi="Cambria" w:cstheme="minorHAnsi"/>
          <w:lang w:val="ru-RU"/>
        </w:rPr>
        <w:t xml:space="preserve"> ​​</w:t>
      </w:r>
      <w:r w:rsidRPr="004E550E">
        <w:rPr>
          <w:rFonts w:ascii="Cambria" w:hAnsi="Cambria" w:cstheme="minorHAnsi"/>
          <w:lang w:val="pl-PL"/>
        </w:rPr>
        <w:t>my</w:t>
      </w:r>
      <w:r w:rsidRPr="007E18F3">
        <w:rPr>
          <w:rFonts w:ascii="Cambria" w:hAnsi="Cambria" w:cstheme="minorHAnsi"/>
          <w:lang w:val="ru-RU"/>
        </w:rPr>
        <w:t>ś</w:t>
      </w:r>
      <w:r w:rsidRPr="004E550E">
        <w:rPr>
          <w:rFonts w:ascii="Cambria" w:hAnsi="Cambria" w:cstheme="minorHAnsi"/>
          <w:lang w:val="pl-PL"/>
        </w:rPr>
        <w:t>lenie</w:t>
      </w:r>
      <w:r w:rsidRPr="007E18F3">
        <w:rPr>
          <w:rFonts w:ascii="Cambria" w:hAnsi="Cambria" w:cstheme="minorHAnsi"/>
          <w:lang w:val="ru-RU"/>
        </w:rPr>
        <w:t xml:space="preserve"> </w:t>
      </w:r>
      <w:r w:rsidRPr="004E550E">
        <w:rPr>
          <w:rFonts w:ascii="Cambria" w:hAnsi="Cambria" w:cstheme="minorHAnsi"/>
          <w:lang w:val="pl-PL"/>
        </w:rPr>
        <w:t>wsp</w:t>
      </w:r>
      <w:r w:rsidRPr="007E18F3">
        <w:rPr>
          <w:rFonts w:ascii="Cambria" w:hAnsi="Cambria" w:cstheme="minorHAnsi"/>
          <w:lang w:val="ru-RU"/>
        </w:rPr>
        <w:t>ół</w:t>
      </w:r>
      <w:r w:rsidRPr="004E550E">
        <w:rPr>
          <w:rFonts w:ascii="Cambria" w:hAnsi="Cambria" w:cstheme="minorHAnsi"/>
          <w:lang w:val="pl-PL"/>
        </w:rPr>
        <w:t>czesnego</w:t>
      </w:r>
      <w:r w:rsidRPr="007E18F3">
        <w:rPr>
          <w:rFonts w:ascii="Cambria" w:hAnsi="Cambria" w:cstheme="minorHAnsi"/>
          <w:lang w:val="ru-RU"/>
        </w:rPr>
        <w:t xml:space="preserve"> </w:t>
      </w:r>
      <w:r w:rsidRPr="004E550E">
        <w:rPr>
          <w:rFonts w:ascii="Cambria" w:hAnsi="Cambria" w:cstheme="minorHAnsi"/>
          <w:lang w:val="pl-PL"/>
        </w:rPr>
        <w:t>cz</w:t>
      </w:r>
      <w:r w:rsidRPr="007E18F3">
        <w:rPr>
          <w:rFonts w:ascii="Cambria" w:hAnsi="Cambria" w:cstheme="minorHAnsi"/>
          <w:lang w:val="ru-RU"/>
        </w:rPr>
        <w:t>ł</w:t>
      </w:r>
      <w:r w:rsidRPr="004E550E">
        <w:rPr>
          <w:rFonts w:ascii="Cambria" w:hAnsi="Cambria" w:cstheme="minorHAnsi"/>
          <w:lang w:val="pl-PL"/>
        </w:rPr>
        <w:t>owieka</w:t>
      </w:r>
      <w:r w:rsidRPr="007E18F3">
        <w:rPr>
          <w:rFonts w:ascii="Cambria" w:hAnsi="Cambria" w:cstheme="minorHAnsi"/>
          <w:lang w:val="ru-RU"/>
        </w:rPr>
        <w:t xml:space="preserve"> </w:t>
      </w:r>
      <w:r w:rsidRPr="004E550E">
        <w:rPr>
          <w:rFonts w:ascii="Cambria" w:hAnsi="Cambria" w:cstheme="minorHAnsi"/>
          <w:lang w:val="pl-PL"/>
        </w:rPr>
        <w:t>cz</w:t>
      </w:r>
      <w:r w:rsidRPr="007E18F3">
        <w:rPr>
          <w:rFonts w:ascii="Cambria" w:hAnsi="Cambria" w:cstheme="minorHAnsi"/>
          <w:lang w:val="ru-RU"/>
        </w:rPr>
        <w:t>ę</w:t>
      </w:r>
      <w:r w:rsidRPr="004E550E">
        <w:rPr>
          <w:rFonts w:ascii="Cambria" w:hAnsi="Cambria" w:cstheme="minorHAnsi"/>
          <w:lang w:val="pl-PL"/>
        </w:rPr>
        <w:t>sto</w:t>
      </w:r>
      <w:r w:rsidRPr="007E18F3">
        <w:rPr>
          <w:rFonts w:ascii="Cambria" w:hAnsi="Cambria" w:cstheme="minorHAnsi"/>
          <w:lang w:val="ru-RU"/>
        </w:rPr>
        <w:t xml:space="preserve"> </w:t>
      </w:r>
      <w:r w:rsidRPr="004E550E">
        <w:rPr>
          <w:rFonts w:ascii="Cambria" w:hAnsi="Cambria" w:cstheme="minorHAnsi"/>
          <w:lang w:val="pl-PL"/>
        </w:rPr>
        <w:t>nie</w:t>
      </w:r>
      <w:r w:rsidRPr="007E18F3">
        <w:rPr>
          <w:rFonts w:ascii="Cambria" w:hAnsi="Cambria" w:cstheme="minorHAnsi"/>
          <w:lang w:val="ru-RU"/>
        </w:rPr>
        <w:t xml:space="preserve"> </w:t>
      </w:r>
      <w:r w:rsidRPr="004E550E">
        <w:rPr>
          <w:rFonts w:ascii="Cambria" w:hAnsi="Cambria" w:cstheme="minorHAnsi"/>
          <w:lang w:val="pl-PL"/>
        </w:rPr>
        <w:t>tylko</w:t>
      </w:r>
      <w:r w:rsidRPr="007E18F3">
        <w:rPr>
          <w:rFonts w:ascii="Cambria" w:hAnsi="Cambria" w:cstheme="minorHAnsi"/>
          <w:lang w:val="ru-RU"/>
        </w:rPr>
        <w:t xml:space="preserve"> </w:t>
      </w:r>
      <w:r w:rsidRPr="004E550E">
        <w:rPr>
          <w:rFonts w:ascii="Cambria" w:hAnsi="Cambria" w:cstheme="minorHAnsi"/>
          <w:lang w:val="pl-PL"/>
        </w:rPr>
        <w:t>nie</w:t>
      </w:r>
      <w:r w:rsidRPr="007E18F3">
        <w:rPr>
          <w:rFonts w:ascii="Cambria" w:hAnsi="Cambria" w:cstheme="minorHAnsi"/>
          <w:lang w:val="ru-RU"/>
        </w:rPr>
        <w:t xml:space="preserve"> </w:t>
      </w:r>
      <w:r w:rsidRPr="004E550E">
        <w:rPr>
          <w:rFonts w:ascii="Cambria" w:hAnsi="Cambria" w:cstheme="minorHAnsi"/>
          <w:lang w:val="pl-PL"/>
        </w:rPr>
        <w:t>jest</w:t>
      </w:r>
      <w:r w:rsidRPr="007E18F3">
        <w:rPr>
          <w:rFonts w:ascii="Cambria" w:hAnsi="Cambria" w:cstheme="minorHAnsi"/>
          <w:lang w:val="ru-RU"/>
        </w:rPr>
        <w:t xml:space="preserve"> </w:t>
      </w:r>
      <w:r w:rsidRPr="004E550E">
        <w:rPr>
          <w:rFonts w:ascii="Cambria" w:hAnsi="Cambria" w:cstheme="minorHAnsi"/>
          <w:lang w:val="pl-PL"/>
        </w:rPr>
        <w:t>w</w:t>
      </w:r>
      <w:r w:rsidRPr="007E18F3">
        <w:rPr>
          <w:rFonts w:ascii="Cambria" w:hAnsi="Cambria" w:cstheme="minorHAnsi"/>
          <w:lang w:val="ru-RU"/>
        </w:rPr>
        <w:t xml:space="preserve"> </w:t>
      </w:r>
      <w:r w:rsidRPr="004E550E">
        <w:rPr>
          <w:rFonts w:ascii="Cambria" w:hAnsi="Cambria" w:cstheme="minorHAnsi"/>
          <w:lang w:val="pl-PL"/>
        </w:rPr>
        <w:t>stanie</w:t>
      </w:r>
      <w:r w:rsidRPr="007E18F3">
        <w:rPr>
          <w:rFonts w:ascii="Cambria" w:hAnsi="Cambria" w:cstheme="minorHAnsi"/>
          <w:lang w:val="ru-RU"/>
        </w:rPr>
        <w:t xml:space="preserve"> </w:t>
      </w:r>
      <w:r w:rsidRPr="004E550E">
        <w:rPr>
          <w:rFonts w:ascii="Cambria" w:hAnsi="Cambria" w:cstheme="minorHAnsi"/>
          <w:lang w:val="pl-PL"/>
        </w:rPr>
        <w:t>doprowadzi</w:t>
      </w:r>
      <w:r w:rsidRPr="007E18F3">
        <w:rPr>
          <w:rFonts w:ascii="Cambria" w:hAnsi="Cambria" w:cstheme="minorHAnsi"/>
          <w:lang w:val="ru-RU"/>
        </w:rPr>
        <w:t xml:space="preserve">ć </w:t>
      </w:r>
      <w:r w:rsidRPr="004E550E">
        <w:rPr>
          <w:rFonts w:ascii="Cambria" w:hAnsi="Cambria" w:cstheme="minorHAnsi"/>
          <w:lang w:val="pl-PL"/>
        </w:rPr>
        <w:t>do</w:t>
      </w:r>
      <w:r w:rsidRPr="007E18F3">
        <w:rPr>
          <w:rFonts w:ascii="Cambria" w:hAnsi="Cambria" w:cstheme="minorHAnsi"/>
          <w:lang w:val="ru-RU"/>
        </w:rPr>
        <w:t xml:space="preserve"> </w:t>
      </w:r>
      <w:r w:rsidRPr="004E550E">
        <w:rPr>
          <w:rFonts w:ascii="Cambria" w:hAnsi="Cambria" w:cstheme="minorHAnsi"/>
          <w:lang w:val="pl-PL"/>
        </w:rPr>
        <w:t>zrozumienia</w:t>
      </w:r>
      <w:r w:rsidRPr="007E18F3">
        <w:rPr>
          <w:rFonts w:ascii="Cambria" w:hAnsi="Cambria" w:cstheme="minorHAnsi"/>
          <w:lang w:val="ru-RU"/>
        </w:rPr>
        <w:t xml:space="preserve"> </w:t>
      </w:r>
      <w:r w:rsidRPr="004E550E">
        <w:rPr>
          <w:rFonts w:ascii="Cambria" w:hAnsi="Cambria" w:cstheme="minorHAnsi"/>
          <w:lang w:val="pl-PL"/>
        </w:rPr>
        <w:t>symboliki</w:t>
      </w:r>
      <w:r w:rsidRPr="007E18F3">
        <w:rPr>
          <w:rFonts w:ascii="Cambria" w:hAnsi="Cambria" w:cstheme="minorHAnsi"/>
          <w:lang w:val="ru-RU"/>
        </w:rPr>
        <w:t xml:space="preserve"> </w:t>
      </w:r>
      <w:r w:rsidRPr="004E550E">
        <w:rPr>
          <w:rFonts w:ascii="Cambria" w:hAnsi="Cambria" w:cstheme="minorHAnsi"/>
          <w:lang w:val="pl-PL"/>
        </w:rPr>
        <w:t>ogrodu</w:t>
      </w:r>
      <w:r w:rsidRPr="007E18F3">
        <w:rPr>
          <w:rFonts w:ascii="Cambria" w:hAnsi="Cambria" w:cstheme="minorHAnsi"/>
          <w:lang w:val="ru-RU"/>
        </w:rPr>
        <w:t xml:space="preserve">, </w:t>
      </w:r>
      <w:r w:rsidRPr="004E550E">
        <w:rPr>
          <w:rFonts w:ascii="Cambria" w:hAnsi="Cambria" w:cstheme="minorHAnsi"/>
          <w:lang w:val="pl-PL"/>
        </w:rPr>
        <w:t>ale</w:t>
      </w:r>
      <w:r w:rsidRPr="007E18F3">
        <w:rPr>
          <w:rFonts w:ascii="Cambria" w:hAnsi="Cambria" w:cstheme="minorHAnsi"/>
          <w:lang w:val="ru-RU"/>
        </w:rPr>
        <w:t xml:space="preserve"> </w:t>
      </w:r>
      <w:r w:rsidRPr="004E550E">
        <w:rPr>
          <w:rFonts w:ascii="Cambria" w:hAnsi="Cambria" w:cstheme="minorHAnsi"/>
          <w:lang w:val="pl-PL"/>
        </w:rPr>
        <w:t>generalnie</w:t>
      </w:r>
      <w:r w:rsidRPr="007E18F3">
        <w:rPr>
          <w:rFonts w:ascii="Cambria" w:hAnsi="Cambria" w:cstheme="minorHAnsi"/>
          <w:lang w:val="ru-RU"/>
        </w:rPr>
        <w:t xml:space="preserve"> </w:t>
      </w:r>
      <w:r w:rsidRPr="004E550E">
        <w:rPr>
          <w:rFonts w:ascii="Cambria" w:hAnsi="Cambria" w:cstheme="minorHAnsi"/>
          <w:lang w:val="pl-PL"/>
        </w:rPr>
        <w:t>nie</w:t>
      </w:r>
      <w:r w:rsidRPr="007E18F3">
        <w:rPr>
          <w:rFonts w:ascii="Cambria" w:hAnsi="Cambria" w:cstheme="minorHAnsi"/>
          <w:lang w:val="ru-RU"/>
        </w:rPr>
        <w:t xml:space="preserve"> </w:t>
      </w:r>
      <w:r w:rsidRPr="004E550E">
        <w:rPr>
          <w:rFonts w:ascii="Cambria" w:hAnsi="Cambria" w:cstheme="minorHAnsi"/>
          <w:lang w:val="pl-PL"/>
        </w:rPr>
        <w:t>jest</w:t>
      </w:r>
      <w:r w:rsidRPr="007E18F3">
        <w:rPr>
          <w:rFonts w:ascii="Cambria" w:hAnsi="Cambria" w:cstheme="minorHAnsi"/>
          <w:lang w:val="ru-RU"/>
        </w:rPr>
        <w:t xml:space="preserve"> </w:t>
      </w:r>
      <w:r w:rsidRPr="004E550E">
        <w:rPr>
          <w:rFonts w:ascii="Cambria" w:hAnsi="Cambria" w:cstheme="minorHAnsi"/>
          <w:lang w:val="pl-PL"/>
        </w:rPr>
        <w:t>symboliczne</w:t>
      </w:r>
      <w:r w:rsidRPr="007E18F3">
        <w:rPr>
          <w:rFonts w:ascii="Cambria" w:hAnsi="Cambria" w:cstheme="minorHAnsi"/>
          <w:lang w:val="ru-RU"/>
        </w:rPr>
        <w:t>: «</w:t>
      </w:r>
      <w:r w:rsidRPr="00290484">
        <w:rPr>
          <w:rFonts w:ascii="Cambria" w:eastAsia="Times New Roman" w:hAnsi="Cambria" w:cstheme="minorHAnsi"/>
          <w:lang w:val="ru-RU" w:eastAsia="pl-PL"/>
        </w:rPr>
        <w:t>Наше художественное мышление разу</w:t>
      </w:r>
      <w:r w:rsidRPr="00290484">
        <w:rPr>
          <w:rFonts w:ascii="Cambria" w:eastAsia="Times New Roman" w:hAnsi="Cambria" w:cstheme="minorHAnsi"/>
          <w:lang w:val="ru-RU" w:eastAsia="pl-PL"/>
        </w:rPr>
        <w:softHyphen/>
        <w:t>чилось не только понимать, но и интересоваться символическими и ал</w:t>
      </w:r>
      <w:r w:rsidRPr="00290484">
        <w:rPr>
          <w:rFonts w:ascii="Cambria" w:eastAsia="Times New Roman" w:hAnsi="Cambria" w:cstheme="minorHAnsi"/>
          <w:lang w:val="ru-RU" w:eastAsia="pl-PL"/>
        </w:rPr>
        <w:softHyphen/>
        <w:t>легорическими значениями цветов, деревьев, кустов, скульптур, фонта</w:t>
      </w:r>
      <w:r w:rsidRPr="00290484">
        <w:rPr>
          <w:rFonts w:ascii="Cambria" w:eastAsia="Times New Roman" w:hAnsi="Cambria" w:cstheme="minorHAnsi"/>
          <w:lang w:val="ru-RU" w:eastAsia="pl-PL"/>
        </w:rPr>
        <w:softHyphen/>
        <w:t xml:space="preserve">нов, смыслом аллей, дорожек, </w:t>
      </w:r>
      <w:r w:rsidR="00DC3D54" w:rsidRPr="00DC3D54">
        <w:rPr>
          <w:rFonts w:ascii="Cambria" w:eastAsia="Times New Roman" w:hAnsi="Cambria" w:cstheme="minorHAnsi"/>
          <w:lang w:val="ru-RU" w:eastAsia="pl-PL"/>
        </w:rPr>
        <w:t>„</w:t>
      </w:r>
      <w:r w:rsidRPr="00290484">
        <w:rPr>
          <w:rFonts w:ascii="Cambria" w:eastAsia="Times New Roman" w:hAnsi="Cambria" w:cstheme="minorHAnsi"/>
          <w:lang w:val="ru-RU" w:eastAsia="pl-PL"/>
        </w:rPr>
        <w:t>зелены</w:t>
      </w:r>
      <w:r w:rsidRPr="007E18F3">
        <w:rPr>
          <w:rFonts w:ascii="Cambria" w:eastAsia="Times New Roman" w:hAnsi="Cambria" w:cstheme="minorHAnsi"/>
          <w:lang w:val="ru-RU" w:eastAsia="pl-PL"/>
        </w:rPr>
        <w:t xml:space="preserve">х </w:t>
      </w:r>
      <w:r w:rsidR="00DC3D54">
        <w:rPr>
          <w:rFonts w:ascii="Cambria" w:eastAsia="Times New Roman" w:hAnsi="Cambria" w:cstheme="minorHAnsi"/>
          <w:lang w:val="ru-RU" w:eastAsia="pl-PL"/>
        </w:rPr>
        <w:t>кабинетов</w:t>
      </w:r>
      <w:r w:rsidR="00DC3D54" w:rsidRPr="00DC3D54">
        <w:rPr>
          <w:rFonts w:ascii="Cambria" w:eastAsia="Times New Roman" w:hAnsi="Cambria" w:cstheme="minorHAnsi"/>
          <w:lang w:val="ru-RU" w:eastAsia="pl-PL"/>
        </w:rPr>
        <w:t>”</w:t>
      </w:r>
      <w:r w:rsidRPr="00290484">
        <w:rPr>
          <w:rFonts w:ascii="Cambria" w:eastAsia="Times New Roman" w:hAnsi="Cambria" w:cstheme="minorHAnsi"/>
          <w:lang w:val="ru-RU" w:eastAsia="pl-PL"/>
        </w:rPr>
        <w:t xml:space="preserve">, аллегорическим значением прудов, их форм и </w:t>
      </w:r>
    </w:p>
    <w:p w14:paraId="02AA8294" w14:textId="0EA9E151" w:rsidR="000767FC" w:rsidRPr="00633FA0" w:rsidRDefault="001E25D6" w:rsidP="005A13BC">
      <w:pPr>
        <w:spacing w:line="240" w:lineRule="auto"/>
        <w:ind w:firstLine="284"/>
        <w:jc w:val="both"/>
        <w:rPr>
          <w:rFonts w:ascii="Cambria" w:hAnsi="Cambria" w:cstheme="minorHAnsi"/>
          <w:lang w:val="ru-RU"/>
        </w:rPr>
      </w:pPr>
      <w:r w:rsidRPr="004E550E">
        <w:rPr>
          <w:rFonts w:ascii="Cambria" w:eastAsia="Times New Roman" w:hAnsi="Cambria" w:cstheme="minorHAnsi"/>
          <w:lang w:val="pl-PL" w:eastAsia="pl-PL"/>
        </w:rPr>
        <w:t xml:space="preserve">Według Lichaczowa ogród w XVIII i XIX wieku był postrzegany jako </w:t>
      </w:r>
      <w:r w:rsidR="00D87F6F" w:rsidRPr="004E550E">
        <w:rPr>
          <w:rFonts w:ascii="Cambria" w:eastAsia="Times New Roman" w:hAnsi="Cambria" w:cstheme="minorHAnsi"/>
          <w:lang w:val="pl-PL" w:eastAsia="pl-PL"/>
        </w:rPr>
        <w:t>ksi</w:t>
      </w:r>
      <w:r w:rsidR="000767FC">
        <w:rPr>
          <w:rFonts w:ascii="Cambria" w:eastAsia="Times New Roman" w:hAnsi="Cambria" w:cstheme="minorHAnsi"/>
          <w:lang w:val="pl-PL" w:eastAsia="pl-PL"/>
        </w:rPr>
        <w:t>ęg</w:t>
      </w:r>
      <w:r w:rsidR="00D87F6F" w:rsidRPr="004E550E">
        <w:rPr>
          <w:rFonts w:ascii="Cambria" w:eastAsia="Times New Roman" w:hAnsi="Cambria" w:cstheme="minorHAnsi"/>
          <w:lang w:val="pl-PL" w:eastAsia="pl-PL"/>
        </w:rPr>
        <w:t>a, nie</w:t>
      </w:r>
      <w:r w:rsidRPr="004E550E">
        <w:rPr>
          <w:rFonts w:ascii="Cambria" w:eastAsia="Times New Roman" w:hAnsi="Cambria" w:cstheme="minorHAnsi"/>
          <w:lang w:val="pl-PL" w:eastAsia="pl-PL"/>
        </w:rPr>
        <w:t xml:space="preserve"> tylko dawał estetyczną przyjemność, ale żył, oddziaływał, wpływał na człowieka i jego sądy, zmuszał do myślenia i porównywa</w:t>
      </w:r>
      <w:r w:rsidR="00597375">
        <w:rPr>
          <w:rFonts w:ascii="Cambria" w:eastAsia="Times New Roman" w:hAnsi="Cambria" w:cstheme="minorHAnsi"/>
          <w:lang w:val="pl-PL" w:eastAsia="pl-PL"/>
        </w:rPr>
        <w:t xml:space="preserve">nia. Właśnie ta cecha ogrodów – </w:t>
      </w:r>
      <w:r w:rsidRPr="004E550E">
        <w:rPr>
          <w:rFonts w:ascii="Cambria" w:eastAsia="Times New Roman" w:hAnsi="Cambria" w:cstheme="minorHAnsi"/>
          <w:lang w:val="pl-PL" w:eastAsia="pl-PL"/>
        </w:rPr>
        <w:t xml:space="preserve">potencjał do generowania nowych znaczeń, </w:t>
      </w:r>
      <w:r w:rsidRPr="004E550E">
        <w:rPr>
          <w:rFonts w:ascii="Cambria" w:eastAsia="Times New Roman" w:hAnsi="Cambria" w:cstheme="minorHAnsi"/>
          <w:lang w:val="pl-PL" w:eastAsia="pl-PL"/>
        </w:rPr>
        <w:lastRenderedPageBreak/>
        <w:t>pote</w:t>
      </w:r>
      <w:r w:rsidR="00597375">
        <w:rPr>
          <w:rFonts w:ascii="Cambria" w:eastAsia="Times New Roman" w:hAnsi="Cambria" w:cstheme="minorHAnsi"/>
          <w:lang w:val="pl-PL" w:eastAsia="pl-PL"/>
        </w:rPr>
        <w:t>ncjał edukacyjny i wychowawczy –</w:t>
      </w:r>
      <w:r w:rsidRPr="004E550E">
        <w:rPr>
          <w:rFonts w:ascii="Cambria" w:eastAsia="Times New Roman" w:hAnsi="Cambria" w:cstheme="minorHAnsi"/>
          <w:lang w:val="pl-PL" w:eastAsia="pl-PL"/>
        </w:rPr>
        <w:t xml:space="preserve"> budziła często zainteresowanie wielu </w:t>
      </w:r>
      <w:r w:rsidR="000767FC">
        <w:rPr>
          <w:rFonts w:ascii="Cambria" w:eastAsia="Times New Roman" w:hAnsi="Cambria" w:cstheme="minorHAnsi"/>
          <w:lang w:val="pl-PL" w:eastAsia="pl-PL"/>
        </w:rPr>
        <w:t xml:space="preserve">twórców literatury: </w:t>
      </w:r>
      <w:r w:rsidR="000767FC" w:rsidRPr="00CB4E2A">
        <w:rPr>
          <w:rFonts w:ascii="Cambria" w:hAnsi="Cambria" w:cstheme="minorHAnsi"/>
          <w:lang w:val="pl-PL"/>
        </w:rPr>
        <w:t>«</w:t>
      </w:r>
      <w:r w:rsidRPr="00290484">
        <w:rPr>
          <w:rFonts w:ascii="Cambria" w:hAnsi="Cambria" w:cstheme="minorHAnsi"/>
          <w:lang w:val="ru-RU"/>
        </w:rPr>
        <w:t>Сад</w:t>
      </w:r>
      <w:r w:rsidRPr="00CB4E2A">
        <w:rPr>
          <w:rFonts w:ascii="Cambria" w:hAnsi="Cambria" w:cstheme="minorHAnsi"/>
          <w:lang w:val="pl-PL"/>
        </w:rPr>
        <w:t xml:space="preserve"> </w:t>
      </w:r>
      <w:r w:rsidRPr="00290484">
        <w:rPr>
          <w:rFonts w:ascii="Cambria" w:hAnsi="Cambria" w:cstheme="minorHAnsi"/>
          <w:lang w:val="ru-RU"/>
        </w:rPr>
        <w:t>воспринимался</w:t>
      </w:r>
      <w:r w:rsidRPr="00CB4E2A">
        <w:rPr>
          <w:rFonts w:ascii="Cambria" w:hAnsi="Cambria" w:cstheme="minorHAnsi"/>
          <w:lang w:val="pl-PL"/>
        </w:rPr>
        <w:t xml:space="preserve"> </w:t>
      </w:r>
      <w:r w:rsidRPr="00290484">
        <w:rPr>
          <w:rFonts w:ascii="Cambria" w:hAnsi="Cambria" w:cstheme="minorHAnsi"/>
          <w:lang w:val="ru-RU"/>
        </w:rPr>
        <w:t>как</w:t>
      </w:r>
      <w:r w:rsidRPr="00CB4E2A">
        <w:rPr>
          <w:rFonts w:ascii="Cambria" w:hAnsi="Cambria" w:cstheme="minorHAnsi"/>
          <w:lang w:val="pl-PL"/>
        </w:rPr>
        <w:t xml:space="preserve"> </w:t>
      </w:r>
      <w:r w:rsidRPr="00290484">
        <w:rPr>
          <w:rFonts w:ascii="Cambria" w:hAnsi="Cambria" w:cstheme="minorHAnsi"/>
          <w:lang w:val="ru-RU"/>
        </w:rPr>
        <w:t>большая</w:t>
      </w:r>
      <w:r w:rsidRPr="00CB4E2A">
        <w:rPr>
          <w:rFonts w:ascii="Cambria" w:hAnsi="Cambria" w:cstheme="minorHAnsi"/>
          <w:lang w:val="pl-PL"/>
        </w:rPr>
        <w:t xml:space="preserve"> </w:t>
      </w:r>
      <w:r w:rsidRPr="00290484">
        <w:rPr>
          <w:rFonts w:ascii="Cambria" w:hAnsi="Cambria" w:cstheme="minorHAnsi"/>
          <w:lang w:val="ru-RU"/>
        </w:rPr>
        <w:t>книга</w:t>
      </w:r>
      <w:r w:rsidRPr="00CB4E2A">
        <w:rPr>
          <w:rFonts w:ascii="Cambria" w:hAnsi="Cambria" w:cstheme="minorHAnsi"/>
          <w:lang w:val="pl-PL"/>
        </w:rPr>
        <w:t xml:space="preserve">, </w:t>
      </w:r>
      <w:r w:rsidRPr="00290484">
        <w:rPr>
          <w:rFonts w:ascii="Cambria" w:hAnsi="Cambria" w:cstheme="minorHAnsi"/>
          <w:lang w:val="ru-RU"/>
        </w:rPr>
        <w:t>как</w:t>
      </w:r>
      <w:r w:rsidRPr="00CB4E2A">
        <w:rPr>
          <w:rFonts w:ascii="Cambria" w:hAnsi="Cambria" w:cstheme="minorHAnsi"/>
          <w:lang w:val="pl-PL"/>
        </w:rPr>
        <w:t xml:space="preserve"> </w:t>
      </w:r>
      <w:r w:rsidRPr="00290484">
        <w:rPr>
          <w:rFonts w:ascii="Cambria" w:hAnsi="Cambria" w:cstheme="minorHAnsi"/>
          <w:lang w:val="ru-RU"/>
        </w:rPr>
        <w:t>учебное</w:t>
      </w:r>
      <w:r w:rsidRPr="00CB4E2A">
        <w:rPr>
          <w:rFonts w:ascii="Cambria" w:hAnsi="Cambria" w:cstheme="minorHAnsi"/>
          <w:lang w:val="pl-PL"/>
        </w:rPr>
        <w:t xml:space="preserve"> </w:t>
      </w:r>
      <w:r w:rsidRPr="00290484">
        <w:rPr>
          <w:rFonts w:ascii="Cambria" w:hAnsi="Cambria" w:cstheme="minorHAnsi"/>
          <w:lang w:val="ru-RU"/>
        </w:rPr>
        <w:t>помещение</w:t>
      </w:r>
      <w:r w:rsidRPr="00CB4E2A">
        <w:rPr>
          <w:rFonts w:ascii="Cambria" w:hAnsi="Cambria" w:cstheme="minorHAnsi"/>
          <w:lang w:val="pl-PL"/>
        </w:rPr>
        <w:t xml:space="preserve">, </w:t>
      </w:r>
      <w:r w:rsidRPr="00290484">
        <w:rPr>
          <w:rFonts w:ascii="Cambria" w:hAnsi="Cambria" w:cstheme="minorHAnsi"/>
          <w:lang w:val="ru-RU"/>
        </w:rPr>
        <w:t>своего</w:t>
      </w:r>
      <w:r w:rsidRPr="00CB4E2A">
        <w:rPr>
          <w:rFonts w:ascii="Cambria" w:hAnsi="Cambria" w:cstheme="minorHAnsi"/>
          <w:lang w:val="pl-PL"/>
        </w:rPr>
        <w:t xml:space="preserve"> </w:t>
      </w:r>
      <w:r w:rsidRPr="00290484">
        <w:rPr>
          <w:rFonts w:ascii="Cambria" w:hAnsi="Cambria" w:cstheme="minorHAnsi"/>
          <w:lang w:val="ru-RU"/>
        </w:rPr>
        <w:t>рода</w:t>
      </w:r>
      <w:r w:rsidRPr="00CB4E2A">
        <w:rPr>
          <w:rFonts w:ascii="Cambria" w:hAnsi="Cambria" w:cstheme="minorHAnsi"/>
          <w:lang w:val="pl-PL"/>
        </w:rPr>
        <w:t xml:space="preserve"> </w:t>
      </w:r>
      <w:r w:rsidR="000767FC">
        <w:rPr>
          <w:rFonts w:ascii="Cambria" w:hAnsi="Cambria" w:cstheme="minorHAnsi"/>
          <w:lang w:val="pl-PL"/>
        </w:rPr>
        <w:t>„</w:t>
      </w:r>
      <w:r w:rsidRPr="00290484">
        <w:rPr>
          <w:rFonts w:ascii="Cambria" w:hAnsi="Cambria" w:cstheme="minorHAnsi"/>
          <w:lang w:val="ru-RU"/>
        </w:rPr>
        <w:t>классная</w:t>
      </w:r>
      <w:r w:rsidRPr="00CB4E2A">
        <w:rPr>
          <w:rFonts w:ascii="Cambria" w:hAnsi="Cambria" w:cstheme="minorHAnsi"/>
          <w:lang w:val="pl-PL"/>
        </w:rPr>
        <w:t xml:space="preserve"> </w:t>
      </w:r>
      <w:r w:rsidRPr="00290484">
        <w:rPr>
          <w:rFonts w:ascii="Cambria" w:hAnsi="Cambria" w:cstheme="minorHAnsi"/>
          <w:lang w:val="ru-RU"/>
        </w:rPr>
        <w:t>комната</w:t>
      </w:r>
      <w:r w:rsidR="000767FC">
        <w:rPr>
          <w:rFonts w:ascii="Cambria" w:hAnsi="Cambria" w:cstheme="minorHAnsi"/>
          <w:lang w:val="pl-PL"/>
        </w:rPr>
        <w:t>”</w:t>
      </w:r>
      <w:r w:rsidRPr="00CB4E2A">
        <w:rPr>
          <w:rFonts w:ascii="Cambria" w:hAnsi="Cambria" w:cstheme="minorHAnsi"/>
          <w:lang w:val="pl-PL"/>
        </w:rPr>
        <w:t xml:space="preserve">. </w:t>
      </w:r>
      <w:r w:rsidRPr="00290484">
        <w:rPr>
          <w:rFonts w:ascii="Cambria" w:hAnsi="Cambria" w:cstheme="minorHAnsi"/>
          <w:lang w:val="ru-RU"/>
        </w:rPr>
        <w:t>Пустой сад не изображался и не вос</w:t>
      </w:r>
      <w:r w:rsidRPr="00290484">
        <w:rPr>
          <w:rFonts w:ascii="Cambria" w:hAnsi="Cambria" w:cstheme="minorHAnsi"/>
          <w:lang w:val="ru-RU"/>
        </w:rPr>
        <w:softHyphen/>
        <w:t xml:space="preserve">принимался как эстетическое явление. Сад был всегда </w:t>
      </w:r>
      <w:r w:rsidR="000767FC" w:rsidRPr="000767FC">
        <w:rPr>
          <w:rFonts w:ascii="Cambria" w:hAnsi="Cambria" w:cstheme="minorHAnsi"/>
          <w:lang w:val="ru-RU"/>
        </w:rPr>
        <w:t>„</w:t>
      </w:r>
      <w:r w:rsidR="000767FC">
        <w:rPr>
          <w:rFonts w:ascii="Cambria" w:hAnsi="Cambria" w:cstheme="minorHAnsi"/>
          <w:lang w:val="ru-RU"/>
        </w:rPr>
        <w:t>действующим</w:t>
      </w:r>
      <w:r w:rsidR="000767FC" w:rsidRPr="000767FC">
        <w:rPr>
          <w:rFonts w:ascii="Cambria" w:hAnsi="Cambria" w:cstheme="minorHAnsi"/>
          <w:lang w:val="ru-RU"/>
        </w:rPr>
        <w:t>”</w:t>
      </w:r>
      <w:r w:rsidRPr="00290484">
        <w:rPr>
          <w:rFonts w:ascii="Cambria" w:hAnsi="Cambria" w:cstheme="minorHAnsi"/>
          <w:lang w:val="ru-RU"/>
        </w:rPr>
        <w:t>. В этом его разительное отличие от архитектурных сооружений, кото</w:t>
      </w:r>
      <w:r w:rsidRPr="00290484">
        <w:rPr>
          <w:rFonts w:ascii="Cambria" w:hAnsi="Cambria" w:cstheme="minorHAnsi"/>
          <w:lang w:val="ru-RU"/>
        </w:rPr>
        <w:softHyphen/>
        <w:t>рые часто ценны сами по себе</w:t>
      </w:r>
      <w:r w:rsidR="000767FC" w:rsidRPr="007E18F3">
        <w:rPr>
          <w:rFonts w:ascii="Cambria" w:eastAsia="Times New Roman" w:hAnsi="Cambria" w:cstheme="minorHAnsi"/>
          <w:lang w:val="ru-RU" w:eastAsia="pl-PL"/>
        </w:rPr>
        <w:t>»</w:t>
      </w:r>
      <w:r w:rsidR="000767FC" w:rsidRPr="004E550E">
        <w:rPr>
          <w:rStyle w:val="a"/>
          <w:rFonts w:ascii="Cambria" w:eastAsia="Times New Roman" w:hAnsi="Cambria" w:cstheme="minorHAnsi"/>
          <w:lang w:val="pl-PL" w:eastAsia="pl-PL"/>
        </w:rPr>
        <w:footnoteReference w:id="34"/>
      </w:r>
      <w:r w:rsidR="000767FC" w:rsidRPr="00633FA0">
        <w:rPr>
          <w:rFonts w:ascii="Cambria" w:eastAsia="Times New Roman" w:hAnsi="Cambria" w:cstheme="minorHAnsi"/>
          <w:lang w:val="ru-RU" w:eastAsia="pl-PL"/>
        </w:rPr>
        <w:t>.</w:t>
      </w:r>
    </w:p>
    <w:p w14:paraId="36FBF48F" w14:textId="249DC3B6" w:rsidR="001E25D6" w:rsidRPr="000767FC" w:rsidRDefault="001E25D6" w:rsidP="005A13BC">
      <w:pPr>
        <w:spacing w:line="240" w:lineRule="auto"/>
        <w:ind w:firstLine="284"/>
        <w:jc w:val="both"/>
        <w:rPr>
          <w:rFonts w:ascii="Cambria" w:hAnsi="Cambria" w:cstheme="minorHAnsi"/>
          <w:lang w:val="ru-RU"/>
        </w:rPr>
      </w:pPr>
      <w:r w:rsidRPr="004E550E">
        <w:rPr>
          <w:rFonts w:ascii="Cambria" w:eastAsia="Times New Roman" w:hAnsi="Cambria" w:cstheme="minorHAnsi"/>
          <w:lang w:val="pl-PL" w:eastAsia="pl-PL"/>
        </w:rPr>
        <w:t>Jeśli chodzi o semantykę ogrodów, można mówić o dwóch poziomach. Na pierwszym</w:t>
      </w:r>
      <w:r w:rsidR="005A13BC">
        <w:rPr>
          <w:rFonts w:ascii="Cambria" w:eastAsia="Times New Roman" w:hAnsi="Cambria" w:cstheme="minorHAnsi"/>
          <w:lang w:val="pl-PL" w:eastAsia="pl-PL"/>
        </w:rPr>
        <w:t xml:space="preserve"> poziomie symbole są wyrażone w </w:t>
      </w:r>
      <w:r w:rsidRPr="004E550E">
        <w:rPr>
          <w:rFonts w:ascii="Cambria" w:eastAsia="Times New Roman" w:hAnsi="Cambria" w:cstheme="minorHAnsi"/>
          <w:lang w:val="pl-PL" w:eastAsia="pl-PL"/>
        </w:rPr>
        <w:t>określonych elementach ogrodu lub w napisach. Drugi poziom jest bardziej skompl</w:t>
      </w:r>
      <w:r w:rsidRPr="004E550E">
        <w:rPr>
          <w:rFonts w:ascii="Cambria" w:eastAsia="Times New Roman" w:hAnsi="Cambria" w:cstheme="minorHAnsi"/>
          <w:lang w:val="pl-PL" w:eastAsia="pl-PL"/>
        </w:rPr>
        <w:t>i</w:t>
      </w:r>
      <w:r w:rsidRPr="004E550E">
        <w:rPr>
          <w:rFonts w:ascii="Cambria" w:eastAsia="Times New Roman" w:hAnsi="Cambria" w:cstheme="minorHAnsi"/>
          <w:lang w:val="pl-PL" w:eastAsia="pl-PL"/>
        </w:rPr>
        <w:t xml:space="preserve">kowany, tutaj już mówimy o miejscu tego lub innego elementu ogrodu w ogólnym planie całego ogrodu lub o skojarzeniach, które one mogą </w:t>
      </w:r>
      <w:r w:rsidR="000767FC">
        <w:rPr>
          <w:rFonts w:ascii="Cambria" w:eastAsia="Times New Roman" w:hAnsi="Cambria" w:cstheme="minorHAnsi"/>
          <w:lang w:val="pl-PL" w:eastAsia="pl-PL"/>
        </w:rPr>
        <w:t>wywoływać</w:t>
      </w:r>
      <w:r w:rsidRPr="004E550E">
        <w:rPr>
          <w:rFonts w:ascii="Cambria" w:eastAsia="Times New Roman" w:hAnsi="Cambria" w:cstheme="minorHAnsi"/>
          <w:lang w:val="pl-PL" w:eastAsia="pl-PL"/>
        </w:rPr>
        <w:t>.</w:t>
      </w:r>
      <w:r w:rsidR="005A13BC">
        <w:rPr>
          <w:rFonts w:ascii="Cambria" w:eastAsia="Times New Roman" w:hAnsi="Cambria" w:cstheme="minorHAnsi"/>
          <w:lang w:val="pl-PL" w:eastAsia="pl-PL"/>
        </w:rPr>
        <w:t xml:space="preserve"> Ten poziom jest trudniejszy do </w:t>
      </w:r>
      <w:r w:rsidRPr="004E550E">
        <w:rPr>
          <w:rFonts w:ascii="Cambria" w:eastAsia="Times New Roman" w:hAnsi="Cambria" w:cstheme="minorHAnsi"/>
          <w:lang w:val="pl-PL" w:eastAsia="pl-PL"/>
        </w:rPr>
        <w:t xml:space="preserve">zrozumienia i analizy: </w:t>
      </w:r>
      <w:r w:rsidRPr="00CB4E2A">
        <w:rPr>
          <w:rFonts w:ascii="Cambria" w:eastAsia="Times New Roman" w:hAnsi="Cambria" w:cstheme="minorHAnsi"/>
          <w:lang w:val="pl-PL" w:eastAsia="pl-PL"/>
        </w:rPr>
        <w:t>„</w:t>
      </w:r>
      <w:r w:rsidRPr="00290484">
        <w:rPr>
          <w:rFonts w:ascii="Cambria" w:eastAsia="Times New Roman" w:hAnsi="Cambria" w:cstheme="minorHAnsi"/>
          <w:lang w:val="ru-RU" w:eastAsia="pl-PL"/>
        </w:rPr>
        <w:t>Существует</w:t>
      </w:r>
      <w:r w:rsidRPr="00CB4E2A">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два</w:t>
      </w:r>
      <w:r w:rsidRPr="00CB4E2A">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типа</w:t>
      </w:r>
      <w:r w:rsidRPr="00CB4E2A">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семантики</w:t>
      </w:r>
      <w:r w:rsidRPr="00CB4E2A">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садов</w:t>
      </w:r>
      <w:r w:rsidRPr="00CB4E2A">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Первый тип значения са</w:t>
      </w:r>
      <w:r w:rsidRPr="00290484">
        <w:rPr>
          <w:rFonts w:ascii="Cambria" w:eastAsia="Times New Roman" w:hAnsi="Cambria" w:cstheme="minorHAnsi"/>
          <w:lang w:val="ru-RU" w:eastAsia="pl-PL"/>
        </w:rPr>
        <w:softHyphen/>
        <w:t>дов может быть почти адекватно выражен или объяснен словами. Это различные аллегории, символы определенных понятий, событий, людей, богов, обычно выражаемые в скульптурных или чисто архитек</w:t>
      </w:r>
      <w:r w:rsidRPr="00290484">
        <w:rPr>
          <w:rFonts w:ascii="Cambria" w:eastAsia="Times New Roman" w:hAnsi="Cambria" w:cstheme="minorHAnsi"/>
          <w:lang w:val="ru-RU" w:eastAsia="pl-PL"/>
        </w:rPr>
        <w:softHyphen/>
        <w:t xml:space="preserve">турных памятниках, но и прямо словами </w:t>
      </w:r>
      <w:r w:rsidR="00ED4291">
        <w:rPr>
          <w:rFonts w:ascii="Cambria" w:eastAsia="Times New Roman" w:hAnsi="Cambria" w:cstheme="minorHAnsi"/>
          <w:lang w:val="ru-RU" w:eastAsia="pl-PL"/>
        </w:rPr>
        <w:t>–</w:t>
      </w:r>
      <w:r w:rsidRPr="00290484">
        <w:rPr>
          <w:rFonts w:ascii="Cambria" w:eastAsia="Times New Roman" w:hAnsi="Cambria" w:cstheme="minorHAnsi"/>
          <w:lang w:val="ru-RU" w:eastAsia="pl-PL"/>
        </w:rPr>
        <w:t xml:space="preserve"> в надписях и подписях. Второй тип значения </w:t>
      </w:r>
      <w:r w:rsidR="00ED4291">
        <w:rPr>
          <w:rFonts w:ascii="Cambria" w:eastAsia="Times New Roman" w:hAnsi="Cambria" w:cstheme="minorHAnsi"/>
          <w:lang w:val="ru-RU" w:eastAsia="pl-PL"/>
        </w:rPr>
        <w:t>–</w:t>
      </w:r>
      <w:r w:rsidRPr="00290484">
        <w:rPr>
          <w:rFonts w:ascii="Cambria" w:eastAsia="Times New Roman" w:hAnsi="Cambria" w:cstheme="minorHAnsi"/>
          <w:lang w:val="ru-RU" w:eastAsia="pl-PL"/>
        </w:rPr>
        <w:t xml:space="preserve"> это общее примыкание элементов садового ис</w:t>
      </w:r>
      <w:r w:rsidRPr="00290484">
        <w:rPr>
          <w:rFonts w:ascii="Cambria" w:eastAsia="Times New Roman" w:hAnsi="Cambria" w:cstheme="minorHAnsi"/>
          <w:lang w:val="ru-RU" w:eastAsia="pl-PL"/>
        </w:rPr>
        <w:softHyphen/>
        <w:t>кусства к тому или иному понятийно-стилистическому строю. Таковы стиль сада или его части, общее настроение, создаваемое садом или его отдельными элементами, открывающимся видом, растительным и ар</w:t>
      </w:r>
      <w:r w:rsidRPr="00290484">
        <w:rPr>
          <w:rFonts w:ascii="Cambria" w:eastAsia="Times New Roman" w:hAnsi="Cambria" w:cstheme="minorHAnsi"/>
          <w:lang w:val="ru-RU" w:eastAsia="pl-PL"/>
        </w:rPr>
        <w:softHyphen/>
        <w:t>хитектурным окружением, возбуждаемые садом ассоциации. Этот вто</w:t>
      </w:r>
      <w:r w:rsidRPr="00290484">
        <w:rPr>
          <w:rFonts w:ascii="Cambria" w:eastAsia="Times New Roman" w:hAnsi="Cambria" w:cstheme="minorHAnsi"/>
          <w:lang w:val="ru-RU" w:eastAsia="pl-PL"/>
        </w:rPr>
        <w:softHyphen/>
        <w:t>рой тип семантики сада требует значительно</w:t>
      </w:r>
      <w:r w:rsidRPr="007E18F3">
        <w:rPr>
          <w:rFonts w:ascii="Cambria" w:eastAsia="Times New Roman" w:hAnsi="Cambria" w:cstheme="minorHAnsi"/>
          <w:lang w:val="ru-RU" w:eastAsia="pl-PL"/>
        </w:rPr>
        <w:t xml:space="preserve"> </w:t>
      </w:r>
      <w:r w:rsidRPr="00290484">
        <w:rPr>
          <w:rFonts w:ascii="Cambria" w:eastAsia="Times New Roman" w:hAnsi="Cambria" w:cstheme="minorHAnsi"/>
          <w:lang w:val="ru-RU" w:eastAsia="pl-PL"/>
        </w:rPr>
        <w:t>более сложного анализа и описательного искусства со стороны искусствоведов</w:t>
      </w:r>
      <w:r w:rsidR="000767FC">
        <w:rPr>
          <w:rFonts w:ascii="Cambria" w:eastAsia="Times New Roman" w:hAnsi="Cambria" w:cstheme="minorHAnsi"/>
          <w:lang w:val="ru-RU" w:eastAsia="pl-PL"/>
        </w:rPr>
        <w:t>”</w:t>
      </w:r>
      <w:r w:rsidRPr="004E550E">
        <w:rPr>
          <w:rStyle w:val="a"/>
          <w:rFonts w:ascii="Cambria" w:eastAsia="Times New Roman" w:hAnsi="Cambria" w:cstheme="minorHAnsi"/>
          <w:lang w:val="pl-PL" w:eastAsia="pl-PL"/>
        </w:rPr>
        <w:footnoteReference w:id="35"/>
      </w:r>
      <w:r w:rsidR="000767FC" w:rsidRPr="000767FC">
        <w:rPr>
          <w:rFonts w:ascii="Cambria" w:eastAsia="Times New Roman" w:hAnsi="Cambria" w:cstheme="minorHAnsi"/>
          <w:lang w:val="ru-RU" w:eastAsia="pl-PL"/>
        </w:rPr>
        <w:t>.</w:t>
      </w:r>
    </w:p>
    <w:p w14:paraId="7AE1DEF9" w14:textId="44A7EBFE" w:rsidR="001E25D6" w:rsidRPr="004E550E" w:rsidRDefault="001E25D6" w:rsidP="005A13BC">
      <w:pPr>
        <w:spacing w:line="240" w:lineRule="auto"/>
        <w:ind w:firstLine="284"/>
        <w:jc w:val="both"/>
        <w:rPr>
          <w:rFonts w:ascii="Cambria" w:hAnsi="Cambria" w:cstheme="minorHAnsi"/>
          <w:lang w:val="pl-PL"/>
        </w:rPr>
      </w:pPr>
      <w:bookmarkStart w:id="104" w:name="_Hlk54734623"/>
      <w:r w:rsidRPr="005A13BC">
        <w:rPr>
          <w:rFonts w:ascii="Cambria" w:eastAsia="Times New Roman" w:hAnsi="Cambria" w:cstheme="minorHAnsi"/>
          <w:lang w:val="pl-PL" w:eastAsia="pl-PL"/>
        </w:rPr>
        <w:lastRenderedPageBreak/>
        <w:t>Złożoność, wielopoziomowość sztuki ogrodowej staje się przyczyną jej zróżnicowanego postrzegania przez ludzi, w szczeg</w:t>
      </w:r>
      <w:r w:rsidR="005A13BC" w:rsidRPr="005A13BC">
        <w:rPr>
          <w:rFonts w:ascii="Cambria" w:eastAsia="Times New Roman" w:hAnsi="Cambria" w:cstheme="minorHAnsi"/>
          <w:lang w:val="pl-PL" w:eastAsia="pl-PL"/>
        </w:rPr>
        <w:t>ó</w:t>
      </w:r>
      <w:r w:rsidRPr="005A13BC">
        <w:rPr>
          <w:rFonts w:ascii="Cambria" w:eastAsia="Times New Roman" w:hAnsi="Cambria" w:cstheme="minorHAnsi"/>
          <w:lang w:val="pl-PL" w:eastAsia="pl-PL"/>
        </w:rPr>
        <w:t>lności przez pisarzy</w:t>
      </w:r>
      <w:r w:rsidRPr="007E18F3">
        <w:rPr>
          <w:rFonts w:ascii="Cambria" w:eastAsia="Times New Roman" w:hAnsi="Cambria" w:cstheme="minorHAnsi"/>
          <w:lang w:val="ru-RU" w:eastAsia="pl-PL"/>
        </w:rPr>
        <w:t xml:space="preserve">: </w:t>
      </w:r>
      <w:bookmarkEnd w:id="104"/>
      <w:r w:rsidRPr="007E18F3">
        <w:rPr>
          <w:rFonts w:ascii="Cambria" w:eastAsia="Times New Roman" w:hAnsi="Cambria" w:cstheme="minorHAnsi"/>
          <w:lang w:val="ru-RU" w:eastAsia="pl-PL"/>
        </w:rPr>
        <w:t>„</w:t>
      </w:r>
      <w:r w:rsidRPr="00290484">
        <w:rPr>
          <w:rFonts w:ascii="Cambria" w:hAnsi="Cambria" w:cstheme="minorHAnsi"/>
          <w:lang w:val="ru-RU"/>
        </w:rPr>
        <w:t>Можно сказать, что в садовом искусстве есть значения всех харак</w:t>
      </w:r>
      <w:r w:rsidRPr="00290484">
        <w:rPr>
          <w:rFonts w:ascii="Cambria" w:hAnsi="Cambria" w:cstheme="minorHAnsi"/>
          <w:lang w:val="ru-RU"/>
        </w:rPr>
        <w:softHyphen/>
        <w:t>теров: есть надписи, иногда поэтические, есть скульптура, изображаю</w:t>
      </w:r>
      <w:r w:rsidRPr="00290484">
        <w:rPr>
          <w:rFonts w:ascii="Cambria" w:hAnsi="Cambria" w:cstheme="minorHAnsi"/>
          <w:lang w:val="ru-RU"/>
        </w:rPr>
        <w:softHyphen/>
        <w:t>щая определенные мифологические и исторические персонажи, архитек</w:t>
      </w:r>
      <w:r w:rsidRPr="00290484">
        <w:rPr>
          <w:rFonts w:ascii="Cambria" w:hAnsi="Cambria" w:cstheme="minorHAnsi"/>
          <w:lang w:val="ru-RU"/>
        </w:rPr>
        <w:softHyphen/>
        <w:t>турные сооружения, посвященные тому или иному понятию, явлению, лицу (например, обелиски или храмы, посвященные тому или иному бо</w:t>
      </w:r>
      <w:r w:rsidRPr="00290484">
        <w:rPr>
          <w:rFonts w:ascii="Cambria" w:hAnsi="Cambria" w:cstheme="minorHAnsi"/>
          <w:lang w:val="ru-RU"/>
        </w:rPr>
        <w:softHyphen/>
        <w:t>гу, памяти умершего или какой-либо добродетели), есть фонтаны</w:t>
      </w:r>
      <w:r w:rsidRPr="007E18F3">
        <w:rPr>
          <w:rFonts w:ascii="Cambria" w:hAnsi="Cambria" w:cstheme="minorHAnsi"/>
          <w:lang w:val="ru-RU"/>
        </w:rPr>
        <w:t xml:space="preserve"> […]”</w:t>
      </w:r>
      <w:r w:rsidRPr="004E550E">
        <w:rPr>
          <w:rStyle w:val="a"/>
          <w:rFonts w:ascii="Cambria" w:hAnsi="Cambria" w:cstheme="minorHAnsi"/>
          <w:lang w:val="pl-PL"/>
        </w:rPr>
        <w:footnoteReference w:id="36"/>
      </w:r>
      <w:r w:rsidRPr="004E550E">
        <w:rPr>
          <w:rFonts w:ascii="Cambria" w:hAnsi="Cambria" w:cstheme="minorHAnsi"/>
          <w:lang w:val="pl-PL"/>
        </w:rPr>
        <w:t>.</w:t>
      </w:r>
    </w:p>
    <w:p w14:paraId="4633EC2B" w14:textId="039A4A58" w:rsidR="001E25D6" w:rsidRPr="00C42388" w:rsidRDefault="001E25D6" w:rsidP="005A13BC">
      <w:pPr>
        <w:spacing w:line="240" w:lineRule="auto"/>
        <w:ind w:firstLine="284"/>
        <w:jc w:val="both"/>
        <w:rPr>
          <w:rFonts w:ascii="Cambria" w:hAnsi="Cambria" w:cstheme="minorHAnsi"/>
          <w:lang w:val="ru-RU"/>
        </w:rPr>
      </w:pPr>
      <w:r w:rsidRPr="004E550E">
        <w:rPr>
          <w:rFonts w:ascii="Cambria" w:eastAsia="Times New Roman" w:hAnsi="Cambria" w:cstheme="minorHAnsi"/>
          <w:lang w:val="pl-PL" w:eastAsia="pl-PL"/>
        </w:rPr>
        <w:t>Lichaczow w swojej pracy powołuje się  na Delille’a, który «</w:t>
      </w:r>
      <w:r w:rsidRPr="00290484">
        <w:rPr>
          <w:rFonts w:ascii="Cambria" w:hAnsi="Cambria" w:cstheme="minorHAnsi"/>
          <w:lang w:val="ru-RU"/>
        </w:rPr>
        <w:t>в</w:t>
      </w:r>
      <w:r w:rsidRPr="00CB4E2A">
        <w:rPr>
          <w:rFonts w:ascii="Cambria" w:hAnsi="Cambria" w:cstheme="minorHAnsi"/>
          <w:lang w:val="pl-PL"/>
        </w:rPr>
        <w:t xml:space="preserve"> </w:t>
      </w:r>
      <w:r w:rsidRPr="00290484">
        <w:rPr>
          <w:rFonts w:ascii="Cambria" w:hAnsi="Cambria" w:cstheme="minorHAnsi"/>
          <w:lang w:val="ru-RU"/>
        </w:rPr>
        <w:t>своей</w:t>
      </w:r>
      <w:r w:rsidRPr="00CB4E2A">
        <w:rPr>
          <w:rFonts w:ascii="Cambria" w:hAnsi="Cambria" w:cstheme="minorHAnsi"/>
          <w:lang w:val="pl-PL"/>
        </w:rPr>
        <w:t xml:space="preserve"> </w:t>
      </w:r>
      <w:r w:rsidRPr="00290484">
        <w:rPr>
          <w:rFonts w:ascii="Cambria" w:hAnsi="Cambria" w:cstheme="minorHAnsi"/>
          <w:lang w:val="ru-RU"/>
        </w:rPr>
        <w:t>поэме</w:t>
      </w:r>
      <w:r w:rsidRPr="00CB4E2A">
        <w:rPr>
          <w:rFonts w:ascii="Cambria" w:hAnsi="Cambria" w:cstheme="minorHAnsi"/>
          <w:lang w:val="pl-PL"/>
        </w:rPr>
        <w:t xml:space="preserve"> </w:t>
      </w:r>
      <w:r w:rsidRPr="00C42388">
        <w:rPr>
          <w:rFonts w:ascii="Cambria" w:hAnsi="Cambria" w:cstheme="minorHAnsi"/>
          <w:i/>
          <w:lang w:val="ru-RU"/>
        </w:rPr>
        <w:t>Сады</w:t>
      </w:r>
      <w:r w:rsidRPr="00CB4E2A">
        <w:rPr>
          <w:rFonts w:ascii="Cambria" w:hAnsi="Cambria" w:cstheme="minorHAnsi"/>
          <w:lang w:val="pl-PL"/>
        </w:rPr>
        <w:t xml:space="preserve"> </w:t>
      </w:r>
      <w:r w:rsidRPr="00290484">
        <w:rPr>
          <w:rFonts w:ascii="Cambria" w:hAnsi="Cambria" w:cstheme="minorHAnsi"/>
          <w:lang w:val="ru-RU"/>
        </w:rPr>
        <w:t>прямо</w:t>
      </w:r>
      <w:r w:rsidRPr="00CB4E2A">
        <w:rPr>
          <w:rFonts w:ascii="Cambria" w:hAnsi="Cambria" w:cstheme="minorHAnsi"/>
          <w:lang w:val="pl-PL"/>
        </w:rPr>
        <w:t xml:space="preserve"> </w:t>
      </w:r>
      <w:r w:rsidRPr="00290484">
        <w:rPr>
          <w:rFonts w:ascii="Cambria" w:hAnsi="Cambria" w:cstheme="minorHAnsi"/>
          <w:lang w:val="ru-RU"/>
        </w:rPr>
        <w:t>заявляет</w:t>
      </w:r>
      <w:r w:rsidRPr="00CB4E2A">
        <w:rPr>
          <w:rFonts w:ascii="Cambria" w:hAnsi="Cambria" w:cstheme="minorHAnsi"/>
          <w:lang w:val="pl-PL"/>
        </w:rPr>
        <w:t xml:space="preserve">, </w:t>
      </w:r>
      <w:r w:rsidRPr="00290484">
        <w:rPr>
          <w:rFonts w:ascii="Cambria" w:hAnsi="Cambria" w:cstheme="minorHAnsi"/>
          <w:lang w:val="ru-RU"/>
        </w:rPr>
        <w:t>что</w:t>
      </w:r>
      <w:r w:rsidRPr="00CB4E2A">
        <w:rPr>
          <w:rFonts w:ascii="Cambria" w:hAnsi="Cambria" w:cstheme="minorHAnsi"/>
          <w:lang w:val="pl-PL"/>
        </w:rPr>
        <w:t xml:space="preserve"> </w:t>
      </w:r>
      <w:r w:rsidRPr="00290484">
        <w:rPr>
          <w:rFonts w:ascii="Cambria" w:hAnsi="Cambria" w:cstheme="minorHAnsi"/>
          <w:lang w:val="ru-RU"/>
        </w:rPr>
        <w:t>сады</w:t>
      </w:r>
      <w:r w:rsidRPr="00CB4E2A">
        <w:rPr>
          <w:rFonts w:ascii="Cambria" w:hAnsi="Cambria" w:cstheme="minorHAnsi"/>
          <w:lang w:val="pl-PL"/>
        </w:rPr>
        <w:t xml:space="preserve"> </w:t>
      </w:r>
      <w:r w:rsidR="00C42388">
        <w:rPr>
          <w:rFonts w:ascii="Cambria" w:hAnsi="Cambria" w:cstheme="minorHAnsi"/>
          <w:lang w:val="pl-PL"/>
        </w:rPr>
        <w:t>„</w:t>
      </w:r>
      <w:r w:rsidRPr="00290484">
        <w:rPr>
          <w:rFonts w:ascii="Cambria" w:hAnsi="Cambria" w:cstheme="minorHAnsi"/>
          <w:lang w:val="ru-RU"/>
        </w:rPr>
        <w:t>го</w:t>
      </w:r>
      <w:r w:rsidRPr="00CB4E2A">
        <w:rPr>
          <w:rFonts w:ascii="Cambria" w:hAnsi="Cambria" w:cstheme="minorHAnsi"/>
          <w:lang w:val="pl-PL"/>
        </w:rPr>
        <w:softHyphen/>
      </w:r>
      <w:r w:rsidRPr="00290484">
        <w:rPr>
          <w:rFonts w:ascii="Cambria" w:hAnsi="Cambria" w:cstheme="minorHAnsi"/>
          <w:lang w:val="ru-RU"/>
        </w:rPr>
        <w:t>ворят</w:t>
      </w:r>
      <w:r w:rsidR="00C42388">
        <w:rPr>
          <w:rFonts w:ascii="Cambria" w:hAnsi="Cambria" w:cstheme="minorHAnsi"/>
          <w:lang w:val="pl-PL"/>
        </w:rPr>
        <w:t>”</w:t>
      </w:r>
      <w:r w:rsidRPr="00CB4E2A">
        <w:rPr>
          <w:rFonts w:ascii="Cambria" w:hAnsi="Cambria" w:cstheme="minorHAnsi"/>
          <w:lang w:val="pl-PL"/>
        </w:rPr>
        <w:t xml:space="preserve">, </w:t>
      </w:r>
      <w:r w:rsidR="00C42388">
        <w:rPr>
          <w:rFonts w:ascii="Cambria" w:hAnsi="Cambria" w:cstheme="minorHAnsi"/>
          <w:lang w:val="pl-PL"/>
        </w:rPr>
        <w:t>„</w:t>
      </w:r>
      <w:r w:rsidRPr="00290484">
        <w:rPr>
          <w:rFonts w:ascii="Cambria" w:hAnsi="Cambria" w:cstheme="minorHAnsi"/>
          <w:lang w:val="ru-RU"/>
        </w:rPr>
        <w:t>вещают</w:t>
      </w:r>
      <w:r w:rsidR="00C42388">
        <w:rPr>
          <w:rFonts w:ascii="Cambria" w:hAnsi="Cambria" w:cstheme="minorHAnsi"/>
          <w:lang w:val="pl-PL"/>
        </w:rPr>
        <w:t>”</w:t>
      </w:r>
      <w:r w:rsidRPr="00CB4E2A">
        <w:rPr>
          <w:rFonts w:ascii="Cambria" w:hAnsi="Cambria" w:cstheme="minorHAnsi"/>
          <w:lang w:val="pl-PL"/>
        </w:rPr>
        <w:t xml:space="preserve">, </w:t>
      </w:r>
      <w:r w:rsidR="00C42388">
        <w:rPr>
          <w:rFonts w:ascii="Cambria" w:hAnsi="Cambria" w:cstheme="minorHAnsi"/>
          <w:lang w:val="pl-PL"/>
        </w:rPr>
        <w:t>„</w:t>
      </w:r>
      <w:r w:rsidRPr="00290484">
        <w:rPr>
          <w:rFonts w:ascii="Cambria" w:hAnsi="Cambria" w:cstheme="minorHAnsi"/>
          <w:lang w:val="ru-RU"/>
        </w:rPr>
        <w:t>ведут</w:t>
      </w:r>
      <w:r w:rsidRPr="00CB4E2A">
        <w:rPr>
          <w:rFonts w:ascii="Cambria" w:hAnsi="Cambria" w:cstheme="minorHAnsi"/>
          <w:lang w:val="pl-PL"/>
        </w:rPr>
        <w:t xml:space="preserve"> </w:t>
      </w:r>
      <w:r w:rsidRPr="00290484">
        <w:rPr>
          <w:rFonts w:ascii="Cambria" w:hAnsi="Cambria" w:cstheme="minorHAnsi"/>
          <w:lang w:val="ru-RU"/>
        </w:rPr>
        <w:t>разговор</w:t>
      </w:r>
      <w:r w:rsidR="00C42388">
        <w:rPr>
          <w:rFonts w:ascii="Cambria" w:hAnsi="Cambria" w:cstheme="minorHAnsi"/>
          <w:lang w:val="pl-PL"/>
        </w:rPr>
        <w:t>”</w:t>
      </w:r>
      <w:r w:rsidRPr="00CB4E2A">
        <w:rPr>
          <w:rFonts w:ascii="Cambria" w:hAnsi="Cambria" w:cstheme="minorHAnsi"/>
          <w:lang w:val="pl-PL"/>
        </w:rPr>
        <w:t xml:space="preserve">, </w:t>
      </w:r>
      <w:r w:rsidR="00C42388">
        <w:rPr>
          <w:rFonts w:ascii="Cambria" w:hAnsi="Cambria" w:cstheme="minorHAnsi"/>
          <w:lang w:val="pl-PL"/>
        </w:rPr>
        <w:t>„</w:t>
      </w:r>
      <w:r w:rsidRPr="00290484">
        <w:rPr>
          <w:rFonts w:ascii="Cambria" w:hAnsi="Cambria" w:cstheme="minorHAnsi"/>
          <w:lang w:val="ru-RU"/>
        </w:rPr>
        <w:t>дают</w:t>
      </w:r>
      <w:r w:rsidRPr="00CB4E2A">
        <w:rPr>
          <w:rFonts w:ascii="Cambria" w:hAnsi="Cambria" w:cstheme="minorHAnsi"/>
          <w:lang w:val="pl-PL"/>
        </w:rPr>
        <w:t xml:space="preserve"> </w:t>
      </w:r>
      <w:r w:rsidRPr="00290484">
        <w:rPr>
          <w:rFonts w:ascii="Cambria" w:hAnsi="Cambria" w:cstheme="minorHAnsi"/>
          <w:lang w:val="ru-RU"/>
        </w:rPr>
        <w:t>уроки</w:t>
      </w:r>
      <w:r w:rsidR="00C42388">
        <w:rPr>
          <w:rFonts w:ascii="Cambria" w:hAnsi="Cambria" w:cstheme="minorHAnsi"/>
          <w:lang w:val="pl-PL"/>
        </w:rPr>
        <w:t>”</w:t>
      </w:r>
      <w:r w:rsidRPr="004E550E">
        <w:rPr>
          <w:rStyle w:val="a"/>
          <w:rFonts w:ascii="Cambria" w:hAnsi="Cambria" w:cstheme="minorHAnsi"/>
          <w:lang w:val="pl-PL"/>
        </w:rPr>
        <w:footnoteReference w:id="37"/>
      </w:r>
      <w:r w:rsidRPr="004E550E">
        <w:rPr>
          <w:rFonts w:ascii="Cambria" w:hAnsi="Cambria" w:cstheme="minorHAnsi"/>
          <w:lang w:val="pl-PL"/>
        </w:rPr>
        <w:t xml:space="preserve">. </w:t>
      </w:r>
      <w:r w:rsidRPr="005A13BC">
        <w:rPr>
          <w:rFonts w:ascii="Cambria" w:hAnsi="Cambria" w:cstheme="minorHAnsi"/>
          <w:lang w:val="pl-PL"/>
        </w:rPr>
        <w:t xml:space="preserve">Badacz mówi o literackich </w:t>
      </w:r>
      <w:r w:rsidR="00C42388" w:rsidRPr="005A13BC">
        <w:rPr>
          <w:rFonts w:ascii="Cambria" w:hAnsi="Cambria" w:cstheme="minorHAnsi"/>
          <w:lang w:val="pl-PL"/>
        </w:rPr>
        <w:t>wizerunkach</w:t>
      </w:r>
      <w:r w:rsidRPr="005A13BC">
        <w:rPr>
          <w:rFonts w:ascii="Cambria" w:hAnsi="Cambria" w:cstheme="minorHAnsi"/>
          <w:lang w:val="pl-PL"/>
        </w:rPr>
        <w:t xml:space="preserve"> ogrodu-książki w dziełach różnych pisarzy, począwszy od Petrarki</w:t>
      </w:r>
      <w:r w:rsidRPr="00CB4E2A">
        <w:rPr>
          <w:rFonts w:ascii="Cambria" w:hAnsi="Cambria" w:cstheme="minorHAnsi"/>
          <w:lang w:val="ru-RU"/>
        </w:rPr>
        <w:t>: „</w:t>
      </w:r>
      <w:r w:rsidRPr="00290484">
        <w:rPr>
          <w:rFonts w:ascii="Cambria" w:hAnsi="Cambria" w:cstheme="minorHAnsi"/>
          <w:lang w:val="ru-RU"/>
        </w:rPr>
        <w:t>многие мировые поэты были одновременно и садоводами, а</w:t>
      </w:r>
      <w:r w:rsidR="00CB4E2A">
        <w:rPr>
          <w:rFonts w:ascii="Cambria" w:hAnsi="Cambria" w:cstheme="minorHAnsi"/>
          <w:lang w:val="pl-PL"/>
        </w:rPr>
        <w:t> </w:t>
      </w:r>
      <w:r w:rsidRPr="00290484">
        <w:rPr>
          <w:rFonts w:ascii="Cambria" w:hAnsi="Cambria" w:cstheme="minorHAnsi"/>
          <w:lang w:val="ru-RU"/>
        </w:rPr>
        <w:t>другие испытывали особенное влечение к памятникам садово-паркового ис</w:t>
      </w:r>
      <w:r w:rsidR="00C42388">
        <w:rPr>
          <w:rFonts w:ascii="Cambria" w:hAnsi="Cambria" w:cstheme="minorHAnsi"/>
          <w:lang w:val="ru-RU"/>
        </w:rPr>
        <w:t xml:space="preserve">кусства, </w:t>
      </w:r>
      <w:r w:rsidR="00C42388" w:rsidRPr="00C42388">
        <w:rPr>
          <w:rFonts w:ascii="Cambria" w:hAnsi="Cambria" w:cstheme="minorHAnsi"/>
          <w:lang w:val="ru-RU"/>
        </w:rPr>
        <w:t>„</w:t>
      </w:r>
      <w:r w:rsidRPr="00290484">
        <w:rPr>
          <w:rFonts w:ascii="Cambria" w:hAnsi="Cambria" w:cstheme="minorHAnsi"/>
          <w:lang w:val="ru-RU"/>
        </w:rPr>
        <w:t>читали сады</w:t>
      </w:r>
      <w:r w:rsidR="00C42388" w:rsidRPr="00C42388">
        <w:rPr>
          <w:rFonts w:ascii="Cambria" w:hAnsi="Cambria" w:cstheme="minorHAnsi"/>
          <w:lang w:val="ru-RU"/>
        </w:rPr>
        <w:t>”</w:t>
      </w:r>
      <w:r w:rsidRPr="00290484">
        <w:rPr>
          <w:rFonts w:ascii="Cambria" w:hAnsi="Cambria" w:cstheme="minorHAnsi"/>
          <w:lang w:val="ru-RU"/>
        </w:rPr>
        <w:t>, видели в них книгу, все виды поэтических жанров от оды до элегии и идиллии</w:t>
      </w:r>
      <w:r w:rsidR="00C42388" w:rsidRPr="00290484">
        <w:rPr>
          <w:rFonts w:ascii="Cambria" w:hAnsi="Cambria" w:cstheme="minorHAnsi"/>
          <w:lang w:val="ru-RU"/>
        </w:rPr>
        <w:t>»</w:t>
      </w:r>
      <w:r w:rsidRPr="004E550E">
        <w:rPr>
          <w:rStyle w:val="a"/>
          <w:rFonts w:ascii="Cambria" w:hAnsi="Cambria" w:cstheme="minorHAnsi"/>
          <w:lang w:val="pl-PL"/>
        </w:rPr>
        <w:footnoteReference w:id="38"/>
      </w:r>
      <w:r w:rsidR="00C42388" w:rsidRPr="00C42388">
        <w:rPr>
          <w:rFonts w:ascii="Cambria" w:hAnsi="Cambria" w:cstheme="minorHAnsi"/>
          <w:lang w:val="ru-RU"/>
        </w:rPr>
        <w:t>.</w:t>
      </w:r>
    </w:p>
    <w:p w14:paraId="50F8153F" w14:textId="0F097F72" w:rsidR="001E25D6" w:rsidRPr="00D80C4B" w:rsidRDefault="001E25D6" w:rsidP="005A13BC">
      <w:pPr>
        <w:spacing w:line="240" w:lineRule="auto"/>
        <w:ind w:firstLine="284"/>
        <w:jc w:val="both"/>
        <w:rPr>
          <w:rFonts w:ascii="Cambria" w:hAnsi="Cambria" w:cstheme="minorHAnsi"/>
          <w:lang w:val="ru-RU"/>
        </w:rPr>
      </w:pPr>
      <w:r w:rsidRPr="004E550E">
        <w:rPr>
          <w:rFonts w:ascii="Cambria" w:hAnsi="Cambria" w:cstheme="minorHAnsi"/>
          <w:lang w:val="pl-PL"/>
        </w:rPr>
        <w:t>Symbol</w:t>
      </w:r>
      <w:r w:rsidR="00597375">
        <w:rPr>
          <w:rFonts w:ascii="Cambria" w:hAnsi="Cambria" w:cstheme="minorHAnsi"/>
          <w:lang w:val="pl-PL"/>
        </w:rPr>
        <w:t>e w ogrodach są</w:t>
      </w:r>
      <w:r w:rsidRPr="004E550E">
        <w:rPr>
          <w:rFonts w:ascii="Cambria" w:hAnsi="Cambria" w:cstheme="minorHAnsi"/>
          <w:lang w:val="pl-PL"/>
        </w:rPr>
        <w:t xml:space="preserve"> bardzo ważną ich częścią, przemawia</w:t>
      </w:r>
      <w:r w:rsidR="00597375">
        <w:rPr>
          <w:rFonts w:ascii="Cambria" w:hAnsi="Cambria" w:cstheme="minorHAnsi"/>
          <w:lang w:val="pl-PL"/>
        </w:rPr>
        <w:t>ją</w:t>
      </w:r>
      <w:r w:rsidRPr="004E550E">
        <w:rPr>
          <w:rFonts w:ascii="Cambria" w:hAnsi="Cambria" w:cstheme="minorHAnsi"/>
          <w:lang w:val="pl-PL"/>
        </w:rPr>
        <w:t xml:space="preserve"> do zwiedzającego lub badacza, </w:t>
      </w:r>
      <w:r w:rsidR="00C42388" w:rsidRPr="005A13BC">
        <w:rPr>
          <w:rFonts w:ascii="Cambria" w:hAnsi="Cambria" w:cstheme="minorHAnsi"/>
          <w:lang w:val="pl-PL"/>
        </w:rPr>
        <w:t xml:space="preserve">ze względu na </w:t>
      </w:r>
      <w:r w:rsidR="00597375" w:rsidRPr="005A13BC">
        <w:rPr>
          <w:rFonts w:ascii="Cambria" w:hAnsi="Cambria" w:cstheme="minorHAnsi"/>
          <w:lang w:val="pl-PL"/>
        </w:rPr>
        <w:t>duży rezonans semantyczny</w:t>
      </w:r>
      <w:r w:rsidRPr="005A13BC">
        <w:rPr>
          <w:rFonts w:ascii="Cambria" w:hAnsi="Cambria" w:cstheme="minorHAnsi"/>
          <w:lang w:val="pl-PL"/>
        </w:rPr>
        <w:t>. W ogrodach symbolami były zarówno detale architektoniczne ogrodu, jak i drzewa, kwiaty, krzewy, ptaki</w:t>
      </w:r>
      <w:r w:rsidRPr="00CB4E2A">
        <w:rPr>
          <w:rFonts w:ascii="Cambria" w:hAnsi="Cambria" w:cstheme="minorHAnsi"/>
          <w:lang w:val="ru-RU"/>
        </w:rPr>
        <w:t xml:space="preserve"> </w:t>
      </w:r>
      <w:r w:rsidR="00D80C4B">
        <w:rPr>
          <w:rFonts w:ascii="Cambria" w:hAnsi="Cambria" w:cstheme="minorHAnsi"/>
          <w:lang w:val="pl-PL"/>
        </w:rPr>
        <w:t>oraz</w:t>
      </w:r>
      <w:r w:rsidRPr="00CB4E2A">
        <w:rPr>
          <w:rFonts w:ascii="Cambria" w:hAnsi="Cambria" w:cstheme="minorHAnsi"/>
          <w:lang w:val="ru-RU"/>
        </w:rPr>
        <w:t xml:space="preserve"> </w:t>
      </w:r>
      <w:r w:rsidRPr="004E550E">
        <w:rPr>
          <w:rFonts w:ascii="Cambria" w:hAnsi="Cambria" w:cstheme="minorHAnsi"/>
          <w:lang w:val="pl-PL"/>
        </w:rPr>
        <w:t>zwierz</w:t>
      </w:r>
      <w:r w:rsidRPr="00CB4E2A">
        <w:rPr>
          <w:rFonts w:ascii="Cambria" w:hAnsi="Cambria" w:cstheme="minorHAnsi"/>
          <w:lang w:val="ru-RU"/>
        </w:rPr>
        <w:t>ę</w:t>
      </w:r>
      <w:r w:rsidRPr="004E550E">
        <w:rPr>
          <w:rFonts w:ascii="Cambria" w:hAnsi="Cambria" w:cstheme="minorHAnsi"/>
          <w:lang w:val="pl-PL"/>
        </w:rPr>
        <w:t>ta</w:t>
      </w:r>
      <w:r w:rsidRPr="00CB4E2A">
        <w:rPr>
          <w:rFonts w:ascii="Cambria" w:hAnsi="Cambria" w:cstheme="minorHAnsi"/>
          <w:lang w:val="ru-RU"/>
        </w:rPr>
        <w:t>: „</w:t>
      </w:r>
      <w:r w:rsidRPr="00290484">
        <w:rPr>
          <w:rFonts w:ascii="Cambria" w:hAnsi="Cambria" w:cstheme="minorHAnsi"/>
          <w:lang w:val="ru-RU"/>
        </w:rPr>
        <w:t xml:space="preserve">Садовая скульптура, тематика фонтанов, посвящения храмов и памятников, деревья, посаженные в честь того или иного лица или события, аллеи и пруды, посвященные тем или иным героям, </w:t>
      </w:r>
      <w:r w:rsidR="00ED4291">
        <w:rPr>
          <w:rFonts w:ascii="Cambria" w:hAnsi="Cambria" w:cstheme="minorHAnsi"/>
          <w:lang w:val="ru-RU"/>
        </w:rPr>
        <w:t>–</w:t>
      </w:r>
      <w:r w:rsidRPr="00290484">
        <w:rPr>
          <w:rFonts w:ascii="Cambria" w:hAnsi="Cambria" w:cstheme="minorHAnsi"/>
          <w:lang w:val="ru-RU"/>
        </w:rPr>
        <w:t xml:space="preserve"> все это „говорило</w:t>
      </w:r>
      <w:r w:rsidR="00D80C4B" w:rsidRPr="00D80C4B">
        <w:rPr>
          <w:rFonts w:ascii="Cambria" w:hAnsi="Cambria" w:cstheme="minorHAnsi"/>
          <w:lang w:val="ru-RU"/>
        </w:rPr>
        <w:t>”</w:t>
      </w:r>
      <w:r w:rsidRPr="00290484">
        <w:rPr>
          <w:rFonts w:ascii="Cambria" w:hAnsi="Cambria" w:cstheme="minorHAnsi"/>
          <w:lang w:val="ru-RU"/>
        </w:rPr>
        <w:t>, представляло какие-то необходимые или излюбленные сю</w:t>
      </w:r>
      <w:r w:rsidRPr="00290484">
        <w:rPr>
          <w:rFonts w:ascii="Cambria" w:hAnsi="Cambria" w:cstheme="minorHAnsi"/>
          <w:lang w:val="ru-RU"/>
        </w:rPr>
        <w:softHyphen/>
        <w:t>жеты. В</w:t>
      </w:r>
      <w:r w:rsidR="00706182">
        <w:rPr>
          <w:rFonts w:ascii="Cambria" w:hAnsi="Cambria" w:cstheme="minorHAnsi"/>
          <w:lang w:val="pl-PL"/>
        </w:rPr>
        <w:t> </w:t>
      </w:r>
      <w:r w:rsidR="00D80C4B">
        <w:rPr>
          <w:rFonts w:ascii="Cambria" w:hAnsi="Cambria" w:cstheme="minorHAnsi"/>
          <w:lang w:val="pl-PL"/>
        </w:rPr>
        <w:t>ce</w:t>
      </w:r>
      <w:r w:rsidRPr="00290484">
        <w:rPr>
          <w:rFonts w:ascii="Cambria" w:hAnsi="Cambria" w:cstheme="minorHAnsi"/>
          <w:lang w:val="ru-RU"/>
        </w:rPr>
        <w:t xml:space="preserve">редние века, а частично позднее, сады бывали наполнены различными символами. Символами являлись </w:t>
      </w:r>
      <w:r w:rsidRPr="00290484">
        <w:rPr>
          <w:rFonts w:ascii="Cambria" w:hAnsi="Cambria" w:cstheme="minorHAnsi"/>
          <w:lang w:val="ru-RU"/>
        </w:rPr>
        <w:lastRenderedPageBreak/>
        <w:t>в садах цветы и кусты, деревья и даже населявшие сад птицы и домашние жи</w:t>
      </w:r>
      <w:r w:rsidR="00D80C4B">
        <w:rPr>
          <w:rFonts w:ascii="Cambria" w:hAnsi="Cambria" w:cstheme="minorHAnsi"/>
          <w:lang w:val="ru-RU"/>
        </w:rPr>
        <w:t>вотные</w:t>
      </w:r>
      <w:r w:rsidRPr="00290484">
        <w:rPr>
          <w:rFonts w:ascii="Cambria" w:hAnsi="Cambria" w:cstheme="minorHAnsi"/>
          <w:lang w:val="ru-RU"/>
        </w:rPr>
        <w:t>”</w:t>
      </w:r>
      <w:r w:rsidRPr="004E550E">
        <w:rPr>
          <w:rStyle w:val="a"/>
          <w:rFonts w:ascii="Cambria" w:hAnsi="Cambria" w:cstheme="minorHAnsi"/>
          <w:lang w:val="pl-PL"/>
        </w:rPr>
        <w:footnoteReference w:id="39"/>
      </w:r>
      <w:r w:rsidR="00D80C4B" w:rsidRPr="00D80C4B">
        <w:rPr>
          <w:rFonts w:ascii="Cambria" w:hAnsi="Cambria" w:cstheme="minorHAnsi"/>
          <w:lang w:val="ru-RU"/>
        </w:rPr>
        <w:t>.</w:t>
      </w:r>
    </w:p>
    <w:p w14:paraId="5853F3BE" w14:textId="70EA5951" w:rsidR="001E25D6" w:rsidRPr="00C96F7B" w:rsidRDefault="001E25D6" w:rsidP="005A13BC">
      <w:pPr>
        <w:spacing w:line="240" w:lineRule="auto"/>
        <w:ind w:firstLine="284"/>
        <w:jc w:val="both"/>
        <w:rPr>
          <w:rFonts w:ascii="Cambria" w:hAnsi="Cambria" w:cstheme="minorHAnsi"/>
          <w:lang w:val="ru-RU"/>
        </w:rPr>
      </w:pPr>
      <w:r w:rsidRPr="004E550E">
        <w:rPr>
          <w:rFonts w:ascii="Cambria" w:eastAsia="Times New Roman" w:hAnsi="Cambria" w:cstheme="minorHAnsi"/>
          <w:lang w:val="pl-PL" w:eastAsia="pl-PL"/>
        </w:rPr>
        <w:t xml:space="preserve">Lichaczow uważa za zbyt uproszczony podział ogrodów na regularne i nieregularne, twierdzi, iż oprócz stylistycznej przynależności mają one </w:t>
      </w:r>
      <w:r w:rsidRPr="00CB4E2A">
        <w:rPr>
          <w:rFonts w:ascii="Cambria" w:eastAsia="Times New Roman" w:hAnsi="Cambria" w:cstheme="minorHAnsi"/>
          <w:spacing w:val="6"/>
          <w:lang w:val="pl-PL" w:eastAsia="pl-PL"/>
        </w:rPr>
        <w:t>swoją s</w:t>
      </w:r>
      <w:r w:rsidR="0059711E">
        <w:rPr>
          <w:rFonts w:ascii="Cambria" w:eastAsia="Times New Roman" w:hAnsi="Cambria" w:cstheme="minorHAnsi"/>
          <w:spacing w:val="6"/>
          <w:lang w:val="pl-PL" w:eastAsia="pl-PL"/>
        </w:rPr>
        <w:t>pecyfikę narodową i stylistyczną</w:t>
      </w:r>
      <w:r w:rsidRPr="00CB4E2A">
        <w:rPr>
          <w:rFonts w:ascii="Cambria" w:eastAsia="Times New Roman" w:hAnsi="Cambria" w:cstheme="minorHAnsi"/>
          <w:spacing w:val="6"/>
          <w:lang w:val="pl-PL" w:eastAsia="pl-PL"/>
        </w:rPr>
        <w:t xml:space="preserve">: </w:t>
      </w:r>
      <w:r w:rsidR="0059711E" w:rsidRPr="00CB4E2A">
        <w:rPr>
          <w:rFonts w:ascii="Cambria" w:hAnsi="Cambria" w:cstheme="minorHAnsi"/>
          <w:lang w:val="pl-PL"/>
        </w:rPr>
        <w:t>«</w:t>
      </w:r>
      <w:r w:rsidRPr="00CB4E2A">
        <w:rPr>
          <w:rFonts w:ascii="Cambria" w:eastAsia="Times New Roman" w:hAnsi="Cambria" w:cstheme="minorHAnsi"/>
          <w:spacing w:val="6"/>
          <w:lang w:val="ru-RU" w:eastAsia="pl-PL"/>
        </w:rPr>
        <w:t>О</w:t>
      </w:r>
      <w:r w:rsidRPr="00CB4E2A">
        <w:rPr>
          <w:rFonts w:ascii="Cambria" w:hAnsi="Cambria" w:cstheme="minorHAnsi"/>
          <w:spacing w:val="6"/>
          <w:lang w:val="ru-RU"/>
        </w:rPr>
        <w:t>бразцовыми</w:t>
      </w:r>
      <w:r w:rsidRPr="00CB4E2A">
        <w:rPr>
          <w:rFonts w:ascii="Cambria" w:hAnsi="Cambria" w:cstheme="minorHAnsi"/>
          <w:spacing w:val="6"/>
          <w:lang w:val="pl-PL"/>
        </w:rPr>
        <w:t xml:space="preserve"> </w:t>
      </w:r>
      <w:r w:rsidRPr="00CB4E2A">
        <w:rPr>
          <w:rFonts w:ascii="Cambria" w:hAnsi="Cambria" w:cstheme="minorHAnsi"/>
          <w:spacing w:val="6"/>
          <w:lang w:val="ru-RU"/>
        </w:rPr>
        <w:t>сад</w:t>
      </w:r>
      <w:r w:rsidRPr="00290484">
        <w:rPr>
          <w:rFonts w:ascii="Cambria" w:hAnsi="Cambria" w:cstheme="minorHAnsi"/>
          <w:lang w:val="ru-RU"/>
        </w:rPr>
        <w:t>ами</w:t>
      </w:r>
      <w:r w:rsidRPr="00CB4E2A">
        <w:rPr>
          <w:rFonts w:ascii="Cambria" w:hAnsi="Cambria" w:cstheme="minorHAnsi"/>
          <w:lang w:val="pl-PL"/>
        </w:rPr>
        <w:t xml:space="preserve"> </w:t>
      </w:r>
      <w:r w:rsidR="0059711E" w:rsidRPr="00CB4E2A">
        <w:rPr>
          <w:rFonts w:ascii="Cambria" w:eastAsia="Times New Roman" w:hAnsi="Cambria" w:cstheme="minorHAnsi"/>
          <w:spacing w:val="6"/>
          <w:lang w:val="pl-PL" w:eastAsia="pl-PL"/>
        </w:rPr>
        <w:t>„</w:t>
      </w:r>
      <w:r w:rsidRPr="00290484">
        <w:rPr>
          <w:rFonts w:ascii="Cambria" w:hAnsi="Cambria" w:cstheme="minorHAnsi"/>
          <w:lang w:val="ru-RU"/>
        </w:rPr>
        <w:t>регулярной</w:t>
      </w:r>
      <w:r w:rsidRPr="00CB4E2A">
        <w:rPr>
          <w:rFonts w:ascii="Cambria" w:hAnsi="Cambria" w:cstheme="minorHAnsi"/>
          <w:lang w:val="pl-PL"/>
        </w:rPr>
        <w:t xml:space="preserve"> </w:t>
      </w:r>
      <w:r w:rsidRPr="00290484">
        <w:rPr>
          <w:rFonts w:ascii="Cambria" w:hAnsi="Cambria" w:cstheme="minorHAnsi"/>
          <w:lang w:val="ru-RU"/>
        </w:rPr>
        <w:t>манеры</w:t>
      </w:r>
      <w:r w:rsidR="0059711E">
        <w:rPr>
          <w:rFonts w:ascii="Cambria" w:hAnsi="Cambria" w:cstheme="minorHAnsi"/>
          <w:lang w:val="pl-PL"/>
        </w:rPr>
        <w:t>”</w:t>
      </w:r>
      <w:r w:rsidRPr="00CB4E2A">
        <w:rPr>
          <w:rFonts w:ascii="Cambria" w:hAnsi="Cambria" w:cstheme="minorHAnsi"/>
          <w:lang w:val="pl-PL"/>
        </w:rPr>
        <w:t xml:space="preserve"> </w:t>
      </w:r>
      <w:r w:rsidRPr="00290484">
        <w:rPr>
          <w:rFonts w:ascii="Cambria" w:hAnsi="Cambria" w:cstheme="minorHAnsi"/>
          <w:lang w:val="ru-RU"/>
        </w:rPr>
        <w:t>обычно</w:t>
      </w:r>
      <w:r w:rsidRPr="00CB4E2A">
        <w:rPr>
          <w:rFonts w:ascii="Cambria" w:hAnsi="Cambria" w:cstheme="minorHAnsi"/>
          <w:lang w:val="pl-PL"/>
        </w:rPr>
        <w:t xml:space="preserve"> </w:t>
      </w:r>
      <w:r w:rsidRPr="00290484">
        <w:rPr>
          <w:rFonts w:ascii="Cambria" w:hAnsi="Cambria" w:cstheme="minorHAnsi"/>
          <w:lang w:val="ru-RU"/>
        </w:rPr>
        <w:t>считаются</w:t>
      </w:r>
      <w:r w:rsidRPr="00CB4E2A">
        <w:rPr>
          <w:rFonts w:ascii="Cambria" w:hAnsi="Cambria" w:cstheme="minorHAnsi"/>
          <w:lang w:val="pl-PL"/>
        </w:rPr>
        <w:t xml:space="preserve"> </w:t>
      </w:r>
      <w:r w:rsidRPr="00290484">
        <w:rPr>
          <w:rFonts w:ascii="Cambria" w:hAnsi="Cambria" w:cstheme="minorHAnsi"/>
          <w:lang w:val="ru-RU"/>
        </w:rPr>
        <w:t>французские</w:t>
      </w:r>
      <w:r w:rsidRPr="00CB4E2A">
        <w:rPr>
          <w:rFonts w:ascii="Cambria" w:hAnsi="Cambria" w:cstheme="minorHAnsi"/>
          <w:lang w:val="pl-PL"/>
        </w:rPr>
        <w:t xml:space="preserve">. </w:t>
      </w:r>
      <w:r w:rsidRPr="00290484">
        <w:rPr>
          <w:rFonts w:ascii="Cambria" w:hAnsi="Cambria" w:cstheme="minorHAnsi"/>
          <w:lang w:val="ru-RU"/>
        </w:rPr>
        <w:t>Равным обра</w:t>
      </w:r>
      <w:r w:rsidRPr="00290484">
        <w:rPr>
          <w:rFonts w:ascii="Cambria" w:hAnsi="Cambria" w:cstheme="minorHAnsi"/>
          <w:lang w:val="ru-RU"/>
        </w:rPr>
        <w:softHyphen/>
        <w:t xml:space="preserve">зом все нерегулярные сады объединяются в понятие </w:t>
      </w:r>
      <w:r w:rsidR="00F100C1" w:rsidRPr="00F100C1">
        <w:rPr>
          <w:rFonts w:ascii="Cambria" w:hAnsi="Cambria" w:cstheme="minorHAnsi"/>
          <w:lang w:val="ru-RU"/>
        </w:rPr>
        <w:t>„</w:t>
      </w:r>
      <w:r w:rsidRPr="00290484">
        <w:rPr>
          <w:rFonts w:ascii="Cambria" w:hAnsi="Cambria" w:cstheme="minorHAnsi"/>
          <w:lang w:val="ru-RU"/>
        </w:rPr>
        <w:t>пейзаж</w:t>
      </w:r>
      <w:r w:rsidR="00F100C1">
        <w:rPr>
          <w:rFonts w:ascii="Cambria" w:hAnsi="Cambria" w:cstheme="minorHAnsi"/>
          <w:lang w:val="ru-RU"/>
        </w:rPr>
        <w:t>ных</w:t>
      </w:r>
      <w:r w:rsidR="00F100C1" w:rsidRPr="00F100C1">
        <w:rPr>
          <w:rFonts w:ascii="Cambria" w:hAnsi="Cambria" w:cstheme="minorHAnsi"/>
          <w:lang w:val="ru-RU"/>
        </w:rPr>
        <w:t>”</w:t>
      </w:r>
      <w:r w:rsidRPr="00290484">
        <w:rPr>
          <w:rFonts w:ascii="Cambria" w:hAnsi="Cambria" w:cstheme="minorHAnsi"/>
          <w:lang w:val="ru-RU"/>
        </w:rPr>
        <w:t>, без попыток увидеть в них какие бы то ни было различия, даже национальные (иногда, впрочем, выделяются русские пейзажные са</w:t>
      </w:r>
      <w:r w:rsidRPr="00290484">
        <w:rPr>
          <w:rFonts w:ascii="Cambria" w:hAnsi="Cambria" w:cstheme="minorHAnsi"/>
          <w:lang w:val="ru-RU"/>
        </w:rPr>
        <w:softHyphen/>
        <w:t>ды как отражающие русскую природу)</w:t>
      </w:r>
      <w:r w:rsidR="00F100C1" w:rsidRPr="00C96F7B">
        <w:rPr>
          <w:rFonts w:ascii="Cambria" w:hAnsi="Cambria" w:cstheme="minorHAnsi"/>
          <w:lang w:val="ru-RU"/>
        </w:rPr>
        <w:t>»</w:t>
      </w:r>
      <w:r w:rsidRPr="00290484">
        <w:rPr>
          <w:rStyle w:val="a"/>
          <w:rFonts w:ascii="Cambria" w:hAnsi="Cambria" w:cstheme="minorHAnsi"/>
          <w:lang w:val="ru-RU"/>
        </w:rPr>
        <w:footnoteReference w:id="40"/>
      </w:r>
      <w:r w:rsidR="00C96F7B" w:rsidRPr="00C96F7B">
        <w:rPr>
          <w:rFonts w:ascii="Cambria" w:hAnsi="Cambria" w:cstheme="minorHAnsi"/>
          <w:lang w:val="ru-RU"/>
        </w:rPr>
        <w:t>.</w:t>
      </w:r>
    </w:p>
    <w:p w14:paraId="27BAA268" w14:textId="5120AEC3" w:rsidR="001E25D6" w:rsidRPr="004E550E" w:rsidRDefault="00597375" w:rsidP="005A13BC">
      <w:pPr>
        <w:spacing w:line="240" w:lineRule="auto"/>
        <w:ind w:firstLine="284"/>
        <w:jc w:val="both"/>
        <w:rPr>
          <w:rFonts w:ascii="Cambria" w:hAnsi="Cambria" w:cstheme="minorHAnsi"/>
          <w:lang w:val="pl-PL"/>
        </w:rPr>
      </w:pPr>
      <w:r>
        <w:rPr>
          <w:rFonts w:ascii="Cambria" w:eastAsia="Times New Roman" w:hAnsi="Cambria" w:cstheme="minorHAnsi"/>
          <w:lang w:val="pl-PL" w:eastAsia="pl-PL"/>
        </w:rPr>
        <w:t>Zdaniem</w:t>
      </w:r>
      <w:r w:rsidRPr="008C379A">
        <w:rPr>
          <w:rFonts w:ascii="Cambria" w:eastAsia="Times New Roman" w:hAnsi="Cambria" w:cstheme="minorHAnsi"/>
          <w:lang w:val="pl-PL" w:eastAsia="pl-PL"/>
        </w:rPr>
        <w:t xml:space="preserve"> </w:t>
      </w:r>
      <w:r w:rsidR="001E25D6" w:rsidRPr="004E550E">
        <w:rPr>
          <w:rFonts w:ascii="Cambria" w:eastAsia="Times New Roman" w:hAnsi="Cambria" w:cstheme="minorHAnsi"/>
          <w:lang w:val="pl-PL" w:eastAsia="pl-PL"/>
        </w:rPr>
        <w:t>Lichaczow</w:t>
      </w:r>
      <w:r>
        <w:rPr>
          <w:rFonts w:ascii="Cambria" w:eastAsia="Times New Roman" w:hAnsi="Cambria" w:cstheme="minorHAnsi"/>
          <w:lang w:val="pl-PL" w:eastAsia="pl-PL"/>
        </w:rPr>
        <w:t>a</w:t>
      </w:r>
      <w:r w:rsidR="001E25D6" w:rsidRPr="008C379A">
        <w:rPr>
          <w:rFonts w:ascii="Cambria" w:eastAsia="Times New Roman" w:hAnsi="Cambria" w:cstheme="minorHAnsi"/>
          <w:lang w:val="pl-PL" w:eastAsia="pl-PL"/>
        </w:rPr>
        <w:t xml:space="preserve"> ​​</w:t>
      </w:r>
      <w:r w:rsidR="001E25D6" w:rsidRPr="004E550E">
        <w:rPr>
          <w:rFonts w:ascii="Cambria" w:eastAsia="Times New Roman" w:hAnsi="Cambria" w:cstheme="minorHAnsi"/>
          <w:lang w:val="pl-PL" w:eastAsia="pl-PL"/>
        </w:rPr>
        <w:t>takie</w:t>
      </w:r>
      <w:r w:rsidR="001E25D6" w:rsidRPr="008C379A">
        <w:rPr>
          <w:rFonts w:ascii="Cambria" w:eastAsia="Times New Roman" w:hAnsi="Cambria" w:cstheme="minorHAnsi"/>
          <w:lang w:val="pl-PL" w:eastAsia="pl-PL"/>
        </w:rPr>
        <w:t xml:space="preserve"> </w:t>
      </w:r>
      <w:r w:rsidR="001E25D6" w:rsidRPr="004E550E">
        <w:rPr>
          <w:rFonts w:ascii="Cambria" w:eastAsia="Times New Roman" w:hAnsi="Cambria" w:cstheme="minorHAnsi"/>
          <w:lang w:val="pl-PL" w:eastAsia="pl-PL"/>
        </w:rPr>
        <w:t>podej</w:t>
      </w:r>
      <w:r w:rsidR="001E25D6" w:rsidRPr="008C379A">
        <w:rPr>
          <w:rFonts w:ascii="Cambria" w:eastAsia="Times New Roman" w:hAnsi="Cambria" w:cstheme="minorHAnsi"/>
          <w:lang w:val="pl-PL" w:eastAsia="pl-PL"/>
        </w:rPr>
        <w:t>ś</w:t>
      </w:r>
      <w:r w:rsidR="001E25D6" w:rsidRPr="004E550E">
        <w:rPr>
          <w:rFonts w:ascii="Cambria" w:eastAsia="Times New Roman" w:hAnsi="Cambria" w:cstheme="minorHAnsi"/>
          <w:lang w:val="pl-PL" w:eastAsia="pl-PL"/>
        </w:rPr>
        <w:t>cie</w:t>
      </w:r>
      <w:r w:rsidR="001E25D6" w:rsidRPr="008C379A">
        <w:rPr>
          <w:rFonts w:ascii="Cambria" w:eastAsia="Times New Roman" w:hAnsi="Cambria" w:cstheme="minorHAnsi"/>
          <w:lang w:val="pl-PL" w:eastAsia="pl-PL"/>
        </w:rPr>
        <w:t xml:space="preserve"> </w:t>
      </w:r>
      <w:r w:rsidR="001E25D6" w:rsidRPr="004E550E">
        <w:rPr>
          <w:rFonts w:ascii="Cambria" w:eastAsia="Times New Roman" w:hAnsi="Cambria" w:cstheme="minorHAnsi"/>
          <w:lang w:val="pl-PL" w:eastAsia="pl-PL"/>
        </w:rPr>
        <w:t>do</w:t>
      </w:r>
      <w:r w:rsidR="001E25D6" w:rsidRPr="008C379A">
        <w:rPr>
          <w:rFonts w:ascii="Cambria" w:eastAsia="Times New Roman" w:hAnsi="Cambria" w:cstheme="minorHAnsi"/>
          <w:lang w:val="pl-PL" w:eastAsia="pl-PL"/>
        </w:rPr>
        <w:t xml:space="preserve"> </w:t>
      </w:r>
      <w:r w:rsidR="001E25D6" w:rsidRPr="004E550E">
        <w:rPr>
          <w:rFonts w:ascii="Cambria" w:eastAsia="Times New Roman" w:hAnsi="Cambria" w:cstheme="minorHAnsi"/>
          <w:lang w:val="pl-PL" w:eastAsia="pl-PL"/>
        </w:rPr>
        <w:t>klasyfikacji</w:t>
      </w:r>
      <w:r w:rsidR="001E25D6" w:rsidRPr="008C379A">
        <w:rPr>
          <w:rFonts w:ascii="Cambria" w:eastAsia="Times New Roman" w:hAnsi="Cambria" w:cstheme="minorHAnsi"/>
          <w:lang w:val="pl-PL" w:eastAsia="pl-PL"/>
        </w:rPr>
        <w:t xml:space="preserve"> </w:t>
      </w:r>
      <w:r w:rsidR="001E25D6" w:rsidRPr="004E550E">
        <w:rPr>
          <w:rFonts w:ascii="Cambria" w:eastAsia="Times New Roman" w:hAnsi="Cambria" w:cstheme="minorHAnsi"/>
          <w:lang w:val="pl-PL" w:eastAsia="pl-PL"/>
        </w:rPr>
        <w:t>ogrod</w:t>
      </w:r>
      <w:r w:rsidR="001E25D6" w:rsidRPr="008C379A">
        <w:rPr>
          <w:rFonts w:ascii="Cambria" w:eastAsia="Times New Roman" w:hAnsi="Cambria" w:cstheme="minorHAnsi"/>
          <w:lang w:val="pl-PL" w:eastAsia="pl-PL"/>
        </w:rPr>
        <w:t>ó</w:t>
      </w:r>
      <w:r w:rsidR="001E25D6" w:rsidRPr="004E550E">
        <w:rPr>
          <w:rFonts w:ascii="Cambria" w:eastAsia="Times New Roman" w:hAnsi="Cambria" w:cstheme="minorHAnsi"/>
          <w:lang w:val="pl-PL" w:eastAsia="pl-PL"/>
        </w:rPr>
        <w:t>w</w:t>
      </w:r>
      <w:r w:rsidR="001E25D6" w:rsidRPr="008C379A">
        <w:rPr>
          <w:rFonts w:ascii="Cambria" w:eastAsia="Times New Roman" w:hAnsi="Cambria" w:cstheme="minorHAnsi"/>
          <w:lang w:val="pl-PL" w:eastAsia="pl-PL"/>
        </w:rPr>
        <w:t xml:space="preserve"> </w:t>
      </w:r>
      <w:r w:rsidR="001E25D6" w:rsidRPr="004E550E">
        <w:rPr>
          <w:rFonts w:ascii="Cambria" w:eastAsia="Times New Roman" w:hAnsi="Cambria" w:cstheme="minorHAnsi"/>
          <w:lang w:val="pl-PL" w:eastAsia="pl-PL"/>
        </w:rPr>
        <w:t>trywializuje</w:t>
      </w:r>
      <w:r w:rsidR="001E25D6" w:rsidRPr="008C379A">
        <w:rPr>
          <w:rFonts w:ascii="Cambria" w:eastAsia="Times New Roman" w:hAnsi="Cambria" w:cstheme="minorHAnsi"/>
          <w:lang w:val="pl-PL" w:eastAsia="pl-PL"/>
        </w:rPr>
        <w:t xml:space="preserve"> </w:t>
      </w:r>
      <w:r w:rsidR="001E25D6" w:rsidRPr="004E550E">
        <w:rPr>
          <w:rFonts w:ascii="Cambria" w:eastAsia="Times New Roman" w:hAnsi="Cambria" w:cstheme="minorHAnsi"/>
          <w:lang w:val="pl-PL" w:eastAsia="pl-PL"/>
        </w:rPr>
        <w:t>histori</w:t>
      </w:r>
      <w:r w:rsidR="001E25D6" w:rsidRPr="008C379A">
        <w:rPr>
          <w:rFonts w:ascii="Cambria" w:eastAsia="Times New Roman" w:hAnsi="Cambria" w:cstheme="minorHAnsi"/>
          <w:lang w:val="pl-PL" w:eastAsia="pl-PL"/>
        </w:rPr>
        <w:t xml:space="preserve">ę </w:t>
      </w:r>
      <w:r w:rsidR="001E25D6" w:rsidRPr="004E550E">
        <w:rPr>
          <w:rFonts w:ascii="Cambria" w:eastAsia="Times New Roman" w:hAnsi="Cambria" w:cstheme="minorHAnsi"/>
          <w:lang w:val="pl-PL" w:eastAsia="pl-PL"/>
        </w:rPr>
        <w:t>wsp</w:t>
      </w:r>
      <w:r w:rsidR="001E25D6" w:rsidRPr="008C379A">
        <w:rPr>
          <w:rFonts w:ascii="Cambria" w:eastAsia="Times New Roman" w:hAnsi="Cambria" w:cstheme="minorHAnsi"/>
          <w:lang w:val="pl-PL" w:eastAsia="pl-PL"/>
        </w:rPr>
        <w:t>ół</w:t>
      </w:r>
      <w:r w:rsidR="001E25D6" w:rsidRPr="004E550E">
        <w:rPr>
          <w:rFonts w:ascii="Cambria" w:eastAsia="Times New Roman" w:hAnsi="Cambria" w:cstheme="minorHAnsi"/>
          <w:lang w:val="pl-PL" w:eastAsia="pl-PL"/>
        </w:rPr>
        <w:t>czesnej</w:t>
      </w:r>
      <w:r w:rsidR="001E25D6" w:rsidRPr="008C379A">
        <w:rPr>
          <w:rFonts w:ascii="Cambria" w:eastAsia="Times New Roman" w:hAnsi="Cambria" w:cstheme="minorHAnsi"/>
          <w:lang w:val="pl-PL" w:eastAsia="pl-PL"/>
        </w:rPr>
        <w:t xml:space="preserve"> </w:t>
      </w:r>
      <w:r w:rsidR="001E25D6" w:rsidRPr="004E550E">
        <w:rPr>
          <w:rFonts w:ascii="Cambria" w:eastAsia="Times New Roman" w:hAnsi="Cambria" w:cstheme="minorHAnsi"/>
          <w:lang w:val="pl-PL" w:eastAsia="pl-PL"/>
        </w:rPr>
        <w:t>sztuki</w:t>
      </w:r>
      <w:r w:rsidR="001E25D6" w:rsidRPr="008C379A">
        <w:rPr>
          <w:rFonts w:ascii="Cambria" w:eastAsia="Times New Roman" w:hAnsi="Cambria" w:cstheme="minorHAnsi"/>
          <w:lang w:val="pl-PL" w:eastAsia="pl-PL"/>
        </w:rPr>
        <w:t xml:space="preserve"> </w:t>
      </w:r>
      <w:r w:rsidR="001E25D6" w:rsidRPr="004E550E">
        <w:rPr>
          <w:rFonts w:ascii="Cambria" w:eastAsia="Times New Roman" w:hAnsi="Cambria" w:cstheme="minorHAnsi"/>
          <w:lang w:val="pl-PL" w:eastAsia="pl-PL"/>
        </w:rPr>
        <w:t>ogrodowej</w:t>
      </w:r>
      <w:r w:rsidR="001E25D6" w:rsidRPr="004E550E">
        <w:rPr>
          <w:rStyle w:val="a"/>
          <w:rFonts w:ascii="Cambria" w:eastAsia="Times New Roman" w:hAnsi="Cambria" w:cstheme="minorHAnsi"/>
          <w:lang w:val="pl-PL" w:eastAsia="pl-PL"/>
        </w:rPr>
        <w:footnoteReference w:id="41"/>
      </w:r>
      <w:r w:rsidR="00090667" w:rsidRPr="008C379A">
        <w:rPr>
          <w:rFonts w:ascii="Cambria" w:eastAsia="Times New Roman" w:hAnsi="Cambria" w:cstheme="minorHAnsi"/>
          <w:lang w:val="pl-PL" w:eastAsia="pl-PL"/>
        </w:rPr>
        <w:t>.</w:t>
      </w:r>
      <w:r w:rsidR="001E25D6" w:rsidRPr="004E550E">
        <w:rPr>
          <w:rFonts w:ascii="Cambria" w:eastAsia="Times New Roman" w:hAnsi="Cambria" w:cstheme="minorHAnsi"/>
          <w:lang w:val="pl-PL" w:eastAsia="pl-PL"/>
        </w:rPr>
        <w:t xml:space="preserve"> Badacz wymienia współczesne sobie prace, które jego zdaniem mają głębsze pod</w:t>
      </w:r>
      <w:r>
        <w:rPr>
          <w:rFonts w:ascii="Cambria" w:eastAsia="Times New Roman" w:hAnsi="Cambria" w:cstheme="minorHAnsi"/>
          <w:lang w:val="pl-PL" w:eastAsia="pl-PL"/>
        </w:rPr>
        <w:t xml:space="preserve">ejście do badań z tego zakresu. Związane są one </w:t>
      </w:r>
      <w:r w:rsidR="001E25D6" w:rsidRPr="004E550E">
        <w:rPr>
          <w:rFonts w:ascii="Cambria" w:eastAsia="Times New Roman" w:hAnsi="Cambria" w:cstheme="minorHAnsi"/>
          <w:lang w:val="pl-PL" w:eastAsia="pl-PL"/>
        </w:rPr>
        <w:t>z wpływem zmieniających się</w:t>
      </w:r>
      <w:r w:rsidR="00090667">
        <w:rPr>
          <w:rFonts w:ascii="Cambria" w:eastAsia="Times New Roman" w:hAnsi="Cambria" w:cstheme="minorHAnsi"/>
          <w:lang w:val="pl-PL" w:eastAsia="pl-PL"/>
        </w:rPr>
        <w:t>, jak to określa badacz,</w:t>
      </w:r>
      <w:r w:rsidR="001E25D6" w:rsidRPr="004E550E">
        <w:rPr>
          <w:rFonts w:ascii="Cambria" w:eastAsia="Times New Roman" w:hAnsi="Cambria" w:cstheme="minorHAnsi"/>
          <w:lang w:val="pl-PL" w:eastAsia="pl-PL"/>
        </w:rPr>
        <w:t xml:space="preserve"> </w:t>
      </w:r>
      <w:r w:rsidR="00090667">
        <w:rPr>
          <w:rFonts w:ascii="Cambria" w:eastAsia="Times New Roman" w:hAnsi="Cambria" w:cstheme="minorHAnsi"/>
          <w:lang w:val="pl-PL" w:eastAsia="pl-PL"/>
        </w:rPr>
        <w:t>„</w:t>
      </w:r>
      <w:r w:rsidR="001E25D6" w:rsidRPr="004E550E">
        <w:rPr>
          <w:rFonts w:ascii="Cambria" w:eastAsia="Times New Roman" w:hAnsi="Cambria" w:cstheme="minorHAnsi"/>
          <w:lang w:val="pl-PL" w:eastAsia="pl-PL"/>
        </w:rPr>
        <w:t>wielkich stylów kultury</w:t>
      </w:r>
      <w:r w:rsidR="00090667">
        <w:rPr>
          <w:rFonts w:ascii="Cambria" w:eastAsia="Times New Roman" w:hAnsi="Cambria" w:cstheme="minorHAnsi"/>
          <w:lang w:val="pl-PL" w:eastAsia="pl-PL"/>
        </w:rPr>
        <w:t>”</w:t>
      </w:r>
      <w:r w:rsidR="001E25D6" w:rsidRPr="004E550E">
        <w:rPr>
          <w:rFonts w:ascii="Cambria" w:eastAsia="Times New Roman" w:hAnsi="Cambria" w:cstheme="minorHAnsi"/>
          <w:lang w:val="pl-PL" w:eastAsia="pl-PL"/>
        </w:rPr>
        <w:t xml:space="preserve">. </w:t>
      </w:r>
      <w:r>
        <w:rPr>
          <w:rFonts w:ascii="Cambria" w:hAnsi="Cambria" w:cstheme="minorHAnsi"/>
          <w:lang w:val="pl-PL"/>
        </w:rPr>
        <w:t>W opinii</w:t>
      </w:r>
      <w:r w:rsidR="001E25D6" w:rsidRPr="004E550E">
        <w:rPr>
          <w:rFonts w:ascii="Cambria" w:hAnsi="Cambria" w:cstheme="minorHAnsi"/>
          <w:lang w:val="pl-PL"/>
        </w:rPr>
        <w:t xml:space="preserve"> Li</w:t>
      </w:r>
      <w:r>
        <w:rPr>
          <w:rFonts w:ascii="Cambria" w:hAnsi="Cambria" w:cstheme="minorHAnsi"/>
          <w:lang w:val="pl-PL"/>
        </w:rPr>
        <w:t>c</w:t>
      </w:r>
      <w:r w:rsidR="001E25D6" w:rsidRPr="004E550E">
        <w:rPr>
          <w:rFonts w:ascii="Cambria" w:hAnsi="Cambria" w:cstheme="minorHAnsi"/>
          <w:lang w:val="pl-PL"/>
        </w:rPr>
        <w:t xml:space="preserve">haczowa szczególnie wartościowa jest książka Sigmara Gerndta </w:t>
      </w:r>
      <w:r w:rsidR="001E25D6" w:rsidRPr="004E550E">
        <w:rPr>
          <w:rFonts w:ascii="Cambria" w:hAnsi="Cambria" w:cstheme="minorHAnsi"/>
          <w:i/>
          <w:iCs/>
          <w:lang w:val="pl-PL"/>
        </w:rPr>
        <w:t>Wyidealizowana nat</w:t>
      </w:r>
      <w:r w:rsidR="001E25D6" w:rsidRPr="004E550E">
        <w:rPr>
          <w:rFonts w:ascii="Cambria" w:hAnsi="Cambria" w:cstheme="minorHAnsi"/>
          <w:i/>
          <w:iCs/>
          <w:lang w:val="pl-PL"/>
        </w:rPr>
        <w:t>u</w:t>
      </w:r>
      <w:r w:rsidR="001E25D6" w:rsidRPr="004E550E">
        <w:rPr>
          <w:rFonts w:ascii="Cambria" w:hAnsi="Cambria" w:cstheme="minorHAnsi"/>
          <w:i/>
          <w:iCs/>
          <w:lang w:val="pl-PL"/>
        </w:rPr>
        <w:t>ra</w:t>
      </w:r>
      <w:r w:rsidR="001E25D6" w:rsidRPr="004E550E">
        <w:rPr>
          <w:rStyle w:val="a"/>
          <w:rFonts w:ascii="Cambria" w:hAnsi="Cambria" w:cstheme="minorHAnsi"/>
          <w:lang w:val="pl-PL"/>
        </w:rPr>
        <w:footnoteReference w:id="42"/>
      </w:r>
      <w:r w:rsidR="001E25D6" w:rsidRPr="004E550E">
        <w:rPr>
          <w:rFonts w:ascii="Cambria" w:hAnsi="Cambria" w:cstheme="minorHAnsi"/>
          <w:lang w:val="pl-PL"/>
        </w:rPr>
        <w:t>, w której autor traktuje style ogrodowo-parkowe jako zjawiska ku</w:t>
      </w:r>
      <w:r w:rsidR="001E25D6" w:rsidRPr="004E550E">
        <w:rPr>
          <w:rFonts w:ascii="Cambria" w:hAnsi="Cambria" w:cstheme="minorHAnsi"/>
          <w:lang w:val="pl-PL"/>
        </w:rPr>
        <w:t>l</w:t>
      </w:r>
      <w:r w:rsidR="001E25D6" w:rsidRPr="004E550E">
        <w:rPr>
          <w:rFonts w:ascii="Cambria" w:hAnsi="Cambria" w:cstheme="minorHAnsi"/>
          <w:lang w:val="pl-PL"/>
        </w:rPr>
        <w:t>turowe i historyczne.</w:t>
      </w:r>
    </w:p>
    <w:p w14:paraId="3DF53637" w14:textId="483CA719" w:rsidR="001E25D6" w:rsidRPr="004E550E" w:rsidRDefault="001E25D6" w:rsidP="005A13BC">
      <w:pPr>
        <w:spacing w:line="240" w:lineRule="auto"/>
        <w:ind w:firstLine="284"/>
        <w:jc w:val="both"/>
        <w:rPr>
          <w:rFonts w:ascii="Cambria" w:hAnsi="Cambria" w:cstheme="minorHAnsi"/>
          <w:lang w:val="pl-PL"/>
        </w:rPr>
      </w:pPr>
      <w:r w:rsidRPr="004E550E">
        <w:rPr>
          <w:rFonts w:ascii="Cambria" w:eastAsia="Times New Roman" w:hAnsi="Cambria" w:cstheme="minorHAnsi"/>
          <w:lang w:val="pl-PL" w:eastAsia="pl-PL"/>
        </w:rPr>
        <w:t>Bardzo ciekawą cechą ogrodów, na co zwraca uwagę Lichaczow, jest płynność zachodzących w nich zmian, stopniowa transformacja ogrodów. Wynika to z faktu, iż drzewa rosną powoli, a przestrzeń ogrodu jest ograniczona do określonego obszaru. Ponieważ szczególnie cenione były stare drzewa, trwały one w systemie ogrodu i nie podlegały zmi</w:t>
      </w:r>
      <w:r w:rsidRPr="004E550E">
        <w:rPr>
          <w:rFonts w:ascii="Cambria" w:eastAsia="Times New Roman" w:hAnsi="Cambria" w:cstheme="minorHAnsi"/>
          <w:lang w:val="pl-PL" w:eastAsia="pl-PL"/>
        </w:rPr>
        <w:t>a</w:t>
      </w:r>
      <w:r w:rsidRPr="004E550E">
        <w:rPr>
          <w:rFonts w:ascii="Cambria" w:eastAsia="Times New Roman" w:hAnsi="Cambria" w:cstheme="minorHAnsi"/>
          <w:lang w:val="pl-PL" w:eastAsia="pl-PL"/>
        </w:rPr>
        <w:t>nie. W</w:t>
      </w:r>
      <w:r w:rsidR="00706182">
        <w:rPr>
          <w:rFonts w:ascii="Cambria" w:eastAsia="Times New Roman" w:hAnsi="Cambria" w:cstheme="minorHAnsi"/>
          <w:lang w:val="pl-PL" w:eastAsia="pl-PL"/>
        </w:rPr>
        <w:t> </w:t>
      </w:r>
      <w:r w:rsidR="00AD0D18">
        <w:rPr>
          <w:rFonts w:ascii="Cambria" w:eastAsia="Times New Roman" w:hAnsi="Cambria" w:cstheme="minorHAnsi"/>
          <w:lang w:val="pl-PL" w:eastAsia="pl-PL"/>
        </w:rPr>
        <w:t>sztuce ogrodowej</w:t>
      </w:r>
      <w:r w:rsidRPr="004E550E">
        <w:rPr>
          <w:rFonts w:ascii="Cambria" w:eastAsia="Times New Roman" w:hAnsi="Cambria" w:cstheme="minorHAnsi"/>
          <w:lang w:val="pl-PL" w:eastAsia="pl-PL"/>
        </w:rPr>
        <w:t xml:space="preserve">  nie ma, jak w innych sztukach, </w:t>
      </w:r>
      <w:r w:rsidRPr="004E550E">
        <w:rPr>
          <w:rFonts w:ascii="Cambria" w:eastAsia="Times New Roman" w:hAnsi="Cambria" w:cstheme="minorHAnsi"/>
          <w:lang w:val="pl-PL" w:eastAsia="pl-PL"/>
        </w:rPr>
        <w:lastRenderedPageBreak/>
        <w:t>współistnienia dwóch stylów obok siebie, a jedynie bardzo powolny</w:t>
      </w:r>
      <w:r w:rsidR="00AE547C">
        <w:rPr>
          <w:rFonts w:ascii="Cambria" w:eastAsia="Times New Roman" w:hAnsi="Cambria" w:cstheme="minorHAnsi"/>
          <w:lang w:val="pl-PL" w:eastAsia="pl-PL"/>
        </w:rPr>
        <w:t xml:space="preserve"> przepływ jednego stylu w drugi</w:t>
      </w:r>
      <w:r w:rsidRPr="004E550E">
        <w:rPr>
          <w:rStyle w:val="a"/>
          <w:rFonts w:ascii="Cambria" w:eastAsia="Times New Roman" w:hAnsi="Cambria" w:cstheme="minorHAnsi"/>
          <w:lang w:val="pl-PL" w:eastAsia="pl-PL"/>
        </w:rPr>
        <w:footnoteReference w:id="43"/>
      </w:r>
      <w:r w:rsidR="00AE547C">
        <w:rPr>
          <w:rFonts w:ascii="Cambria" w:eastAsia="Times New Roman" w:hAnsi="Cambria" w:cstheme="minorHAnsi"/>
          <w:lang w:val="pl-PL" w:eastAsia="pl-PL"/>
        </w:rPr>
        <w:t>.</w:t>
      </w:r>
    </w:p>
    <w:p w14:paraId="0A299C09" w14:textId="5F33F61F" w:rsidR="001E25D6" w:rsidRPr="00917103" w:rsidRDefault="001E25D6" w:rsidP="005A13BC">
      <w:pPr>
        <w:tabs>
          <w:tab w:val="left" w:pos="5529"/>
        </w:tabs>
        <w:spacing w:line="240" w:lineRule="auto"/>
        <w:ind w:firstLine="284"/>
        <w:jc w:val="both"/>
        <w:rPr>
          <w:rFonts w:ascii="Cambria" w:hAnsi="Cambria" w:cstheme="minorHAnsi"/>
          <w:lang w:val="pl-PL"/>
        </w:rPr>
      </w:pPr>
      <w:r w:rsidRPr="004E550E">
        <w:rPr>
          <w:rFonts w:ascii="Cambria" w:eastAsia="Times New Roman" w:hAnsi="Cambria" w:cstheme="minorHAnsi"/>
          <w:lang w:val="pl-PL" w:eastAsia="pl-PL"/>
        </w:rPr>
        <w:t>Oprócz celów artystycznych, edukacyjnych i estetycznych za</w:t>
      </w:r>
      <w:r w:rsidR="00AE547C">
        <w:rPr>
          <w:rFonts w:ascii="Cambria" w:eastAsia="Times New Roman" w:hAnsi="Cambria" w:cstheme="minorHAnsi"/>
          <w:lang w:val="pl-PL" w:eastAsia="pl-PL"/>
        </w:rPr>
        <w:t>kłada</w:t>
      </w:r>
      <w:r w:rsidRPr="004E550E">
        <w:rPr>
          <w:rFonts w:ascii="Cambria" w:eastAsia="Times New Roman" w:hAnsi="Cambria" w:cstheme="minorHAnsi"/>
          <w:lang w:val="pl-PL" w:eastAsia="pl-PL"/>
        </w:rPr>
        <w:t xml:space="preserve">nie ogrodów miało również znaczenie czysto praktyczne, co </w:t>
      </w:r>
      <w:r w:rsidR="00AE547C">
        <w:rPr>
          <w:rFonts w:ascii="Cambria" w:eastAsia="Times New Roman" w:hAnsi="Cambria" w:cstheme="minorHAnsi"/>
          <w:lang w:val="pl-PL" w:eastAsia="pl-PL"/>
        </w:rPr>
        <w:t xml:space="preserve">również warunkowało </w:t>
      </w:r>
      <w:r w:rsidRPr="004E550E">
        <w:rPr>
          <w:rFonts w:ascii="Cambria" w:eastAsia="Times New Roman" w:hAnsi="Cambria" w:cstheme="minorHAnsi"/>
          <w:lang w:val="pl-PL" w:eastAsia="pl-PL"/>
        </w:rPr>
        <w:t xml:space="preserve">ich wygląd. </w:t>
      </w:r>
      <w:r w:rsidR="00AD0D18">
        <w:rPr>
          <w:rFonts w:ascii="Cambria" w:eastAsia="Times New Roman" w:hAnsi="Cambria" w:cstheme="minorHAnsi"/>
          <w:lang w:val="pl-PL" w:eastAsia="pl-PL"/>
        </w:rPr>
        <w:t>Jak</w:t>
      </w:r>
      <w:r w:rsidR="00AD0D18" w:rsidRPr="00CB4E2A">
        <w:rPr>
          <w:rFonts w:ascii="Cambria" w:eastAsia="Times New Roman" w:hAnsi="Cambria" w:cstheme="minorHAnsi"/>
          <w:lang w:val="ru-RU" w:eastAsia="pl-PL"/>
        </w:rPr>
        <w:t xml:space="preserve"> </w:t>
      </w:r>
      <w:r w:rsidR="00AD0D18">
        <w:rPr>
          <w:rFonts w:ascii="Cambria" w:eastAsia="Times New Roman" w:hAnsi="Cambria" w:cstheme="minorHAnsi"/>
          <w:lang w:val="pl-PL" w:eastAsia="pl-PL"/>
        </w:rPr>
        <w:t>zauwa</w:t>
      </w:r>
      <w:r w:rsidR="00AD0D18" w:rsidRPr="00CB4E2A">
        <w:rPr>
          <w:rFonts w:ascii="Cambria" w:eastAsia="Times New Roman" w:hAnsi="Cambria" w:cstheme="minorHAnsi"/>
          <w:lang w:val="ru-RU" w:eastAsia="pl-PL"/>
        </w:rPr>
        <w:t>ż</w:t>
      </w:r>
      <w:r w:rsidR="00AD0D18">
        <w:rPr>
          <w:rFonts w:ascii="Cambria" w:eastAsia="Times New Roman" w:hAnsi="Cambria" w:cstheme="minorHAnsi"/>
          <w:lang w:val="pl-PL" w:eastAsia="pl-PL"/>
        </w:rPr>
        <w:t>a</w:t>
      </w:r>
      <w:r w:rsidRPr="00CB4E2A">
        <w:rPr>
          <w:rFonts w:ascii="Cambria" w:eastAsia="Times New Roman" w:hAnsi="Cambria" w:cstheme="minorHAnsi"/>
          <w:lang w:val="ru-RU" w:eastAsia="pl-PL"/>
        </w:rPr>
        <w:t xml:space="preserve"> </w:t>
      </w:r>
      <w:r w:rsidRPr="004E550E">
        <w:rPr>
          <w:rFonts w:ascii="Cambria" w:eastAsia="Times New Roman" w:hAnsi="Cambria" w:cstheme="minorHAnsi"/>
          <w:lang w:val="pl-PL" w:eastAsia="pl-PL"/>
        </w:rPr>
        <w:t>Lichaczow</w:t>
      </w:r>
      <w:r w:rsidRPr="00CB4E2A">
        <w:rPr>
          <w:rFonts w:ascii="Cambria" w:eastAsia="Times New Roman" w:hAnsi="Cambria" w:cstheme="minorHAnsi"/>
          <w:lang w:val="ru-RU" w:eastAsia="pl-PL"/>
        </w:rPr>
        <w:t>:</w:t>
      </w:r>
      <w:r w:rsidR="00AD0D18" w:rsidRPr="00CB4E2A">
        <w:rPr>
          <w:rFonts w:ascii="Cambria" w:hAnsi="Cambria" w:cstheme="minorHAnsi"/>
          <w:lang w:val="ru-RU"/>
        </w:rPr>
        <w:t xml:space="preserve"> </w:t>
      </w:r>
      <w:r w:rsidR="00AE547C" w:rsidRPr="00AE547C">
        <w:rPr>
          <w:rFonts w:ascii="Cambria" w:eastAsia="Times New Roman" w:hAnsi="Cambria" w:cstheme="minorHAnsi"/>
          <w:lang w:val="ru-RU" w:eastAsia="pl-PL"/>
        </w:rPr>
        <w:t>„</w:t>
      </w:r>
      <w:r w:rsidRPr="00290484">
        <w:rPr>
          <w:rFonts w:ascii="Cambria" w:eastAsia="Times New Roman" w:hAnsi="Cambria" w:cstheme="minorHAnsi"/>
          <w:lang w:val="ru-RU" w:eastAsia="pl-PL"/>
        </w:rPr>
        <w:t>Сады и</w:t>
      </w:r>
      <w:r w:rsidR="00CB4E2A">
        <w:rPr>
          <w:rFonts w:ascii="Cambria" w:eastAsia="Times New Roman" w:hAnsi="Cambria" w:cstheme="minorHAnsi"/>
          <w:lang w:val="pl-PL" w:eastAsia="pl-PL"/>
        </w:rPr>
        <w:t> </w:t>
      </w:r>
      <w:r w:rsidRPr="00290484">
        <w:rPr>
          <w:rFonts w:ascii="Cambria" w:eastAsia="Times New Roman" w:hAnsi="Cambria" w:cstheme="minorHAnsi"/>
          <w:lang w:val="ru-RU" w:eastAsia="pl-PL"/>
        </w:rPr>
        <w:t xml:space="preserve">парки  были  теснейшим  образом  связаны  не  только  с </w:t>
      </w:r>
      <w:r w:rsidR="00706182">
        <w:rPr>
          <w:rFonts w:ascii="Cambria" w:eastAsia="Times New Roman" w:hAnsi="Cambria" w:cstheme="minorHAnsi"/>
          <w:lang w:val="pl-PL" w:eastAsia="pl-PL"/>
        </w:rPr>
        <w:t> </w:t>
      </w:r>
      <w:r w:rsidRPr="00290484">
        <w:rPr>
          <w:rFonts w:ascii="Cambria" w:eastAsia="Times New Roman" w:hAnsi="Cambria" w:cstheme="minorHAnsi"/>
          <w:lang w:val="ru-RU" w:eastAsia="pl-PL"/>
        </w:rPr>
        <w:t>идеями и</w:t>
      </w:r>
      <w:r w:rsidR="00CB4E2A">
        <w:rPr>
          <w:rFonts w:ascii="Cambria" w:eastAsia="Times New Roman" w:hAnsi="Cambria" w:cstheme="minorHAnsi"/>
          <w:lang w:val="pl-PL" w:eastAsia="pl-PL"/>
        </w:rPr>
        <w:t> </w:t>
      </w:r>
      <w:r w:rsidRPr="00290484">
        <w:rPr>
          <w:rFonts w:ascii="Cambria" w:eastAsia="Times New Roman" w:hAnsi="Cambria" w:cstheme="minorHAnsi"/>
          <w:lang w:val="ru-RU" w:eastAsia="pl-PL"/>
        </w:rPr>
        <w:t>вкусами общества,  но также  с  бытом их  хозяев,  с  укладом  жизни  современников.  Сады  устраивались  для  размышлений,  для  по</w:t>
      </w:r>
      <w:r w:rsidRPr="00290484">
        <w:rPr>
          <w:rFonts w:ascii="Cambria" w:eastAsia="Times New Roman" w:hAnsi="Cambria" w:cstheme="minorHAnsi"/>
          <w:lang w:val="ru-RU" w:eastAsia="pl-PL"/>
        </w:rPr>
        <w:softHyphen/>
        <w:t xml:space="preserve">этических  мечтаний,  для </w:t>
      </w:r>
      <w:r w:rsidRPr="009A158D">
        <w:rPr>
          <w:rFonts w:ascii="Cambria" w:eastAsia="Times New Roman" w:hAnsi="Cambria" w:cstheme="minorHAnsi"/>
          <w:lang w:val="ru-RU" w:eastAsia="pl-PL"/>
        </w:rPr>
        <w:t xml:space="preserve">ученых </w:t>
      </w:r>
      <w:r w:rsidRPr="00290484">
        <w:rPr>
          <w:rFonts w:ascii="Cambria" w:eastAsia="Times New Roman" w:hAnsi="Cambria" w:cstheme="minorHAnsi"/>
          <w:lang w:val="ru-RU" w:eastAsia="pl-PL"/>
        </w:rPr>
        <w:t xml:space="preserve"> занятий,  в  Средние века  </w:t>
      </w:r>
      <w:r w:rsidR="00ED4291">
        <w:rPr>
          <w:rFonts w:ascii="Cambria" w:eastAsia="Times New Roman" w:hAnsi="Cambria" w:cstheme="minorHAnsi"/>
          <w:lang w:val="ru-RU" w:eastAsia="pl-PL"/>
        </w:rPr>
        <w:t>–</w:t>
      </w:r>
      <w:r w:rsidRPr="00290484">
        <w:rPr>
          <w:rFonts w:ascii="Cambria" w:eastAsia="Times New Roman" w:hAnsi="Cambria" w:cstheme="minorHAnsi"/>
          <w:lang w:val="ru-RU" w:eastAsia="pl-PL"/>
        </w:rPr>
        <w:t xml:space="preserve"> для  молитв  и благочестивых  бесед,  в  Новое  время  </w:t>
      </w:r>
      <w:r w:rsidR="00ED4291">
        <w:rPr>
          <w:rFonts w:ascii="Cambria" w:eastAsia="Times New Roman" w:hAnsi="Cambria" w:cstheme="minorHAnsi"/>
          <w:lang w:val="ru-RU" w:eastAsia="pl-PL"/>
        </w:rPr>
        <w:t>–</w:t>
      </w:r>
      <w:r w:rsidRPr="00290484">
        <w:rPr>
          <w:rFonts w:ascii="Cambria" w:eastAsia="Times New Roman" w:hAnsi="Cambria" w:cstheme="minorHAnsi"/>
          <w:lang w:val="ru-RU" w:eastAsia="pl-PL"/>
        </w:rPr>
        <w:t xml:space="preserve"> для  приема  гостей,  их  узкого  круга  или широкого,  для  празднеств,  иногда для  официальных  приемов  послов  (как  в  Англии),  иногда  для  любовных  утех  и интимных  свиданий,  в  период  Романтизма  </w:t>
      </w:r>
      <w:r w:rsidR="00ED4291">
        <w:rPr>
          <w:rFonts w:ascii="Cambria" w:eastAsia="Times New Roman" w:hAnsi="Cambria" w:cstheme="minorHAnsi"/>
          <w:lang w:val="ru-RU" w:eastAsia="pl-PL"/>
        </w:rPr>
        <w:t>–</w:t>
      </w:r>
      <w:r w:rsidRPr="00290484">
        <w:rPr>
          <w:rFonts w:ascii="Cambria" w:eastAsia="Times New Roman" w:hAnsi="Cambria" w:cstheme="minorHAnsi"/>
          <w:lang w:val="ru-RU" w:eastAsia="pl-PL"/>
        </w:rPr>
        <w:t xml:space="preserve"> для  меланхолических  прогулок  и т. д., и т. п.:  в  каждую  эпоху</w:t>
      </w:r>
      <w:r w:rsidRPr="00917103">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по</w:t>
      </w:r>
      <w:r w:rsidRPr="00917103">
        <w:rPr>
          <w:rFonts w:ascii="Cambria" w:eastAsia="Times New Roman" w:hAnsi="Cambria" w:cstheme="minorHAnsi"/>
          <w:lang w:val="pl-PL" w:eastAsia="pl-PL"/>
        </w:rPr>
        <w:t>-</w:t>
      </w:r>
      <w:r w:rsidRPr="00290484">
        <w:rPr>
          <w:rFonts w:ascii="Cambria" w:eastAsia="Times New Roman" w:hAnsi="Cambria" w:cstheme="minorHAnsi"/>
          <w:lang w:val="ru-RU" w:eastAsia="pl-PL"/>
        </w:rPr>
        <w:t>своему</w:t>
      </w:r>
      <w:r w:rsidR="00AE547C" w:rsidRPr="00917103">
        <w:rPr>
          <w:rFonts w:ascii="Cambria" w:eastAsia="Times New Roman" w:hAnsi="Cambria" w:cstheme="minorHAnsi"/>
          <w:lang w:val="pl-PL" w:eastAsia="pl-PL"/>
        </w:rPr>
        <w:t>”</w:t>
      </w:r>
      <w:r w:rsidRPr="00290484">
        <w:rPr>
          <w:rStyle w:val="a"/>
          <w:rFonts w:ascii="Cambria" w:eastAsia="Times New Roman" w:hAnsi="Cambria" w:cstheme="minorHAnsi"/>
          <w:lang w:val="ru-RU" w:eastAsia="pl-PL"/>
        </w:rPr>
        <w:footnoteReference w:id="44"/>
      </w:r>
      <w:r w:rsidR="00CB4E2A" w:rsidRPr="00917103">
        <w:rPr>
          <w:rFonts w:ascii="Cambria" w:eastAsia="Times New Roman" w:hAnsi="Cambria" w:cstheme="minorHAnsi"/>
          <w:lang w:val="pl-PL" w:eastAsia="pl-PL"/>
        </w:rPr>
        <w:t>.</w:t>
      </w:r>
    </w:p>
    <w:p w14:paraId="1CDA94EF" w14:textId="11F90B98" w:rsidR="001E25D6" w:rsidRPr="0032402B" w:rsidRDefault="001E25D6" w:rsidP="005A13BC">
      <w:pPr>
        <w:spacing w:line="240" w:lineRule="auto"/>
        <w:ind w:firstLine="284"/>
        <w:jc w:val="both"/>
        <w:rPr>
          <w:rFonts w:ascii="Cambria" w:hAnsi="Cambria" w:cstheme="minorHAnsi"/>
          <w:lang w:val="ru-RU"/>
        </w:rPr>
      </w:pPr>
      <w:r w:rsidRPr="004E550E">
        <w:rPr>
          <w:rFonts w:ascii="Cambria" w:eastAsia="Times New Roman" w:hAnsi="Cambria" w:cstheme="minorHAnsi"/>
          <w:lang w:val="pl-PL" w:eastAsia="pl-PL"/>
        </w:rPr>
        <w:t xml:space="preserve">W kontekście niniejszej pracy ważna </w:t>
      </w:r>
      <w:r w:rsidR="00AD0D18">
        <w:rPr>
          <w:rFonts w:ascii="Cambria" w:eastAsia="Times New Roman" w:hAnsi="Cambria" w:cstheme="minorHAnsi"/>
          <w:lang w:val="pl-PL" w:eastAsia="pl-PL"/>
        </w:rPr>
        <w:t xml:space="preserve">wydaje się </w:t>
      </w:r>
      <w:r w:rsidRPr="004E550E">
        <w:rPr>
          <w:rFonts w:ascii="Cambria" w:eastAsia="Times New Roman" w:hAnsi="Cambria" w:cstheme="minorHAnsi"/>
          <w:lang w:val="pl-PL" w:eastAsia="pl-PL"/>
        </w:rPr>
        <w:t xml:space="preserve">opinia Lichaczowa, który rozumie ogród jako żywy, funkcjonujący obiekt, zyskujący pełnię znaczeń tylko dzięki ludziom, którzy tam chodzą, myślą, </w:t>
      </w:r>
      <w:r w:rsidR="009A158D" w:rsidRPr="004E550E">
        <w:rPr>
          <w:rFonts w:ascii="Cambria" w:eastAsia="Times New Roman" w:hAnsi="Cambria" w:cstheme="minorHAnsi"/>
          <w:lang w:val="pl-PL" w:eastAsia="pl-PL"/>
        </w:rPr>
        <w:t>tworzą:</w:t>
      </w:r>
      <w:r w:rsidR="009A158D">
        <w:rPr>
          <w:rFonts w:ascii="Cambria" w:eastAsia="Times New Roman" w:hAnsi="Cambria" w:cstheme="minorHAnsi"/>
          <w:b/>
          <w:lang w:val="pl-PL" w:eastAsia="pl-PL"/>
        </w:rPr>
        <w:t xml:space="preserve"> „</w:t>
      </w:r>
      <w:r w:rsidRPr="00290484">
        <w:rPr>
          <w:rFonts w:ascii="Cambria" w:hAnsi="Cambria" w:cstheme="minorHAnsi"/>
          <w:lang w:val="ru-RU"/>
        </w:rPr>
        <w:t>Итак</w:t>
      </w:r>
      <w:r w:rsidRPr="00CB4E2A">
        <w:rPr>
          <w:rFonts w:ascii="Cambria" w:hAnsi="Cambria" w:cstheme="minorHAnsi"/>
          <w:lang w:val="pl-PL"/>
        </w:rPr>
        <w:t xml:space="preserve">, </w:t>
      </w:r>
      <w:r w:rsidRPr="00290484">
        <w:rPr>
          <w:rFonts w:ascii="Cambria" w:hAnsi="Cambria" w:cstheme="minorHAnsi"/>
          <w:lang w:val="ru-RU"/>
        </w:rPr>
        <w:t>сад</w:t>
      </w:r>
      <w:r w:rsidRPr="00CB4E2A">
        <w:rPr>
          <w:rFonts w:ascii="Cambria" w:hAnsi="Cambria" w:cstheme="minorHAnsi"/>
          <w:lang w:val="pl-PL"/>
        </w:rPr>
        <w:t xml:space="preserve"> </w:t>
      </w:r>
      <w:r w:rsidR="00ED4291" w:rsidRPr="00CB4E2A">
        <w:rPr>
          <w:rFonts w:ascii="Cambria" w:hAnsi="Cambria" w:cstheme="minorHAnsi"/>
          <w:lang w:val="pl-PL"/>
        </w:rPr>
        <w:t>–</w:t>
      </w:r>
      <w:r w:rsidRPr="00CB4E2A">
        <w:rPr>
          <w:rFonts w:ascii="Cambria" w:hAnsi="Cambria" w:cstheme="minorHAnsi"/>
          <w:lang w:val="pl-PL"/>
        </w:rPr>
        <w:t xml:space="preserve"> </w:t>
      </w:r>
      <w:r w:rsidRPr="00290484">
        <w:rPr>
          <w:rFonts w:ascii="Cambria" w:hAnsi="Cambria" w:cstheme="minorHAnsi"/>
          <w:lang w:val="ru-RU"/>
        </w:rPr>
        <w:t>не</w:t>
      </w:r>
      <w:r w:rsidRPr="00CB4E2A">
        <w:rPr>
          <w:rFonts w:ascii="Cambria" w:hAnsi="Cambria" w:cstheme="minorHAnsi"/>
          <w:lang w:val="pl-PL"/>
        </w:rPr>
        <w:t xml:space="preserve"> </w:t>
      </w:r>
      <w:r w:rsidRPr="00290484">
        <w:rPr>
          <w:rFonts w:ascii="Cambria" w:hAnsi="Cambria" w:cstheme="minorHAnsi"/>
          <w:lang w:val="ru-RU"/>
        </w:rPr>
        <w:t>мертвый</w:t>
      </w:r>
      <w:r w:rsidRPr="00CB4E2A">
        <w:rPr>
          <w:rFonts w:ascii="Cambria" w:hAnsi="Cambria" w:cstheme="minorHAnsi"/>
          <w:lang w:val="pl-PL"/>
        </w:rPr>
        <w:t xml:space="preserve">, </w:t>
      </w:r>
      <w:r w:rsidRPr="00290484">
        <w:rPr>
          <w:rFonts w:ascii="Cambria" w:hAnsi="Cambria" w:cstheme="minorHAnsi"/>
          <w:lang w:val="ru-RU"/>
        </w:rPr>
        <w:t>а</w:t>
      </w:r>
      <w:r w:rsidRPr="00CB4E2A">
        <w:rPr>
          <w:rFonts w:ascii="Cambria" w:hAnsi="Cambria" w:cstheme="minorHAnsi"/>
          <w:lang w:val="pl-PL"/>
        </w:rPr>
        <w:t xml:space="preserve"> </w:t>
      </w:r>
      <w:r w:rsidRPr="00290484">
        <w:rPr>
          <w:rFonts w:ascii="Cambria" w:hAnsi="Cambria" w:cstheme="minorHAnsi"/>
          <w:lang w:val="ru-RU"/>
        </w:rPr>
        <w:t>функционирующий</w:t>
      </w:r>
      <w:r w:rsidRPr="00CB4E2A">
        <w:rPr>
          <w:rFonts w:ascii="Cambria" w:hAnsi="Cambria" w:cstheme="minorHAnsi"/>
          <w:lang w:val="pl-PL"/>
        </w:rPr>
        <w:t xml:space="preserve"> </w:t>
      </w:r>
      <w:r w:rsidRPr="00290484">
        <w:rPr>
          <w:rFonts w:ascii="Cambria" w:hAnsi="Cambria" w:cstheme="minorHAnsi"/>
          <w:lang w:val="ru-RU"/>
        </w:rPr>
        <w:t>объект</w:t>
      </w:r>
      <w:r w:rsidRPr="00CB4E2A">
        <w:rPr>
          <w:rFonts w:ascii="Cambria" w:hAnsi="Cambria" w:cstheme="minorHAnsi"/>
          <w:lang w:val="pl-PL"/>
        </w:rPr>
        <w:t xml:space="preserve"> </w:t>
      </w:r>
      <w:r w:rsidRPr="00290484">
        <w:rPr>
          <w:rFonts w:ascii="Cambria" w:hAnsi="Cambria" w:cstheme="minorHAnsi"/>
          <w:lang w:val="ru-RU"/>
        </w:rPr>
        <w:t>искусства</w:t>
      </w:r>
      <w:r w:rsidRPr="00CB4E2A">
        <w:rPr>
          <w:rFonts w:ascii="Cambria" w:hAnsi="Cambria" w:cstheme="minorHAnsi"/>
          <w:lang w:val="pl-PL"/>
        </w:rPr>
        <w:t xml:space="preserve">. </w:t>
      </w:r>
      <w:r w:rsidRPr="00290484">
        <w:rPr>
          <w:rFonts w:ascii="Cambria" w:hAnsi="Cambria" w:cstheme="minorHAnsi"/>
          <w:lang w:val="ru-RU"/>
        </w:rPr>
        <w:t>Его посещают, в</w:t>
      </w:r>
      <w:r w:rsidR="00706182">
        <w:rPr>
          <w:rFonts w:ascii="Cambria" w:hAnsi="Cambria" w:cstheme="minorHAnsi"/>
          <w:lang w:val="pl-PL"/>
        </w:rPr>
        <w:t> </w:t>
      </w:r>
      <w:r w:rsidRPr="00290484">
        <w:rPr>
          <w:rFonts w:ascii="Cambria" w:hAnsi="Cambria" w:cstheme="minorHAnsi"/>
          <w:lang w:val="ru-RU"/>
        </w:rPr>
        <w:t xml:space="preserve">нем гуляют, отдыхают, размышляют, развлекаются </w:t>
      </w:r>
      <w:r w:rsidR="00ED4291">
        <w:rPr>
          <w:rFonts w:ascii="Cambria" w:hAnsi="Cambria" w:cstheme="minorHAnsi"/>
          <w:lang w:val="ru-RU"/>
        </w:rPr>
        <w:t>–</w:t>
      </w:r>
      <w:r w:rsidRPr="00290484">
        <w:rPr>
          <w:rFonts w:ascii="Cambria" w:hAnsi="Cambria" w:cstheme="minorHAnsi"/>
          <w:lang w:val="ru-RU"/>
        </w:rPr>
        <w:t xml:space="preserve"> во всякую эпоху по-своему. Он не может быть музеефицирован в той мере, в</w:t>
      </w:r>
      <w:r w:rsidR="00706182">
        <w:rPr>
          <w:rFonts w:ascii="Cambria" w:hAnsi="Cambria" w:cstheme="minorHAnsi"/>
          <w:lang w:val="pl-PL"/>
        </w:rPr>
        <w:t> </w:t>
      </w:r>
      <w:r w:rsidRPr="00290484">
        <w:rPr>
          <w:rFonts w:ascii="Cambria" w:hAnsi="Cambria" w:cstheme="minorHAnsi"/>
          <w:lang w:val="ru-RU"/>
        </w:rPr>
        <w:t>какой эта музеефикация возможна для архитектурного объекта</w:t>
      </w:r>
      <w:r w:rsidR="00EA1EB7" w:rsidRPr="00EA1EB7">
        <w:rPr>
          <w:rFonts w:ascii="Cambria" w:eastAsia="Times New Roman" w:hAnsi="Cambria" w:cstheme="minorHAnsi"/>
          <w:b/>
          <w:lang w:val="ru-RU" w:eastAsia="pl-PL"/>
        </w:rPr>
        <w:t>”</w:t>
      </w:r>
      <w:r w:rsidRPr="004E550E">
        <w:rPr>
          <w:rStyle w:val="a"/>
          <w:rFonts w:ascii="Cambria" w:eastAsia="Times New Roman" w:hAnsi="Cambria" w:cstheme="minorHAnsi"/>
          <w:b/>
          <w:lang w:val="pl-PL" w:eastAsia="pl-PL"/>
        </w:rPr>
        <w:footnoteReference w:id="45"/>
      </w:r>
      <w:r w:rsidR="00AE547C" w:rsidRPr="00AE547C">
        <w:rPr>
          <w:rFonts w:ascii="Cambria" w:eastAsia="Times New Roman" w:hAnsi="Cambria" w:cstheme="minorHAnsi"/>
          <w:b/>
          <w:lang w:val="ru-RU" w:eastAsia="pl-PL"/>
        </w:rPr>
        <w:t>.</w:t>
      </w:r>
      <w:r w:rsidRPr="007E18F3">
        <w:rPr>
          <w:rFonts w:ascii="Cambria" w:eastAsia="Times New Roman" w:hAnsi="Cambria" w:cstheme="minorHAnsi"/>
          <w:b/>
          <w:lang w:val="ru-RU" w:eastAsia="pl-PL"/>
        </w:rPr>
        <w:t xml:space="preserve"> </w:t>
      </w:r>
    </w:p>
    <w:p w14:paraId="08904CCD" w14:textId="48F5A7FD" w:rsidR="001E25D6" w:rsidRPr="007E18F3" w:rsidRDefault="001E25D6" w:rsidP="005A13BC">
      <w:pPr>
        <w:spacing w:line="240" w:lineRule="auto"/>
        <w:ind w:firstLine="284"/>
        <w:jc w:val="both"/>
        <w:rPr>
          <w:rFonts w:ascii="Cambria" w:hAnsi="Cambria" w:cstheme="minorHAnsi"/>
          <w:lang w:val="ru-RU"/>
        </w:rPr>
      </w:pPr>
      <w:r w:rsidRPr="004E550E">
        <w:rPr>
          <w:rFonts w:ascii="Cambria" w:eastAsia="Times New Roman" w:hAnsi="Cambria" w:cstheme="minorHAnsi"/>
          <w:lang w:val="pl-PL" w:eastAsia="pl-PL"/>
        </w:rPr>
        <w:t>W kulturze wielu krajów ogród kojarzony jest z Edenem, rajem utraconym. Lichaczow dodatkowo nazywa ogród Wszechświatem, Biblią, księgą, która odzwierciedla idealną istotę świata. Autor powołuje się na pracę Johnа Parkinsonа</w:t>
      </w:r>
      <w:r w:rsidRPr="004E550E">
        <w:rPr>
          <w:rStyle w:val="Odwoanieprzypisudolnego"/>
          <w:rFonts w:ascii="Cambria" w:eastAsia="Times New Roman" w:hAnsi="Cambria" w:cstheme="minorHAnsi"/>
          <w:lang w:val="pl-PL" w:eastAsia="pl-PL"/>
        </w:rPr>
        <w:footnoteReference w:id="46"/>
      </w:r>
      <w:r w:rsidRPr="004E550E">
        <w:rPr>
          <w:rFonts w:ascii="Cambria" w:eastAsia="Times New Roman" w:hAnsi="Cambria" w:cstheme="minorHAnsi"/>
          <w:lang w:val="pl-PL" w:eastAsia="pl-PL"/>
        </w:rPr>
        <w:t xml:space="preserve">, który w 1629 roku twierdził, iż skoro ogród należy czytać, to automatycznie staje się on najdogodniejszym miejscem do lektury książek: </w:t>
      </w:r>
      <w:r w:rsidR="00EA1EB7" w:rsidRPr="00CB4E2A">
        <w:rPr>
          <w:rFonts w:ascii="Cambria" w:eastAsia="Times New Roman" w:hAnsi="Cambria" w:cstheme="minorHAnsi"/>
          <w:lang w:val="pl-PL" w:eastAsia="pl-PL"/>
        </w:rPr>
        <w:t>«</w:t>
      </w:r>
      <w:r w:rsidRPr="00290484">
        <w:rPr>
          <w:rFonts w:ascii="Cambria" w:eastAsia="Times New Roman" w:hAnsi="Cambria" w:cstheme="minorHAnsi"/>
          <w:lang w:val="ru-RU" w:eastAsia="pl-PL"/>
        </w:rPr>
        <w:t>Сад</w:t>
      </w:r>
      <w:r w:rsidRPr="00CB4E2A">
        <w:rPr>
          <w:rFonts w:ascii="Cambria" w:eastAsia="Times New Roman" w:hAnsi="Cambria" w:cstheme="minorHAnsi"/>
          <w:lang w:val="pl-PL" w:eastAsia="pl-PL"/>
        </w:rPr>
        <w:t xml:space="preserve"> </w:t>
      </w:r>
      <w:r w:rsidR="00ED4291" w:rsidRPr="00CB4E2A">
        <w:rPr>
          <w:rFonts w:ascii="Cambria" w:eastAsia="Times New Roman" w:hAnsi="Cambria" w:cstheme="minorHAnsi"/>
          <w:lang w:val="pl-PL" w:eastAsia="pl-PL"/>
        </w:rPr>
        <w:t>–</w:t>
      </w:r>
      <w:r w:rsidRPr="00CB4E2A">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это</w:t>
      </w:r>
      <w:r w:rsidRPr="00CB4E2A">
        <w:rPr>
          <w:rFonts w:ascii="Cambria" w:eastAsia="Times New Roman" w:hAnsi="Cambria" w:cstheme="minorHAnsi"/>
          <w:lang w:val="pl-PL" w:eastAsia="pl-PL"/>
        </w:rPr>
        <w:t xml:space="preserve"> </w:t>
      </w:r>
      <w:r w:rsidR="009A158D" w:rsidRPr="00290484">
        <w:rPr>
          <w:rFonts w:ascii="Cambria" w:eastAsia="Times New Roman" w:hAnsi="Cambria" w:cstheme="minorHAnsi"/>
          <w:lang w:val="ru-RU" w:eastAsia="pl-PL"/>
        </w:rPr>
        <w:t>подобие</w:t>
      </w:r>
      <w:r w:rsidR="009A158D" w:rsidRPr="00CB4E2A">
        <w:rPr>
          <w:rFonts w:ascii="Cambria" w:eastAsia="Times New Roman" w:hAnsi="Cambria" w:cstheme="minorHAnsi"/>
          <w:lang w:val="pl-PL" w:eastAsia="pl-PL"/>
        </w:rPr>
        <w:t xml:space="preserve"> Вселенной</w:t>
      </w:r>
      <w:r w:rsidRPr="00CB4E2A">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книга</w:t>
      </w:r>
      <w:r w:rsidRPr="00CB4E2A">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по</w:t>
      </w:r>
      <w:r w:rsidRPr="00CB4E2A">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которой</w:t>
      </w:r>
      <w:r w:rsidRPr="00CB4E2A">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можно</w:t>
      </w:r>
      <w:r w:rsidRPr="00CB4E2A">
        <w:rPr>
          <w:rFonts w:ascii="Cambria" w:eastAsia="Times New Roman" w:hAnsi="Cambria" w:cstheme="minorHAnsi"/>
          <w:lang w:val="pl-PL" w:eastAsia="pl-PL"/>
        </w:rPr>
        <w:t xml:space="preserve">  </w:t>
      </w:r>
      <w:r w:rsidR="00EA1EB7">
        <w:rPr>
          <w:rFonts w:ascii="Cambria" w:eastAsia="Times New Roman" w:hAnsi="Cambria" w:cstheme="minorHAnsi"/>
          <w:lang w:val="pl-PL" w:eastAsia="pl-PL"/>
        </w:rPr>
        <w:t>„</w:t>
      </w:r>
      <w:r w:rsidRPr="00290484">
        <w:rPr>
          <w:rFonts w:ascii="Cambria" w:eastAsia="Times New Roman" w:hAnsi="Cambria" w:cstheme="minorHAnsi"/>
          <w:lang w:val="ru-RU" w:eastAsia="pl-PL"/>
        </w:rPr>
        <w:t>прочесть</w:t>
      </w:r>
      <w:r w:rsidR="00EA1EB7">
        <w:rPr>
          <w:rFonts w:ascii="Cambria" w:eastAsia="Times New Roman" w:hAnsi="Cambria" w:cstheme="minorHAnsi"/>
          <w:lang w:val="pl-PL" w:eastAsia="pl-PL"/>
        </w:rPr>
        <w:t>”</w:t>
      </w:r>
      <w:r w:rsidRPr="00CB4E2A">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Вселенную</w:t>
      </w:r>
      <w:r w:rsidRPr="00CB4E2A">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 xml:space="preserve">Вместе с  тем сад </w:t>
      </w:r>
      <w:r w:rsidR="00ED4291">
        <w:rPr>
          <w:rFonts w:ascii="Cambria" w:eastAsia="Times New Roman" w:hAnsi="Cambria" w:cstheme="minorHAnsi"/>
          <w:lang w:val="ru-RU" w:eastAsia="pl-PL"/>
        </w:rPr>
        <w:t>–</w:t>
      </w:r>
      <w:r w:rsidRPr="00290484">
        <w:rPr>
          <w:rFonts w:ascii="Cambria" w:eastAsia="Times New Roman" w:hAnsi="Cambria" w:cstheme="minorHAnsi"/>
          <w:lang w:val="ru-RU" w:eastAsia="pl-PL"/>
        </w:rPr>
        <w:t xml:space="preserve"> аналог Библии,  ибо и сама Вселенная </w:t>
      </w:r>
      <w:r w:rsidR="00ED4291">
        <w:rPr>
          <w:rFonts w:ascii="Cambria" w:eastAsia="Times New Roman" w:hAnsi="Cambria" w:cstheme="minorHAnsi"/>
          <w:lang w:val="ru-RU" w:eastAsia="pl-PL"/>
        </w:rPr>
        <w:t>–</w:t>
      </w:r>
      <w:r w:rsidRPr="00290484">
        <w:rPr>
          <w:rFonts w:ascii="Cambria" w:eastAsia="Times New Roman" w:hAnsi="Cambria" w:cstheme="minorHAnsi"/>
          <w:lang w:val="ru-RU" w:eastAsia="pl-PL"/>
        </w:rPr>
        <w:t xml:space="preserve"> это  как  бы  материализованная  Библия.  Вселенная  своего  рода  текст,  по  </w:t>
      </w:r>
      <w:r w:rsidRPr="00290484">
        <w:rPr>
          <w:rFonts w:ascii="Cambria" w:eastAsia="Times New Roman" w:hAnsi="Cambria" w:cstheme="minorHAnsi"/>
          <w:lang w:val="ru-RU" w:eastAsia="pl-PL"/>
        </w:rPr>
        <w:lastRenderedPageBreak/>
        <w:t xml:space="preserve">которому  читается  божественная  воля.  Но  сад </w:t>
      </w:r>
      <w:r w:rsidR="00ED4291">
        <w:rPr>
          <w:rFonts w:ascii="Cambria" w:eastAsia="Times New Roman" w:hAnsi="Cambria" w:cstheme="minorHAnsi"/>
          <w:lang w:val="ru-RU" w:eastAsia="pl-PL"/>
        </w:rPr>
        <w:t>–</w:t>
      </w:r>
      <w:r w:rsidRPr="00290484">
        <w:rPr>
          <w:rFonts w:ascii="Cambria" w:eastAsia="Times New Roman" w:hAnsi="Cambria" w:cstheme="minorHAnsi"/>
          <w:lang w:val="ru-RU" w:eastAsia="pl-PL"/>
        </w:rPr>
        <w:t xml:space="preserve"> книга  особая:  она  отражает   мир только  в его доброй и идеальной сущности.  Поэтому выс</w:t>
      </w:r>
      <w:r w:rsidRPr="00290484">
        <w:rPr>
          <w:rFonts w:ascii="Cambria" w:eastAsia="Times New Roman" w:hAnsi="Cambria" w:cstheme="minorHAnsi"/>
          <w:lang w:val="ru-RU" w:eastAsia="pl-PL"/>
        </w:rPr>
        <w:softHyphen/>
        <w:t xml:space="preserve">шее  значение  сада  </w:t>
      </w:r>
      <w:r w:rsidR="00ED4291">
        <w:rPr>
          <w:rFonts w:ascii="Cambria" w:eastAsia="Times New Roman" w:hAnsi="Cambria" w:cstheme="minorHAnsi"/>
          <w:lang w:val="ru-RU" w:eastAsia="pl-PL"/>
        </w:rPr>
        <w:t>–</w:t>
      </w:r>
      <w:r w:rsidRPr="00290484">
        <w:rPr>
          <w:rFonts w:ascii="Cambria" w:eastAsia="Times New Roman" w:hAnsi="Cambria" w:cstheme="minorHAnsi"/>
          <w:lang w:val="ru-RU" w:eastAsia="pl-PL"/>
        </w:rPr>
        <w:t xml:space="preserve"> рай,  Эдем.  Сад можно  и должно  </w:t>
      </w:r>
      <w:r w:rsidR="00EA1EB7" w:rsidRPr="00EA1EB7">
        <w:rPr>
          <w:rFonts w:ascii="Cambria" w:eastAsia="Times New Roman" w:hAnsi="Cambria" w:cstheme="minorHAnsi"/>
          <w:lang w:val="ru-RU" w:eastAsia="pl-PL"/>
        </w:rPr>
        <w:t>„</w:t>
      </w:r>
      <w:r w:rsidRPr="00290484">
        <w:rPr>
          <w:rFonts w:ascii="Cambria" w:eastAsia="Times New Roman" w:hAnsi="Cambria" w:cstheme="minorHAnsi"/>
          <w:lang w:val="ru-RU" w:eastAsia="pl-PL"/>
        </w:rPr>
        <w:t>чи</w:t>
      </w:r>
      <w:r w:rsidR="00EA1EB7">
        <w:rPr>
          <w:rFonts w:ascii="Cambria" w:eastAsia="Times New Roman" w:hAnsi="Cambria" w:cstheme="minorHAnsi"/>
          <w:lang w:val="ru-RU" w:eastAsia="pl-PL"/>
        </w:rPr>
        <w:t>тать</w:t>
      </w:r>
      <w:r w:rsidR="00EA1EB7" w:rsidRPr="00EA1EB7">
        <w:rPr>
          <w:rFonts w:ascii="Cambria" w:eastAsia="Times New Roman" w:hAnsi="Cambria" w:cstheme="minorHAnsi"/>
          <w:lang w:val="ru-RU" w:eastAsia="pl-PL"/>
        </w:rPr>
        <w:t>”</w:t>
      </w:r>
      <w:r w:rsidRPr="00290484">
        <w:rPr>
          <w:rFonts w:ascii="Cambria" w:eastAsia="Times New Roman" w:hAnsi="Cambria" w:cstheme="minorHAnsi"/>
          <w:lang w:val="ru-RU" w:eastAsia="pl-PL"/>
        </w:rPr>
        <w:t xml:space="preserve">,  и поэтому  главное  занятие  в  саду  </w:t>
      </w:r>
      <w:r w:rsidR="00ED4291">
        <w:rPr>
          <w:rFonts w:ascii="Cambria" w:eastAsia="Times New Roman" w:hAnsi="Cambria" w:cstheme="minorHAnsi"/>
          <w:lang w:val="ru-RU" w:eastAsia="pl-PL"/>
        </w:rPr>
        <w:t>–</w:t>
      </w:r>
      <w:r w:rsidRPr="00290484">
        <w:rPr>
          <w:rFonts w:ascii="Cambria" w:eastAsia="Times New Roman" w:hAnsi="Cambria" w:cstheme="minorHAnsi"/>
          <w:lang w:val="ru-RU" w:eastAsia="pl-PL"/>
        </w:rPr>
        <w:t xml:space="preserve"> чтение  книг.  Это представление  о са</w:t>
      </w:r>
      <w:r w:rsidRPr="00290484">
        <w:rPr>
          <w:rFonts w:ascii="Cambria" w:eastAsia="Times New Roman" w:hAnsi="Cambria" w:cstheme="minorHAnsi"/>
          <w:lang w:val="ru-RU" w:eastAsia="pl-PL"/>
        </w:rPr>
        <w:softHyphen/>
        <w:t xml:space="preserve">де  как  о  рае  остается  надолго  </w:t>
      </w:r>
      <w:r w:rsidR="00ED4291">
        <w:rPr>
          <w:rFonts w:ascii="Cambria" w:eastAsia="Times New Roman" w:hAnsi="Cambria" w:cstheme="minorHAnsi"/>
          <w:lang w:val="ru-RU" w:eastAsia="pl-PL"/>
        </w:rPr>
        <w:t>–</w:t>
      </w:r>
      <w:r w:rsidRPr="00290484">
        <w:rPr>
          <w:rFonts w:ascii="Cambria" w:eastAsia="Times New Roman" w:hAnsi="Cambria" w:cstheme="minorHAnsi"/>
          <w:lang w:val="ru-RU" w:eastAsia="pl-PL"/>
        </w:rPr>
        <w:t xml:space="preserve">  во  всех  стилях   садового  искусства  Средних  веков  и Нового  времени  вплоть  до  XIX  в.</w:t>
      </w:r>
      <w:r w:rsidR="00EA1EB7" w:rsidRPr="00EA1EB7">
        <w:rPr>
          <w:rFonts w:ascii="Cambria" w:eastAsia="Times New Roman" w:hAnsi="Cambria" w:cstheme="minorHAnsi"/>
          <w:lang w:val="ru-RU" w:eastAsia="pl-PL"/>
        </w:rPr>
        <w:t xml:space="preserve"> »</w:t>
      </w:r>
      <w:r w:rsidRPr="00290484">
        <w:rPr>
          <w:rStyle w:val="a"/>
          <w:rFonts w:ascii="Cambria" w:eastAsia="Times New Roman" w:hAnsi="Cambria" w:cstheme="minorHAnsi"/>
          <w:lang w:val="ru-RU" w:eastAsia="pl-PL"/>
        </w:rPr>
        <w:footnoteReference w:id="47"/>
      </w:r>
      <w:r w:rsidR="00EA1EB7" w:rsidRPr="00EA1EB7">
        <w:rPr>
          <w:rFonts w:ascii="Cambria" w:eastAsia="Times New Roman" w:hAnsi="Cambria" w:cstheme="minorHAnsi"/>
          <w:lang w:val="ru-RU" w:eastAsia="pl-PL"/>
        </w:rPr>
        <w:t>.</w:t>
      </w:r>
      <w:r w:rsidRPr="007E18F3">
        <w:rPr>
          <w:rFonts w:ascii="Cambria" w:eastAsia="Times New Roman" w:hAnsi="Cambria" w:cstheme="minorHAnsi"/>
          <w:lang w:val="ru-RU" w:eastAsia="pl-PL"/>
        </w:rPr>
        <w:t xml:space="preserve">  </w:t>
      </w:r>
    </w:p>
    <w:p w14:paraId="22DEFBE3" w14:textId="2B55A8B3" w:rsidR="001E25D6" w:rsidRPr="004E550E" w:rsidRDefault="001E25D6" w:rsidP="005A13BC">
      <w:pPr>
        <w:spacing w:line="240" w:lineRule="auto"/>
        <w:ind w:firstLine="284"/>
        <w:jc w:val="both"/>
        <w:rPr>
          <w:rFonts w:ascii="Cambria" w:hAnsi="Cambria" w:cstheme="minorHAnsi"/>
          <w:lang w:val="pl-PL"/>
        </w:rPr>
      </w:pPr>
      <w:r w:rsidRPr="004E550E">
        <w:rPr>
          <w:rFonts w:ascii="Cambria" w:eastAsia="Times New Roman" w:hAnsi="Cambria" w:cstheme="minorHAnsi"/>
          <w:lang w:val="pl-PL" w:eastAsia="pl-PL"/>
        </w:rPr>
        <w:t>Wydawać by się mogło, że przedstawione rozumowanie jest dość niejasne, ale z punktu widzenia semiotyki ujawnia się szeroka perspektywa myśli Lichaczowa. Ogród to dla badacza nieskończony zbiór znaczeń i</w:t>
      </w:r>
      <w:r w:rsidR="00706182">
        <w:rPr>
          <w:rFonts w:ascii="Cambria" w:eastAsia="Times New Roman" w:hAnsi="Cambria" w:cstheme="minorHAnsi"/>
          <w:lang w:val="pl-PL" w:eastAsia="pl-PL"/>
        </w:rPr>
        <w:t> </w:t>
      </w:r>
      <w:r w:rsidRPr="004E550E">
        <w:rPr>
          <w:rFonts w:ascii="Cambria" w:eastAsia="Times New Roman" w:hAnsi="Cambria" w:cstheme="minorHAnsi"/>
          <w:lang w:val="pl-PL" w:eastAsia="pl-PL"/>
        </w:rPr>
        <w:t xml:space="preserve">symboli, ściśle związanych z jego przeznaczeniem i dominującym stylem epoki, a jednocześnie rzeczywistość stale zmieniająca się, powoli, czasem niezauważalnie ewoluująca wraz z przemianami kulturowymi. Tak też, jak zaznacza Lichaczow, zmienia się postrzeganie ogrodu przez odwiedzającego. To właśnie tutaj widzimy tę uderzającą analogię z książką. Każdy odwiedzający ogród kreuje swój własny, indywidualny odbiór, „czyta” go, </w:t>
      </w:r>
      <w:r w:rsidR="00C835BE">
        <w:rPr>
          <w:rFonts w:ascii="Cambria" w:eastAsia="Times New Roman" w:hAnsi="Cambria" w:cstheme="minorHAnsi"/>
          <w:lang w:val="pl-PL" w:eastAsia="pl-PL"/>
        </w:rPr>
        <w:t>dostrzeg</w:t>
      </w:r>
      <w:r w:rsidRPr="004E550E">
        <w:rPr>
          <w:rFonts w:ascii="Cambria" w:eastAsia="Times New Roman" w:hAnsi="Cambria" w:cstheme="minorHAnsi"/>
          <w:lang w:val="pl-PL" w:eastAsia="pl-PL"/>
        </w:rPr>
        <w:t>a niezauważone przez innych cechy</w:t>
      </w:r>
      <w:r w:rsidR="00C835BE">
        <w:rPr>
          <w:rFonts w:ascii="Cambria" w:eastAsia="Times New Roman" w:hAnsi="Cambria" w:cstheme="minorHAnsi"/>
          <w:lang w:val="pl-PL" w:eastAsia="pl-PL"/>
        </w:rPr>
        <w:t>.</w:t>
      </w:r>
      <w:r w:rsidRPr="004E550E">
        <w:rPr>
          <w:rFonts w:ascii="Cambria" w:eastAsia="Times New Roman" w:hAnsi="Cambria" w:cstheme="minorHAnsi"/>
          <w:lang w:val="pl-PL" w:eastAsia="pl-PL"/>
        </w:rPr>
        <w:t xml:space="preserve"> W efe</w:t>
      </w:r>
      <w:r w:rsidRPr="004E550E">
        <w:rPr>
          <w:rFonts w:ascii="Cambria" w:eastAsia="Times New Roman" w:hAnsi="Cambria" w:cstheme="minorHAnsi"/>
          <w:lang w:val="pl-PL" w:eastAsia="pl-PL"/>
        </w:rPr>
        <w:t>k</w:t>
      </w:r>
      <w:r w:rsidRPr="004E550E">
        <w:rPr>
          <w:rFonts w:ascii="Cambria" w:eastAsia="Times New Roman" w:hAnsi="Cambria" w:cstheme="minorHAnsi"/>
          <w:lang w:val="pl-PL" w:eastAsia="pl-PL"/>
        </w:rPr>
        <w:t>cie powstanie tyle wizerunków ogrodu, ilu było odwiedzających.  I ż</w:t>
      </w:r>
      <w:r w:rsidRPr="004E550E">
        <w:rPr>
          <w:rFonts w:ascii="Cambria" w:eastAsia="Times New Roman" w:hAnsi="Cambria" w:cstheme="minorHAnsi"/>
          <w:lang w:val="pl-PL" w:eastAsia="pl-PL"/>
        </w:rPr>
        <w:t>a</w:t>
      </w:r>
      <w:r w:rsidRPr="004E550E">
        <w:rPr>
          <w:rFonts w:ascii="Cambria" w:eastAsia="Times New Roman" w:hAnsi="Cambria" w:cstheme="minorHAnsi"/>
          <w:lang w:val="pl-PL" w:eastAsia="pl-PL"/>
        </w:rPr>
        <w:t xml:space="preserve">den z nich się nie powtórzy. </w:t>
      </w:r>
      <w:r w:rsidR="00797599">
        <w:rPr>
          <w:rFonts w:ascii="Cambria" w:eastAsia="Times New Roman" w:hAnsi="Cambria" w:cstheme="minorHAnsi"/>
          <w:lang w:val="pl-PL" w:eastAsia="pl-PL"/>
        </w:rPr>
        <w:t xml:space="preserve">Podobnie dzieje się </w:t>
      </w:r>
      <w:r w:rsidRPr="004E550E">
        <w:rPr>
          <w:rFonts w:ascii="Cambria" w:eastAsia="Times New Roman" w:hAnsi="Cambria" w:cstheme="minorHAnsi"/>
          <w:lang w:val="pl-PL" w:eastAsia="pl-PL"/>
        </w:rPr>
        <w:t>z książką. Ilu będzie miała czytelników, tyle znaczeń zostanie stworzonych, ponieważ żadna z percepcji nie zostanie powtórzona. Lichaczow demonstruje połączenie i przenikanie się systemów semantycznych: ogród jako system semantyczny jest „czytany” (dekodowany) przez człowieka, dla człowieka staje się ksi</w:t>
      </w:r>
      <w:r w:rsidR="00797599">
        <w:rPr>
          <w:rFonts w:ascii="Cambria" w:eastAsia="Times New Roman" w:hAnsi="Cambria" w:cstheme="minorHAnsi"/>
          <w:lang w:val="pl-PL" w:eastAsia="pl-PL"/>
        </w:rPr>
        <w:t>ęg</w:t>
      </w:r>
      <w:r w:rsidRPr="004E550E">
        <w:rPr>
          <w:rFonts w:ascii="Cambria" w:eastAsia="Times New Roman" w:hAnsi="Cambria" w:cstheme="minorHAnsi"/>
          <w:lang w:val="pl-PL" w:eastAsia="pl-PL"/>
        </w:rPr>
        <w:t xml:space="preserve">ą o pięknej istocie świata, a następnie pośród tej scenerii </w:t>
      </w:r>
      <w:r w:rsidR="00797599" w:rsidRPr="004E550E">
        <w:rPr>
          <w:rFonts w:ascii="Cambria" w:eastAsia="Times New Roman" w:hAnsi="Cambria" w:cstheme="minorHAnsi"/>
          <w:lang w:val="pl-PL" w:eastAsia="pl-PL"/>
        </w:rPr>
        <w:t>czł</w:t>
      </w:r>
      <w:r w:rsidR="00797599" w:rsidRPr="004E550E">
        <w:rPr>
          <w:rFonts w:ascii="Cambria" w:eastAsia="Times New Roman" w:hAnsi="Cambria" w:cstheme="minorHAnsi"/>
          <w:lang w:val="pl-PL" w:eastAsia="pl-PL"/>
        </w:rPr>
        <w:t>o</w:t>
      </w:r>
      <w:r w:rsidR="00797599" w:rsidRPr="004E550E">
        <w:rPr>
          <w:rFonts w:ascii="Cambria" w:eastAsia="Times New Roman" w:hAnsi="Cambria" w:cstheme="minorHAnsi"/>
          <w:lang w:val="pl-PL" w:eastAsia="pl-PL"/>
        </w:rPr>
        <w:t xml:space="preserve">wiek </w:t>
      </w:r>
      <w:r w:rsidRPr="004E550E">
        <w:rPr>
          <w:rFonts w:ascii="Cambria" w:eastAsia="Times New Roman" w:hAnsi="Cambria" w:cstheme="minorHAnsi"/>
          <w:lang w:val="pl-PL" w:eastAsia="pl-PL"/>
        </w:rPr>
        <w:t xml:space="preserve">czyta zwykłą książkę, dekodując jej znaczenie. </w:t>
      </w:r>
      <w:r w:rsidR="00BF2647">
        <w:rPr>
          <w:rFonts w:ascii="Cambria" w:eastAsia="Times New Roman" w:hAnsi="Cambria" w:cstheme="minorHAnsi"/>
          <w:lang w:val="pl-PL" w:eastAsia="pl-PL"/>
        </w:rPr>
        <w:t>T</w:t>
      </w:r>
      <w:r w:rsidR="00BF2647" w:rsidRPr="004E550E">
        <w:rPr>
          <w:rFonts w:ascii="Cambria" w:eastAsia="Times New Roman" w:hAnsi="Cambria" w:cstheme="minorHAnsi"/>
          <w:lang w:val="pl-PL" w:eastAsia="pl-PL"/>
        </w:rPr>
        <w:t xml:space="preserve">wierdzenie </w:t>
      </w:r>
      <w:r w:rsidR="00BF2647">
        <w:rPr>
          <w:rFonts w:ascii="Cambria" w:eastAsia="Times New Roman" w:hAnsi="Cambria" w:cstheme="minorHAnsi"/>
          <w:lang w:val="pl-PL" w:eastAsia="pl-PL"/>
        </w:rPr>
        <w:t>Lich</w:t>
      </w:r>
      <w:r w:rsidR="00BF2647">
        <w:rPr>
          <w:rFonts w:ascii="Cambria" w:eastAsia="Times New Roman" w:hAnsi="Cambria" w:cstheme="minorHAnsi"/>
          <w:lang w:val="pl-PL" w:eastAsia="pl-PL"/>
        </w:rPr>
        <w:t>a</w:t>
      </w:r>
      <w:r w:rsidR="00BF2647">
        <w:rPr>
          <w:rFonts w:ascii="Cambria" w:eastAsia="Times New Roman" w:hAnsi="Cambria" w:cstheme="minorHAnsi"/>
          <w:lang w:val="pl-PL" w:eastAsia="pl-PL"/>
        </w:rPr>
        <w:t>czowa,</w:t>
      </w:r>
      <w:r w:rsidRPr="004E550E">
        <w:rPr>
          <w:rFonts w:ascii="Cambria" w:eastAsia="Times New Roman" w:hAnsi="Cambria" w:cstheme="minorHAnsi"/>
          <w:lang w:val="pl-PL" w:eastAsia="pl-PL"/>
        </w:rPr>
        <w:t xml:space="preserve"> iż głównym zajęciem w ogrodzie powinna być lektura, jest</w:t>
      </w:r>
      <w:r w:rsidR="00BF2647">
        <w:rPr>
          <w:rFonts w:ascii="Cambria" w:eastAsia="Times New Roman" w:hAnsi="Cambria" w:cstheme="minorHAnsi"/>
          <w:lang w:val="pl-PL" w:eastAsia="pl-PL"/>
        </w:rPr>
        <w:t xml:space="preserve">, </w:t>
      </w:r>
      <w:del w:id="109" w:author="Michał" w:date="2022-10-30T12:42:00Z">
        <w:r w:rsidR="00BF2647" w:rsidDel="006A0AC6">
          <w:rPr>
            <w:rFonts w:ascii="Cambria" w:eastAsia="Times New Roman" w:hAnsi="Cambria" w:cstheme="minorHAnsi"/>
            <w:lang w:val="pl-PL" w:eastAsia="pl-PL"/>
          </w:rPr>
          <w:delText>n</w:delText>
        </w:r>
        <w:r w:rsidR="00BF2647" w:rsidDel="006A0AC6">
          <w:rPr>
            <w:rFonts w:ascii="Cambria" w:eastAsia="Times New Roman" w:hAnsi="Cambria" w:cstheme="minorHAnsi"/>
            <w:lang w:val="pl-PL" w:eastAsia="pl-PL"/>
          </w:rPr>
          <w:delText>a</w:delText>
        </w:r>
        <w:r w:rsidR="00BF2647" w:rsidDel="006A0AC6">
          <w:rPr>
            <w:rFonts w:ascii="Cambria" w:eastAsia="Times New Roman" w:hAnsi="Cambria" w:cstheme="minorHAnsi"/>
            <w:lang w:val="pl-PL" w:eastAsia="pl-PL"/>
          </w:rPr>
          <w:delText xml:space="preserve">szym </w:delText>
        </w:r>
      </w:del>
      <w:ins w:id="110" w:author="Michał" w:date="2022-10-30T12:42:00Z">
        <w:r w:rsidR="006A0AC6">
          <w:rPr>
            <w:rFonts w:ascii="Cambria" w:eastAsia="Times New Roman" w:hAnsi="Cambria" w:cstheme="minorHAnsi"/>
            <w:lang w:val="pl-PL" w:eastAsia="pl-PL"/>
          </w:rPr>
          <w:t xml:space="preserve">moim </w:t>
        </w:r>
      </w:ins>
      <w:r w:rsidR="00BF2647">
        <w:rPr>
          <w:rFonts w:ascii="Cambria" w:eastAsia="Times New Roman" w:hAnsi="Cambria" w:cstheme="minorHAnsi"/>
          <w:lang w:val="pl-PL" w:eastAsia="pl-PL"/>
        </w:rPr>
        <w:t>zdaniem,</w:t>
      </w:r>
      <w:r w:rsidRPr="004E550E">
        <w:rPr>
          <w:rFonts w:ascii="Cambria" w:eastAsia="Times New Roman" w:hAnsi="Cambria" w:cstheme="minorHAnsi"/>
          <w:lang w:val="pl-PL" w:eastAsia="pl-PL"/>
        </w:rPr>
        <w:t xml:space="preserve"> trafne. </w:t>
      </w:r>
    </w:p>
    <w:p w14:paraId="5F71FBC5" w14:textId="716CEB87" w:rsidR="001E25D6" w:rsidRPr="004E550E" w:rsidRDefault="001E25D6" w:rsidP="005A13BC">
      <w:pPr>
        <w:spacing w:line="240" w:lineRule="auto"/>
        <w:ind w:firstLine="284"/>
        <w:jc w:val="both"/>
        <w:rPr>
          <w:rFonts w:ascii="Cambria" w:hAnsi="Cambria" w:cstheme="minorHAnsi"/>
          <w:lang w:val="pl-PL"/>
        </w:rPr>
      </w:pPr>
      <w:r w:rsidRPr="004E550E">
        <w:rPr>
          <w:rFonts w:ascii="Cambria" w:hAnsi="Cambria" w:cstheme="minorHAnsi"/>
          <w:lang w:val="pl-PL"/>
        </w:rPr>
        <w:t xml:space="preserve">Zaproponowaną przez Lichaczowa metodę można odnieść również do literatury poświęconej Zofiówce. </w:t>
      </w:r>
      <w:r w:rsidRPr="004E550E">
        <w:rPr>
          <w:rFonts w:ascii="Cambria" w:eastAsia="Times New Roman" w:hAnsi="Cambria" w:cstheme="minorHAnsi"/>
          <w:lang w:val="pl-PL" w:eastAsia="pl-PL"/>
        </w:rPr>
        <w:t xml:space="preserve">Początkowo istniał świat mitów greckich i rzymskich, których tematy architekt Zofiówki wykorzystał, aby w imieniu męża złożyć hołd Zofii Potockiej, z pochodzenia </w:t>
      </w:r>
      <w:r w:rsidRPr="004E550E">
        <w:rPr>
          <w:rFonts w:ascii="Cambria" w:eastAsia="Times New Roman" w:hAnsi="Cambria" w:cstheme="minorHAnsi"/>
          <w:lang w:val="pl-PL" w:eastAsia="pl-PL"/>
        </w:rPr>
        <w:lastRenderedPageBreak/>
        <w:t xml:space="preserve">Greczynki. Metzel nie wykorzystał wszystkich wątków mitów, a tylko te, które były pożądane w </w:t>
      </w:r>
      <w:r w:rsidR="00BF2647">
        <w:rPr>
          <w:rFonts w:ascii="Cambria" w:eastAsia="Times New Roman" w:hAnsi="Cambria" w:cstheme="minorHAnsi"/>
          <w:lang w:val="pl-PL" w:eastAsia="pl-PL"/>
        </w:rPr>
        <w:t xml:space="preserve">zaprojektowanym przez niego </w:t>
      </w:r>
      <w:r w:rsidRPr="004E550E">
        <w:rPr>
          <w:rFonts w:ascii="Cambria" w:eastAsia="Times New Roman" w:hAnsi="Cambria" w:cstheme="minorHAnsi"/>
          <w:lang w:val="pl-PL" w:eastAsia="pl-PL"/>
        </w:rPr>
        <w:t>ogrodzie. W ten sposób widzimy, jak tekst staje się rzeczywistością zakładanego ogrodu, a potem – w dziełach pisanych pod urokiem Zofiówki – system ogrodu staje się tekstem poetyckim.</w:t>
      </w:r>
    </w:p>
    <w:p w14:paraId="2108CAB4" w14:textId="05A5D144" w:rsidR="001E25D6" w:rsidRPr="00AD0D18" w:rsidRDefault="001E25D6" w:rsidP="005A13BC">
      <w:pPr>
        <w:spacing w:line="240" w:lineRule="auto"/>
        <w:ind w:firstLine="284"/>
        <w:jc w:val="both"/>
        <w:rPr>
          <w:rFonts w:ascii="Cambria" w:eastAsia="Times New Roman" w:hAnsi="Cambria" w:cstheme="minorHAnsi"/>
          <w:lang w:val="pl-PL" w:eastAsia="pl-PL"/>
        </w:rPr>
      </w:pPr>
      <w:r w:rsidRPr="004E550E">
        <w:rPr>
          <w:rFonts w:ascii="Cambria" w:eastAsia="Times New Roman" w:hAnsi="Cambria" w:cstheme="minorHAnsi"/>
          <w:lang w:val="pl-PL" w:eastAsia="pl-PL"/>
        </w:rPr>
        <w:t xml:space="preserve">Każdy z utworów jest przy tym odmienną interpretacją mitu i ogrodu zarazem, przynosi </w:t>
      </w:r>
      <w:r w:rsidR="00AD0D18">
        <w:rPr>
          <w:rFonts w:ascii="Cambria" w:eastAsia="Times New Roman" w:hAnsi="Cambria" w:cstheme="minorHAnsi"/>
          <w:lang w:val="pl-PL" w:eastAsia="pl-PL"/>
        </w:rPr>
        <w:t xml:space="preserve">modyfikację zastanych znaczeń. </w:t>
      </w:r>
      <w:r w:rsidRPr="004E550E">
        <w:rPr>
          <w:rFonts w:ascii="Cambria" w:eastAsia="Times New Roman" w:hAnsi="Cambria" w:cstheme="minorHAnsi"/>
          <w:lang w:val="pl-PL" w:eastAsia="pl-PL"/>
        </w:rPr>
        <w:t>Kolejnym etapem przekodowania jest lektura, która opiera się na systemie znaczeń stworzonym przez określonego pisarza. A jeśli czytelnik najpierw przeczyta książkę o ogrodzie, a potem zech</w:t>
      </w:r>
      <w:r w:rsidR="00AD0D18">
        <w:rPr>
          <w:rFonts w:ascii="Cambria" w:eastAsia="Times New Roman" w:hAnsi="Cambria" w:cstheme="minorHAnsi"/>
          <w:lang w:val="pl-PL" w:eastAsia="pl-PL"/>
        </w:rPr>
        <w:t>ce odwiedzić ogród, to na pewno</w:t>
      </w:r>
      <w:r w:rsidRPr="004E550E">
        <w:rPr>
          <w:rFonts w:ascii="Cambria" w:eastAsia="Times New Roman" w:hAnsi="Cambria" w:cstheme="minorHAnsi"/>
          <w:lang w:val="pl-PL" w:eastAsia="pl-PL"/>
        </w:rPr>
        <w:t xml:space="preserve"> fabuła i ogólne znaczenie książki będą wpływać na postrzeganie ogrodu, a os</w:t>
      </w:r>
      <w:r w:rsidRPr="004E550E">
        <w:rPr>
          <w:rFonts w:ascii="Cambria" w:eastAsia="Times New Roman" w:hAnsi="Cambria" w:cstheme="minorHAnsi"/>
          <w:lang w:val="pl-PL" w:eastAsia="pl-PL"/>
        </w:rPr>
        <w:t>o</w:t>
      </w:r>
      <w:r w:rsidRPr="004E550E">
        <w:rPr>
          <w:rFonts w:ascii="Cambria" w:eastAsia="Times New Roman" w:hAnsi="Cambria" w:cstheme="minorHAnsi"/>
          <w:lang w:val="pl-PL" w:eastAsia="pl-PL"/>
        </w:rPr>
        <w:t>ba ta będzie widzieć ogród jednocześnie z własnej strony i oczyma pis</w:t>
      </w:r>
      <w:r w:rsidRPr="004E550E">
        <w:rPr>
          <w:rFonts w:ascii="Cambria" w:eastAsia="Times New Roman" w:hAnsi="Cambria" w:cstheme="minorHAnsi"/>
          <w:lang w:val="pl-PL" w:eastAsia="pl-PL"/>
        </w:rPr>
        <w:t>a</w:t>
      </w:r>
      <w:r w:rsidRPr="004E550E">
        <w:rPr>
          <w:rFonts w:ascii="Cambria" w:eastAsia="Times New Roman" w:hAnsi="Cambria" w:cstheme="minorHAnsi"/>
          <w:lang w:val="pl-PL" w:eastAsia="pl-PL"/>
        </w:rPr>
        <w:t>rza</w:t>
      </w:r>
      <w:r w:rsidRPr="004E550E">
        <w:rPr>
          <w:rFonts w:ascii="Cambria" w:eastAsia="Times New Roman" w:hAnsi="Cambria" w:cstheme="minorHAnsi"/>
          <w:b/>
          <w:color w:val="00B0F0"/>
          <w:lang w:val="pl-PL" w:eastAsia="pl-PL"/>
        </w:rPr>
        <w:t>.</w:t>
      </w:r>
    </w:p>
    <w:p w14:paraId="69551EAD" w14:textId="63E86453" w:rsidR="001E25D6" w:rsidRPr="00CB4E2A" w:rsidRDefault="001E25D6" w:rsidP="005A13BC">
      <w:pPr>
        <w:spacing w:line="240" w:lineRule="auto"/>
        <w:ind w:firstLine="284"/>
        <w:jc w:val="both"/>
        <w:rPr>
          <w:rFonts w:ascii="Cambria" w:hAnsi="Cambria" w:cstheme="minorHAnsi"/>
          <w:lang w:val="pl-PL"/>
        </w:rPr>
      </w:pPr>
      <w:r w:rsidRPr="004E550E">
        <w:rPr>
          <w:rFonts w:ascii="Cambria" w:eastAsia="Times New Roman" w:hAnsi="Cambria" w:cstheme="minorHAnsi"/>
          <w:lang w:val="pl-PL" w:eastAsia="pl-PL"/>
        </w:rPr>
        <w:t>Lichaczow swoją teorię ogrodu jako całości estetyczno-semiotycznej buduje na podstawie bardzo różnorodnych prac naukowców. Na przykład, odnosząc się do koncepcji ogrodu jako raju, badacz cytuje esej „O</w:t>
      </w:r>
      <w:r w:rsidR="00706182">
        <w:rPr>
          <w:rFonts w:ascii="Cambria" w:eastAsia="Times New Roman" w:hAnsi="Cambria" w:cstheme="minorHAnsi"/>
          <w:lang w:val="pl-PL" w:eastAsia="pl-PL"/>
        </w:rPr>
        <w:t> </w:t>
      </w:r>
      <w:r w:rsidRPr="004E550E">
        <w:rPr>
          <w:rFonts w:ascii="Cambria" w:eastAsia="Times New Roman" w:hAnsi="Cambria" w:cstheme="minorHAnsi"/>
          <w:lang w:val="pl-PL" w:eastAsia="pl-PL"/>
        </w:rPr>
        <w:t>ogrodach” Francisa Bacona</w:t>
      </w:r>
      <w:r w:rsidRPr="004E550E">
        <w:rPr>
          <w:rStyle w:val="a"/>
          <w:rFonts w:ascii="Cambria" w:eastAsia="Times New Roman" w:hAnsi="Cambria" w:cstheme="minorHAnsi"/>
          <w:lang w:val="pl-PL" w:eastAsia="pl-PL"/>
        </w:rPr>
        <w:footnoteReference w:id="48"/>
      </w:r>
      <w:r w:rsidRPr="004E550E">
        <w:rPr>
          <w:rFonts w:ascii="Cambria" w:eastAsia="Times New Roman" w:hAnsi="Cambria" w:cstheme="minorHAnsi"/>
          <w:lang w:val="pl-PL" w:eastAsia="pl-PL"/>
        </w:rPr>
        <w:t>: «</w:t>
      </w:r>
      <w:r w:rsidRPr="00290484">
        <w:rPr>
          <w:rFonts w:ascii="Cambria" w:eastAsia="Times New Roman" w:hAnsi="Cambria" w:cstheme="minorHAnsi"/>
          <w:lang w:val="ru-RU" w:eastAsia="pl-PL"/>
        </w:rPr>
        <w:t>Его</w:t>
      </w:r>
      <w:r w:rsidRPr="00CB4E2A">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эссе</w:t>
      </w:r>
      <w:r w:rsidRPr="00CB4E2A">
        <w:rPr>
          <w:rFonts w:ascii="Cambria" w:eastAsia="Times New Roman" w:hAnsi="Cambria" w:cstheme="minorHAnsi"/>
          <w:lang w:val="pl-PL" w:eastAsia="pl-PL"/>
        </w:rPr>
        <w:t xml:space="preserve"> </w:t>
      </w:r>
      <w:r w:rsidR="00E62C0E">
        <w:rPr>
          <w:rFonts w:ascii="Cambria" w:eastAsia="Times New Roman" w:hAnsi="Cambria" w:cstheme="minorHAnsi"/>
          <w:lang w:val="pl-PL" w:eastAsia="pl-PL"/>
        </w:rPr>
        <w:t xml:space="preserve">(F. Bacona – M. Y.) </w:t>
      </w:r>
      <w:r w:rsidRPr="00CB4E2A">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начинается</w:t>
      </w:r>
      <w:r w:rsidRPr="00542ED5">
        <w:rPr>
          <w:rFonts w:ascii="Cambria" w:eastAsia="Times New Roman" w:hAnsi="Cambria" w:cstheme="minorHAnsi"/>
          <w:lang w:val="ru-RU" w:eastAsia="pl-PL"/>
        </w:rPr>
        <w:t xml:space="preserve">  </w:t>
      </w:r>
      <w:r w:rsidRPr="00290484">
        <w:rPr>
          <w:rFonts w:ascii="Cambria" w:eastAsia="Times New Roman" w:hAnsi="Cambria" w:cstheme="minorHAnsi"/>
          <w:lang w:val="ru-RU" w:eastAsia="pl-PL"/>
        </w:rPr>
        <w:t>с</w:t>
      </w:r>
      <w:r w:rsidRPr="00542ED5">
        <w:rPr>
          <w:rFonts w:ascii="Cambria" w:eastAsia="Times New Roman" w:hAnsi="Cambria" w:cstheme="minorHAnsi"/>
          <w:lang w:val="ru-RU" w:eastAsia="pl-PL"/>
        </w:rPr>
        <w:t xml:space="preserve">  </w:t>
      </w:r>
      <w:r w:rsidRPr="00290484">
        <w:rPr>
          <w:rFonts w:ascii="Cambria" w:eastAsia="Times New Roman" w:hAnsi="Cambria" w:cstheme="minorHAnsi"/>
          <w:lang w:val="ru-RU" w:eastAsia="pl-PL"/>
        </w:rPr>
        <w:t>утверждения</w:t>
      </w:r>
      <w:r w:rsidR="00E62C0E" w:rsidRPr="00542ED5">
        <w:rPr>
          <w:rFonts w:ascii="Cambria" w:eastAsia="Times New Roman" w:hAnsi="Cambria" w:cstheme="minorHAnsi"/>
          <w:lang w:val="ru-RU" w:eastAsia="pl-PL"/>
        </w:rPr>
        <w:t>:  „</w:t>
      </w:r>
      <w:r w:rsidRPr="00290484">
        <w:rPr>
          <w:rFonts w:ascii="Cambria" w:eastAsia="Times New Roman" w:hAnsi="Cambria" w:cstheme="minorHAnsi"/>
          <w:lang w:val="ru-RU" w:eastAsia="pl-PL"/>
        </w:rPr>
        <w:t>Всемогущий</w:t>
      </w:r>
      <w:r w:rsidRPr="00542ED5">
        <w:rPr>
          <w:rFonts w:ascii="Cambria" w:eastAsia="Times New Roman" w:hAnsi="Cambria" w:cstheme="minorHAnsi"/>
          <w:lang w:val="ru-RU" w:eastAsia="pl-PL"/>
        </w:rPr>
        <w:t xml:space="preserve">  </w:t>
      </w:r>
      <w:r w:rsidRPr="00290484">
        <w:rPr>
          <w:rFonts w:ascii="Cambria" w:eastAsia="Times New Roman" w:hAnsi="Cambria" w:cstheme="minorHAnsi"/>
          <w:lang w:val="ru-RU" w:eastAsia="pl-PL"/>
        </w:rPr>
        <w:t>Бог</w:t>
      </w:r>
      <w:r w:rsidRPr="00542ED5">
        <w:rPr>
          <w:rFonts w:ascii="Cambria" w:eastAsia="Times New Roman" w:hAnsi="Cambria" w:cstheme="minorHAnsi"/>
          <w:lang w:val="ru-RU" w:eastAsia="pl-PL"/>
        </w:rPr>
        <w:t xml:space="preserve">  </w:t>
      </w:r>
      <w:r w:rsidRPr="00290484">
        <w:rPr>
          <w:rFonts w:ascii="Cambria" w:eastAsia="Times New Roman" w:hAnsi="Cambria" w:cstheme="minorHAnsi"/>
          <w:lang w:val="ru-RU" w:eastAsia="pl-PL"/>
        </w:rPr>
        <w:t>первым</w:t>
      </w:r>
      <w:r w:rsidRPr="00542ED5">
        <w:rPr>
          <w:rFonts w:ascii="Cambria" w:eastAsia="Times New Roman" w:hAnsi="Cambria" w:cstheme="minorHAnsi"/>
          <w:lang w:val="ru-RU" w:eastAsia="pl-PL"/>
        </w:rPr>
        <w:t xml:space="preserve"> </w:t>
      </w:r>
      <w:r w:rsidRPr="00290484">
        <w:rPr>
          <w:rFonts w:ascii="Cambria" w:eastAsia="Times New Roman" w:hAnsi="Cambria" w:cstheme="minorHAnsi"/>
          <w:lang w:val="ru-RU" w:eastAsia="pl-PL"/>
        </w:rPr>
        <w:t>насадил</w:t>
      </w:r>
      <w:r w:rsidRPr="00542ED5">
        <w:rPr>
          <w:rFonts w:ascii="Cambria" w:eastAsia="Times New Roman" w:hAnsi="Cambria" w:cstheme="minorHAnsi"/>
          <w:lang w:val="ru-RU" w:eastAsia="pl-PL"/>
        </w:rPr>
        <w:t xml:space="preserve">  </w:t>
      </w:r>
      <w:r w:rsidRPr="00290484">
        <w:rPr>
          <w:rFonts w:ascii="Cambria" w:eastAsia="Times New Roman" w:hAnsi="Cambria" w:cstheme="minorHAnsi"/>
          <w:lang w:val="ru-RU" w:eastAsia="pl-PL"/>
        </w:rPr>
        <w:t>сад</w:t>
      </w:r>
      <w:r w:rsidR="00E62C0E" w:rsidRPr="00542ED5">
        <w:rPr>
          <w:rFonts w:ascii="Cambria" w:eastAsia="Times New Roman" w:hAnsi="Cambria" w:cstheme="minorHAnsi"/>
          <w:lang w:val="ru-RU" w:eastAsia="pl-PL"/>
        </w:rPr>
        <w:t>”</w:t>
      </w:r>
      <w:r w:rsidRPr="00542ED5">
        <w:rPr>
          <w:rFonts w:ascii="Cambria" w:eastAsia="Times New Roman" w:hAnsi="Cambria" w:cstheme="minorHAnsi"/>
          <w:lang w:val="ru-RU" w:eastAsia="pl-PL"/>
        </w:rPr>
        <w:t xml:space="preserve">.  </w:t>
      </w:r>
      <w:r w:rsidRPr="00290484">
        <w:rPr>
          <w:rFonts w:ascii="Cambria" w:eastAsia="Times New Roman" w:hAnsi="Cambria" w:cstheme="minorHAnsi"/>
          <w:lang w:val="ru-RU" w:eastAsia="pl-PL"/>
        </w:rPr>
        <w:t xml:space="preserve">Иначе  говоря </w:t>
      </w:r>
      <w:r w:rsidR="00ED4291">
        <w:rPr>
          <w:rFonts w:ascii="Cambria" w:eastAsia="Times New Roman" w:hAnsi="Cambria" w:cstheme="minorHAnsi"/>
          <w:lang w:val="ru-RU" w:eastAsia="pl-PL"/>
        </w:rPr>
        <w:t>–</w:t>
      </w:r>
      <w:r w:rsidRPr="00290484">
        <w:rPr>
          <w:rFonts w:ascii="Cambria" w:eastAsia="Times New Roman" w:hAnsi="Cambria" w:cstheme="minorHAnsi"/>
          <w:lang w:val="ru-RU" w:eastAsia="pl-PL"/>
        </w:rPr>
        <w:t xml:space="preserve"> сад  должен   быть  раем,   Эдемом.</w:t>
      </w:r>
      <w:r w:rsidR="00E62C0E">
        <w:rPr>
          <w:rFonts w:ascii="Cambria" w:eastAsia="Times New Roman" w:hAnsi="Cambria" w:cstheme="minorHAnsi"/>
          <w:lang w:val="ru-RU" w:eastAsia="pl-PL"/>
        </w:rPr>
        <w:t xml:space="preserve">  Далее   </w:t>
      </w:r>
      <w:r w:rsidR="009A158D">
        <w:rPr>
          <w:rFonts w:ascii="Cambria" w:eastAsia="Times New Roman" w:hAnsi="Cambria" w:cstheme="minorHAnsi"/>
          <w:lang w:val="ru-RU" w:eastAsia="pl-PL"/>
        </w:rPr>
        <w:t>Бэкон утверждает</w:t>
      </w:r>
      <w:r w:rsidR="00E62C0E">
        <w:rPr>
          <w:rFonts w:ascii="Cambria" w:eastAsia="Times New Roman" w:hAnsi="Cambria" w:cstheme="minorHAnsi"/>
          <w:lang w:val="ru-RU" w:eastAsia="pl-PL"/>
        </w:rPr>
        <w:t xml:space="preserve">:   </w:t>
      </w:r>
      <w:r w:rsidR="00E62C0E" w:rsidRPr="00E62C0E">
        <w:rPr>
          <w:rFonts w:ascii="Cambria" w:eastAsia="Times New Roman" w:hAnsi="Cambria" w:cstheme="minorHAnsi"/>
          <w:lang w:val="ru-RU" w:eastAsia="pl-PL"/>
        </w:rPr>
        <w:t>«</w:t>
      </w:r>
      <w:r w:rsidRPr="00290484">
        <w:rPr>
          <w:rFonts w:ascii="Cambria" w:eastAsia="Times New Roman" w:hAnsi="Cambria" w:cstheme="minorHAnsi"/>
          <w:lang w:val="ru-RU" w:eastAsia="pl-PL"/>
        </w:rPr>
        <w:t xml:space="preserve">И  действительно,  </w:t>
      </w:r>
      <w:r w:rsidRPr="00CB4E2A">
        <w:rPr>
          <w:rFonts w:ascii="Cambria" w:eastAsia="Times New Roman" w:hAnsi="Cambria" w:cstheme="minorHAnsi"/>
          <w:spacing w:val="6"/>
          <w:lang w:val="ru-RU" w:eastAsia="pl-PL"/>
        </w:rPr>
        <w:t xml:space="preserve">это  самое  чистое  из  всех  человеческих  наслаждений.  </w:t>
      </w:r>
      <w:r w:rsidR="009A158D" w:rsidRPr="00CB4E2A">
        <w:rPr>
          <w:rFonts w:ascii="Cambria" w:eastAsia="Times New Roman" w:hAnsi="Cambria" w:cstheme="minorHAnsi"/>
          <w:spacing w:val="6"/>
          <w:lang w:val="ru-RU" w:eastAsia="pl-PL"/>
        </w:rPr>
        <w:t>Оно более</w:t>
      </w:r>
      <w:r w:rsidRPr="00CB4E2A">
        <w:rPr>
          <w:rFonts w:ascii="Cambria" w:eastAsia="Times New Roman" w:hAnsi="Cambria" w:cstheme="minorHAnsi"/>
          <w:spacing w:val="6"/>
          <w:lang w:val="ru-RU" w:eastAsia="pl-PL"/>
        </w:rPr>
        <w:t xml:space="preserve">  всего  освежает   дух  человека;  без  него  здания  и </w:t>
      </w:r>
      <w:r w:rsidR="00706182" w:rsidRPr="00CB4E2A">
        <w:rPr>
          <w:rFonts w:ascii="Cambria" w:eastAsia="Times New Roman" w:hAnsi="Cambria" w:cstheme="minorHAnsi"/>
          <w:spacing w:val="6"/>
          <w:lang w:val="pl-PL" w:eastAsia="pl-PL"/>
        </w:rPr>
        <w:t> </w:t>
      </w:r>
      <w:r w:rsidRPr="00CB4E2A">
        <w:rPr>
          <w:rFonts w:ascii="Cambria" w:eastAsia="Times New Roman" w:hAnsi="Cambria" w:cstheme="minorHAnsi"/>
          <w:spacing w:val="6"/>
          <w:lang w:val="ru-RU" w:eastAsia="pl-PL"/>
        </w:rPr>
        <w:t>дворцы  всего  лишь  грубые  творения  его  рук</w:t>
      </w:r>
      <w:r w:rsidRPr="00290484">
        <w:rPr>
          <w:rFonts w:ascii="Cambria" w:eastAsia="Times New Roman" w:hAnsi="Cambria" w:cstheme="minorHAnsi"/>
          <w:lang w:val="ru-RU" w:eastAsia="pl-PL"/>
        </w:rPr>
        <w:t>...»</w:t>
      </w:r>
      <w:r w:rsidRPr="004E550E">
        <w:rPr>
          <w:rStyle w:val="a"/>
          <w:rFonts w:ascii="Cambria" w:eastAsia="Times New Roman" w:hAnsi="Cambria" w:cstheme="minorHAnsi"/>
          <w:lang w:val="pl-PL" w:eastAsia="pl-PL"/>
        </w:rPr>
        <w:footnoteReference w:id="49"/>
      </w:r>
      <w:r w:rsidR="00CB4E2A">
        <w:rPr>
          <w:rFonts w:ascii="Cambria" w:eastAsia="Times New Roman" w:hAnsi="Cambria" w:cstheme="minorHAnsi"/>
          <w:lang w:val="pl-PL" w:eastAsia="pl-PL"/>
        </w:rPr>
        <w:t>.</w:t>
      </w:r>
    </w:p>
    <w:p w14:paraId="33B34EEA" w14:textId="1E636E99" w:rsidR="00AD0D18" w:rsidRPr="008C379A" w:rsidRDefault="001E25D6" w:rsidP="005A13BC">
      <w:pPr>
        <w:spacing w:line="240" w:lineRule="auto"/>
        <w:ind w:firstLine="284"/>
        <w:jc w:val="both"/>
        <w:rPr>
          <w:rFonts w:ascii="Cambria" w:hAnsi="Cambria" w:cstheme="minorHAnsi"/>
          <w:lang w:val="pl-PL"/>
        </w:rPr>
      </w:pPr>
      <w:r w:rsidRPr="004E550E">
        <w:rPr>
          <w:rFonts w:ascii="Cambria" w:eastAsia="Times New Roman" w:hAnsi="Cambria" w:cstheme="minorHAnsi"/>
          <w:lang w:val="pl-PL" w:eastAsia="pl-PL"/>
        </w:rPr>
        <w:t>Lichaczow</w:t>
      </w:r>
      <w:r w:rsidR="008C379A">
        <w:rPr>
          <w:rFonts w:ascii="Cambria" w:eastAsia="Times New Roman" w:hAnsi="Cambria" w:cstheme="minorHAnsi"/>
          <w:lang w:val="pl-PL" w:eastAsia="pl-PL"/>
        </w:rPr>
        <w:t xml:space="preserve"> </w:t>
      </w:r>
      <w:r w:rsidR="009A158D">
        <w:rPr>
          <w:rFonts w:ascii="Cambria" w:eastAsia="Times New Roman" w:hAnsi="Cambria" w:cstheme="minorHAnsi"/>
          <w:lang w:val="pl-PL" w:eastAsia="pl-PL"/>
        </w:rPr>
        <w:t>zaświadcza, iż</w:t>
      </w:r>
      <w:r w:rsidR="008C379A">
        <w:rPr>
          <w:rFonts w:ascii="Cambria" w:eastAsia="Times New Roman" w:hAnsi="Cambria" w:cstheme="minorHAnsi"/>
          <w:lang w:val="pl-PL" w:eastAsia="pl-PL"/>
        </w:rPr>
        <w:t xml:space="preserve"> </w:t>
      </w:r>
      <w:r w:rsidRPr="004E550E">
        <w:rPr>
          <w:rFonts w:ascii="Cambria" w:eastAsia="Times New Roman" w:hAnsi="Cambria" w:cstheme="minorHAnsi"/>
          <w:lang w:val="pl-PL" w:eastAsia="pl-PL"/>
        </w:rPr>
        <w:t xml:space="preserve">ogród </w:t>
      </w:r>
      <w:r w:rsidR="008C379A">
        <w:rPr>
          <w:rFonts w:ascii="Cambria" w:eastAsia="Times New Roman" w:hAnsi="Cambria" w:cstheme="minorHAnsi"/>
          <w:lang w:val="pl-PL" w:eastAsia="pl-PL"/>
        </w:rPr>
        <w:t xml:space="preserve">jest </w:t>
      </w:r>
      <w:r w:rsidRPr="004E550E">
        <w:rPr>
          <w:rFonts w:ascii="Cambria" w:eastAsia="Times New Roman" w:hAnsi="Cambria" w:cstheme="minorHAnsi"/>
          <w:lang w:val="pl-PL" w:eastAsia="pl-PL"/>
        </w:rPr>
        <w:t>rajem, ponieważ uosabia wszystko, co najczystsze i najświeższe.</w:t>
      </w:r>
      <w:r w:rsidR="008C379A">
        <w:rPr>
          <w:rFonts w:ascii="Cambria" w:hAnsi="Cambria" w:cstheme="minorHAnsi"/>
          <w:lang w:val="pl-PL"/>
        </w:rPr>
        <w:t xml:space="preserve"> </w:t>
      </w:r>
      <w:r w:rsidRPr="004E550E">
        <w:rPr>
          <w:rFonts w:ascii="Cambria" w:eastAsia="Times New Roman" w:hAnsi="Cambria" w:cstheme="minorHAnsi"/>
          <w:lang w:val="pl-PL" w:eastAsia="pl-PL"/>
        </w:rPr>
        <w:t xml:space="preserve">W ogrodzie są ważne </w:t>
      </w:r>
      <w:r w:rsidR="00AD0D18">
        <w:rPr>
          <w:rFonts w:ascii="Cambria" w:eastAsia="Times New Roman" w:hAnsi="Cambria" w:cstheme="minorHAnsi"/>
          <w:lang w:val="pl-PL" w:eastAsia="pl-PL"/>
        </w:rPr>
        <w:t xml:space="preserve">wszystkie </w:t>
      </w:r>
      <w:r w:rsidR="009A158D">
        <w:rPr>
          <w:rFonts w:ascii="Cambria" w:eastAsia="Times New Roman" w:hAnsi="Cambria" w:cstheme="minorHAnsi"/>
          <w:lang w:val="pl-PL" w:eastAsia="pl-PL"/>
        </w:rPr>
        <w:t>szczegóły, również</w:t>
      </w:r>
      <w:r w:rsidR="008C379A">
        <w:rPr>
          <w:rFonts w:ascii="Cambria" w:eastAsia="Times New Roman" w:hAnsi="Cambria" w:cstheme="minorHAnsi"/>
          <w:lang w:val="pl-PL" w:eastAsia="pl-PL"/>
        </w:rPr>
        <w:t xml:space="preserve"> </w:t>
      </w:r>
      <w:r w:rsidRPr="004E550E">
        <w:rPr>
          <w:rFonts w:ascii="Cambria" w:eastAsia="Times New Roman" w:hAnsi="Cambria" w:cstheme="minorHAnsi"/>
          <w:lang w:val="pl-PL" w:eastAsia="pl-PL"/>
        </w:rPr>
        <w:t>dźwięki. Jak</w:t>
      </w:r>
      <w:r w:rsidRPr="00542ED5">
        <w:rPr>
          <w:rFonts w:ascii="Cambria" w:eastAsia="Times New Roman" w:hAnsi="Cambria" w:cstheme="minorHAnsi"/>
          <w:lang w:val="pl-PL" w:eastAsia="pl-PL"/>
        </w:rPr>
        <w:t xml:space="preserve"> </w:t>
      </w:r>
      <w:r w:rsidRPr="004E550E">
        <w:rPr>
          <w:rFonts w:ascii="Cambria" w:eastAsia="Times New Roman" w:hAnsi="Cambria" w:cstheme="minorHAnsi"/>
          <w:lang w:val="pl-PL" w:eastAsia="pl-PL"/>
        </w:rPr>
        <w:t>stwierdza</w:t>
      </w:r>
      <w:r w:rsidRPr="00542ED5">
        <w:rPr>
          <w:rFonts w:ascii="Cambria" w:eastAsia="Times New Roman" w:hAnsi="Cambria" w:cstheme="minorHAnsi"/>
          <w:lang w:val="pl-PL" w:eastAsia="pl-PL"/>
        </w:rPr>
        <w:t xml:space="preserve"> </w:t>
      </w:r>
      <w:r w:rsidR="008C379A">
        <w:rPr>
          <w:rFonts w:ascii="Cambria" w:eastAsia="Times New Roman" w:hAnsi="Cambria" w:cstheme="minorHAnsi"/>
          <w:lang w:val="pl-PL" w:eastAsia="pl-PL"/>
        </w:rPr>
        <w:t>u</w:t>
      </w:r>
      <w:r w:rsidRPr="004E550E">
        <w:rPr>
          <w:rFonts w:ascii="Cambria" w:eastAsia="Times New Roman" w:hAnsi="Cambria" w:cstheme="minorHAnsi"/>
          <w:lang w:val="pl-PL" w:eastAsia="pl-PL"/>
        </w:rPr>
        <w:t>czo</w:t>
      </w:r>
      <w:r w:rsidR="008C379A">
        <w:rPr>
          <w:rFonts w:ascii="Cambria" w:eastAsia="Times New Roman" w:hAnsi="Cambria" w:cstheme="minorHAnsi"/>
          <w:lang w:val="pl-PL" w:eastAsia="pl-PL"/>
        </w:rPr>
        <w:t>ny</w:t>
      </w:r>
      <w:r w:rsidRPr="00542ED5">
        <w:rPr>
          <w:rFonts w:ascii="Cambria" w:eastAsia="Times New Roman" w:hAnsi="Cambria" w:cstheme="minorHAnsi"/>
          <w:lang w:val="pl-PL" w:eastAsia="pl-PL"/>
        </w:rPr>
        <w:t>:</w:t>
      </w:r>
      <w:r w:rsidRPr="00542ED5">
        <w:rPr>
          <w:rFonts w:ascii="Cambria" w:eastAsia="Times New Roman" w:hAnsi="Cambria" w:cstheme="minorHAnsi"/>
          <w:b/>
          <w:lang w:val="pl-PL" w:eastAsia="pl-PL"/>
        </w:rPr>
        <w:t xml:space="preserve"> </w:t>
      </w:r>
      <w:r w:rsidR="008C379A" w:rsidRPr="00542ED5">
        <w:rPr>
          <w:rFonts w:ascii="Cambria" w:eastAsia="Times New Roman" w:hAnsi="Cambria" w:cstheme="minorHAnsi"/>
          <w:lang w:val="pl-PL" w:eastAsia="pl-PL"/>
        </w:rPr>
        <w:t>„…</w:t>
      </w:r>
      <w:r w:rsidRPr="00542ED5">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уже</w:t>
      </w:r>
      <w:r w:rsidRPr="00542ED5">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в</w:t>
      </w:r>
      <w:r w:rsidRPr="00542ED5">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средневековых</w:t>
      </w:r>
      <w:r w:rsidRPr="00542ED5">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садах</w:t>
      </w:r>
      <w:r w:rsidRPr="00542ED5">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ценилась</w:t>
      </w:r>
      <w:r w:rsidRPr="00542ED5">
        <w:rPr>
          <w:rFonts w:ascii="Cambria" w:eastAsia="Times New Roman" w:hAnsi="Cambria" w:cstheme="minorHAnsi"/>
          <w:lang w:val="pl-PL" w:eastAsia="pl-PL"/>
        </w:rPr>
        <w:t xml:space="preserve">  </w:t>
      </w:r>
      <w:r w:rsidR="008C379A" w:rsidRPr="00542ED5">
        <w:rPr>
          <w:rFonts w:ascii="Cambria" w:eastAsia="Times New Roman" w:hAnsi="Cambria" w:cstheme="minorHAnsi"/>
          <w:lang w:val="pl-PL" w:eastAsia="pl-PL"/>
        </w:rPr>
        <w:t>(…)</w:t>
      </w:r>
      <w:r w:rsidRPr="00542ED5">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инструментальная</w:t>
      </w:r>
      <w:r w:rsidRPr="00542ED5">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музыка</w:t>
      </w:r>
      <w:r w:rsidRPr="00542ED5">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и</w:t>
      </w:r>
      <w:r w:rsidRPr="00542ED5">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человеческое</w:t>
      </w:r>
      <w:r w:rsidRPr="00542ED5">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пение</w:t>
      </w:r>
      <w:r w:rsidR="008C379A" w:rsidRPr="00542ED5">
        <w:rPr>
          <w:rFonts w:ascii="Cambria" w:eastAsia="Times New Roman" w:hAnsi="Cambria" w:cstheme="minorHAnsi"/>
          <w:lang w:val="pl-PL" w:eastAsia="pl-PL"/>
        </w:rPr>
        <w:t>”</w:t>
      </w:r>
      <w:r w:rsidRPr="004E550E">
        <w:rPr>
          <w:rStyle w:val="a"/>
          <w:rFonts w:ascii="Cambria" w:eastAsia="Times New Roman" w:hAnsi="Cambria" w:cstheme="minorHAnsi"/>
          <w:lang w:val="pl-PL" w:eastAsia="pl-PL"/>
        </w:rPr>
        <w:footnoteReference w:id="50"/>
      </w:r>
      <w:r w:rsidRPr="00542ED5">
        <w:rPr>
          <w:rFonts w:ascii="Cambria" w:eastAsia="Times New Roman" w:hAnsi="Cambria" w:cstheme="minorHAnsi"/>
          <w:lang w:val="pl-PL" w:eastAsia="pl-PL"/>
        </w:rPr>
        <w:t xml:space="preserve">. </w:t>
      </w:r>
      <w:r w:rsidRPr="004E550E">
        <w:rPr>
          <w:rFonts w:ascii="Cambria" w:eastAsia="Times New Roman" w:hAnsi="Cambria" w:cstheme="minorHAnsi"/>
          <w:lang w:val="pl-PL" w:eastAsia="pl-PL"/>
        </w:rPr>
        <w:t xml:space="preserve">Badacz </w:t>
      </w:r>
      <w:r w:rsidR="008C379A">
        <w:rPr>
          <w:rFonts w:ascii="Cambria" w:eastAsia="Times New Roman" w:hAnsi="Cambria" w:cstheme="minorHAnsi"/>
          <w:lang w:val="pl-PL" w:eastAsia="pl-PL"/>
        </w:rPr>
        <w:t>prezent</w:t>
      </w:r>
      <w:r w:rsidRPr="004E550E">
        <w:rPr>
          <w:rFonts w:ascii="Cambria" w:eastAsia="Times New Roman" w:hAnsi="Cambria" w:cstheme="minorHAnsi"/>
          <w:lang w:val="pl-PL" w:eastAsia="pl-PL"/>
        </w:rPr>
        <w:t>uje przykłady brzmienia muzyki w ogrodach, wspomina kompozytorów, którzy tworzyli specjalną muzykę do ogrodów, takich jak Jean Baptiste Lully i Wolfgang Ama</w:t>
      </w:r>
      <w:r w:rsidR="008C379A">
        <w:rPr>
          <w:rFonts w:ascii="Cambria" w:eastAsia="Times New Roman" w:hAnsi="Cambria" w:cstheme="minorHAnsi"/>
          <w:lang w:val="pl-PL" w:eastAsia="pl-PL"/>
        </w:rPr>
        <w:t>deus</w:t>
      </w:r>
      <w:ins w:id="111" w:author="Michał" w:date="2022-10-30T12:43:00Z">
        <w:r w:rsidR="006A0AC6">
          <w:rPr>
            <w:rFonts w:ascii="Cambria" w:eastAsia="Times New Roman" w:hAnsi="Cambria" w:cstheme="minorHAnsi"/>
            <w:lang w:val="pl-PL" w:eastAsia="pl-PL"/>
          </w:rPr>
          <w:t>z</w:t>
        </w:r>
      </w:ins>
      <w:r w:rsidR="008C379A">
        <w:rPr>
          <w:rFonts w:ascii="Cambria" w:eastAsia="Times New Roman" w:hAnsi="Cambria" w:cstheme="minorHAnsi"/>
          <w:lang w:val="pl-PL" w:eastAsia="pl-PL"/>
        </w:rPr>
        <w:t xml:space="preserve"> Mozart. M</w:t>
      </w:r>
      <w:r w:rsidRPr="004E550E">
        <w:rPr>
          <w:rFonts w:ascii="Cambria" w:eastAsia="Times New Roman" w:hAnsi="Cambria" w:cstheme="minorHAnsi"/>
          <w:lang w:val="pl-PL" w:eastAsia="pl-PL"/>
        </w:rPr>
        <w:t>u</w:t>
      </w:r>
      <w:r w:rsidR="00AD0D18">
        <w:rPr>
          <w:rFonts w:ascii="Cambria" w:eastAsia="Times New Roman" w:hAnsi="Cambria" w:cstheme="minorHAnsi"/>
          <w:lang w:val="pl-PL" w:eastAsia="pl-PL"/>
        </w:rPr>
        <w:t xml:space="preserve">zyka </w:t>
      </w:r>
      <w:r w:rsidR="008C379A">
        <w:rPr>
          <w:rFonts w:ascii="Cambria" w:eastAsia="Times New Roman" w:hAnsi="Cambria" w:cstheme="minorHAnsi"/>
          <w:lang w:val="pl-PL" w:eastAsia="pl-PL"/>
        </w:rPr>
        <w:t xml:space="preserve">tworzona przez </w:t>
      </w:r>
      <w:r w:rsidR="00EE5689">
        <w:rPr>
          <w:rFonts w:ascii="Cambria" w:eastAsia="Times New Roman" w:hAnsi="Cambria" w:cstheme="minorHAnsi"/>
          <w:lang w:val="pl-PL" w:eastAsia="pl-PL"/>
        </w:rPr>
        <w:t xml:space="preserve">wymienionych twórców – </w:t>
      </w:r>
      <w:r w:rsidR="00EE5689">
        <w:rPr>
          <w:rFonts w:ascii="Cambria" w:eastAsia="Times New Roman" w:hAnsi="Cambria" w:cstheme="minorHAnsi"/>
          <w:lang w:val="pl-PL" w:eastAsia="pl-PL"/>
        </w:rPr>
        <w:lastRenderedPageBreak/>
        <w:t xml:space="preserve">konstatuje Lichaczow – </w:t>
      </w:r>
      <w:r w:rsidR="00AD0D18">
        <w:rPr>
          <w:rFonts w:ascii="Cambria" w:eastAsia="Times New Roman" w:hAnsi="Cambria" w:cstheme="minorHAnsi"/>
          <w:lang w:val="pl-PL" w:eastAsia="pl-PL"/>
        </w:rPr>
        <w:t>doskonale dopełniała piękno</w:t>
      </w:r>
      <w:r w:rsidRPr="004E550E">
        <w:rPr>
          <w:rFonts w:ascii="Cambria" w:eastAsia="Times New Roman" w:hAnsi="Cambria" w:cstheme="minorHAnsi"/>
          <w:lang w:val="pl-PL" w:eastAsia="pl-PL"/>
        </w:rPr>
        <w:t xml:space="preserve"> </w:t>
      </w:r>
      <w:r w:rsidR="00AD0D18">
        <w:rPr>
          <w:rFonts w:ascii="Cambria" w:eastAsia="Times New Roman" w:hAnsi="Cambria" w:cstheme="minorHAnsi"/>
          <w:lang w:val="pl-PL" w:eastAsia="pl-PL"/>
        </w:rPr>
        <w:t>parków</w:t>
      </w:r>
      <w:r w:rsidRPr="004E550E">
        <w:rPr>
          <w:rFonts w:ascii="Cambria" w:eastAsia="Times New Roman" w:hAnsi="Cambria" w:cstheme="minorHAnsi"/>
          <w:lang w:val="pl-PL" w:eastAsia="pl-PL"/>
        </w:rPr>
        <w:t xml:space="preserve">. Ale już w ogrodach kolejnych epok doceniano muzyczność naturalnych </w:t>
      </w:r>
      <w:r w:rsidR="00AD0D18">
        <w:rPr>
          <w:rFonts w:ascii="Cambria" w:eastAsia="Times New Roman" w:hAnsi="Cambria" w:cstheme="minorHAnsi"/>
          <w:lang w:val="pl-PL" w:eastAsia="pl-PL"/>
        </w:rPr>
        <w:t>jego elementów</w:t>
      </w:r>
      <w:r w:rsidR="00E62C0E">
        <w:rPr>
          <w:rFonts w:ascii="Cambria" w:eastAsia="Times New Roman" w:hAnsi="Cambria" w:cstheme="minorHAnsi"/>
          <w:lang w:val="pl-PL" w:eastAsia="pl-PL"/>
        </w:rPr>
        <w:t xml:space="preserve">, </w:t>
      </w:r>
      <w:r w:rsidRPr="004E550E">
        <w:rPr>
          <w:rFonts w:ascii="Cambria" w:eastAsia="Times New Roman" w:hAnsi="Cambria" w:cstheme="minorHAnsi"/>
          <w:lang w:val="pl-PL" w:eastAsia="pl-PL"/>
        </w:rPr>
        <w:t xml:space="preserve">zwłaszcza wody: </w:t>
      </w:r>
      <w:r w:rsidR="00E62C0E">
        <w:rPr>
          <w:rFonts w:ascii="Cambria" w:eastAsia="Times New Roman" w:hAnsi="Cambria" w:cstheme="minorHAnsi"/>
          <w:lang w:val="pl-PL" w:eastAsia="pl-PL"/>
        </w:rPr>
        <w:t>„</w:t>
      </w:r>
      <w:r w:rsidRPr="00290484">
        <w:rPr>
          <w:rFonts w:ascii="Cambria" w:eastAsia="Times New Roman" w:hAnsi="Cambria" w:cstheme="minorHAnsi"/>
          <w:lang w:val="ru-RU" w:eastAsia="pl-PL"/>
        </w:rPr>
        <w:t>В</w:t>
      </w:r>
      <w:r w:rsidRPr="00CB4E2A">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садах</w:t>
      </w:r>
      <w:r w:rsidRPr="00CB4E2A">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Рококо</w:t>
      </w:r>
      <w:del w:id="112" w:author="Michał" w:date="2022-10-30T12:43:00Z">
        <w:r w:rsidRPr="00CB4E2A" w:rsidDel="006A0AC6">
          <w:rPr>
            <w:rFonts w:ascii="Cambria" w:eastAsia="Times New Roman" w:hAnsi="Cambria" w:cstheme="minorHAnsi"/>
            <w:lang w:val="pl-PL" w:eastAsia="pl-PL"/>
          </w:rPr>
          <w:delText xml:space="preserve"> </w:delText>
        </w:r>
      </w:del>
      <w:r w:rsidRPr="00CB4E2A">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и</w:t>
      </w:r>
      <w:r w:rsidRPr="00CB4E2A">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Романтизма</w:t>
      </w:r>
      <w:r w:rsidRPr="00CB4E2A">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было</w:t>
      </w:r>
      <w:r w:rsidRPr="00CB4E2A">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особо</w:t>
      </w:r>
      <w:r w:rsidRPr="00CB4E2A">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ценимо</w:t>
      </w:r>
      <w:r w:rsidRPr="00CB4E2A">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звучание</w:t>
      </w:r>
      <w:r w:rsidRPr="00CB4E2A">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водопадов</w:t>
      </w:r>
      <w:r w:rsidRPr="00CB4E2A">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ручьев</w:t>
      </w:r>
      <w:r w:rsidRPr="00CB4E2A">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и</w:t>
      </w:r>
      <w:r w:rsidRPr="00CB4E2A">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эхо</w:t>
      </w:r>
      <w:r w:rsidRPr="00CB4E2A">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которое</w:t>
      </w:r>
      <w:r w:rsidRPr="00CB4E2A">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организовывалось</w:t>
      </w:r>
      <w:r w:rsidRPr="00CB4E2A">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специально</w:t>
      </w:r>
      <w:r w:rsidR="00E62C0E">
        <w:rPr>
          <w:rFonts w:ascii="Cambria" w:eastAsia="Times New Roman" w:hAnsi="Cambria" w:cstheme="minorHAnsi"/>
          <w:lang w:val="pl-PL" w:eastAsia="pl-PL"/>
        </w:rPr>
        <w:t>”</w:t>
      </w:r>
      <w:r w:rsidRPr="004E550E">
        <w:rPr>
          <w:rStyle w:val="a"/>
          <w:rFonts w:ascii="Cambria" w:eastAsia="Times New Roman" w:hAnsi="Cambria" w:cstheme="minorHAnsi"/>
          <w:lang w:val="pl-PL" w:eastAsia="pl-PL"/>
        </w:rPr>
        <w:footnoteReference w:id="51"/>
      </w:r>
      <w:r w:rsidR="00AD0D18">
        <w:rPr>
          <w:rFonts w:ascii="Cambria" w:eastAsia="Times New Roman" w:hAnsi="Cambria" w:cstheme="minorHAnsi"/>
          <w:lang w:val="pl-PL" w:eastAsia="pl-PL"/>
        </w:rPr>
        <w:t xml:space="preserve">.  </w:t>
      </w:r>
      <w:r w:rsidRPr="004E550E">
        <w:rPr>
          <w:rFonts w:ascii="Cambria" w:eastAsia="Times New Roman" w:hAnsi="Cambria" w:cstheme="minorHAnsi"/>
          <w:lang w:val="pl-PL" w:eastAsia="pl-PL"/>
        </w:rPr>
        <w:t>Ogród jako wizerunek raju na ziemi był miej</w:t>
      </w:r>
      <w:r w:rsidR="003A682B">
        <w:rPr>
          <w:rFonts w:ascii="Cambria" w:eastAsia="Times New Roman" w:hAnsi="Cambria" w:cstheme="minorHAnsi"/>
          <w:lang w:val="pl-PL" w:eastAsia="pl-PL"/>
        </w:rPr>
        <w:t>scem refleksji filozoficznej: „</w:t>
      </w:r>
      <w:r w:rsidRPr="00290484">
        <w:rPr>
          <w:rFonts w:ascii="Cambria" w:eastAsia="Times New Roman" w:hAnsi="Cambria" w:cstheme="minorHAnsi"/>
          <w:lang w:val="ru-RU" w:eastAsia="pl-PL"/>
        </w:rPr>
        <w:t>Особенно</w:t>
      </w:r>
      <w:r w:rsidRPr="00CB4E2A">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разнообразно</w:t>
      </w:r>
      <w:r w:rsidRPr="00CB4E2A">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проявляется</w:t>
      </w:r>
      <w:r w:rsidRPr="00CB4E2A">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предназначенность</w:t>
      </w:r>
      <w:r w:rsidRPr="00CB4E2A">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сада</w:t>
      </w:r>
      <w:r w:rsidRPr="00CB4E2A">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для</w:t>
      </w:r>
      <w:r w:rsidRPr="00CB4E2A">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философских</w:t>
      </w:r>
      <w:r w:rsidRPr="00CB4E2A">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размышлений</w:t>
      </w:r>
      <w:r w:rsidRPr="00CB4E2A">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Сад</w:t>
      </w:r>
      <w:r w:rsidRPr="00CB4E2A">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отражает</w:t>
      </w:r>
      <w:r w:rsidRPr="00CB4E2A">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изменения</w:t>
      </w:r>
      <w:r w:rsidRPr="00CB4E2A">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философского</w:t>
      </w:r>
      <w:r w:rsidRPr="00CB4E2A">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и</w:t>
      </w:r>
      <w:r w:rsidRPr="00CB4E2A">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поэтического</w:t>
      </w:r>
      <w:r w:rsidRPr="00CB4E2A">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понимания</w:t>
      </w:r>
      <w:r w:rsidRPr="00CB4E2A">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мира</w:t>
      </w:r>
      <w:r w:rsidRPr="004E550E">
        <w:rPr>
          <w:rStyle w:val="a"/>
          <w:rFonts w:ascii="Cambria" w:eastAsia="Times New Roman" w:hAnsi="Cambria" w:cstheme="minorHAnsi"/>
          <w:lang w:val="pl-PL" w:eastAsia="pl-PL"/>
        </w:rPr>
        <w:footnoteReference w:id="52"/>
      </w:r>
      <w:r w:rsidRPr="004E550E">
        <w:rPr>
          <w:rFonts w:ascii="Cambria" w:eastAsia="Times New Roman" w:hAnsi="Cambria" w:cstheme="minorHAnsi"/>
          <w:lang w:val="pl-PL" w:eastAsia="pl-PL"/>
        </w:rPr>
        <w:t>.</w:t>
      </w:r>
      <w:r w:rsidRPr="004E550E">
        <w:rPr>
          <w:rFonts w:ascii="Cambria" w:eastAsia="Times New Roman" w:hAnsi="Cambria" w:cstheme="minorHAnsi"/>
          <w:b/>
          <w:lang w:val="pl-PL" w:eastAsia="pl-PL"/>
        </w:rPr>
        <w:t xml:space="preserve"> </w:t>
      </w:r>
      <w:r w:rsidRPr="004E550E">
        <w:rPr>
          <w:rFonts w:ascii="Cambria" w:eastAsia="Times New Roman" w:hAnsi="Cambria" w:cstheme="minorHAnsi"/>
          <w:lang w:val="pl-PL" w:eastAsia="pl-PL"/>
        </w:rPr>
        <w:t xml:space="preserve">W ogrodzie ludzie oddawali się refleksji właśnie dlatego, że przypominał </w:t>
      </w:r>
      <w:r w:rsidR="003A682B">
        <w:rPr>
          <w:rFonts w:ascii="Cambria" w:eastAsia="Times New Roman" w:hAnsi="Cambria" w:cstheme="minorHAnsi"/>
          <w:lang w:val="pl-PL" w:eastAsia="pl-PL"/>
        </w:rPr>
        <w:t xml:space="preserve">im on </w:t>
      </w:r>
      <w:r w:rsidRPr="004E550E">
        <w:rPr>
          <w:rFonts w:ascii="Cambria" w:eastAsia="Times New Roman" w:hAnsi="Cambria" w:cstheme="minorHAnsi"/>
          <w:lang w:val="pl-PL" w:eastAsia="pl-PL"/>
        </w:rPr>
        <w:t>o raju utraconym, o doskonałości, której człowiek pragnie, a</w:t>
      </w:r>
      <w:r w:rsidR="00AD0D18">
        <w:rPr>
          <w:rFonts w:ascii="Cambria" w:eastAsia="Times New Roman" w:hAnsi="Cambria" w:cstheme="minorHAnsi"/>
          <w:lang w:val="pl-PL" w:eastAsia="pl-PL"/>
        </w:rPr>
        <w:t>le wciąż nie może w pełni jej d</w:t>
      </w:r>
      <w:r w:rsidR="00AD0D18">
        <w:rPr>
          <w:rFonts w:ascii="Cambria" w:eastAsia="Times New Roman" w:hAnsi="Cambria" w:cstheme="minorHAnsi"/>
          <w:lang w:val="pl-PL" w:eastAsia="pl-PL"/>
        </w:rPr>
        <w:t>o</w:t>
      </w:r>
      <w:r w:rsidR="00AD0D18">
        <w:rPr>
          <w:rFonts w:ascii="Cambria" w:eastAsia="Times New Roman" w:hAnsi="Cambria" w:cstheme="minorHAnsi"/>
          <w:lang w:val="pl-PL" w:eastAsia="pl-PL"/>
        </w:rPr>
        <w:t>stąpić</w:t>
      </w:r>
      <w:r w:rsidRPr="004E550E">
        <w:rPr>
          <w:rFonts w:ascii="Cambria" w:eastAsia="Times New Roman" w:hAnsi="Cambria" w:cstheme="minorHAnsi"/>
          <w:lang w:val="pl-PL" w:eastAsia="pl-PL"/>
        </w:rPr>
        <w:t>.</w:t>
      </w:r>
    </w:p>
    <w:p w14:paraId="6912524C" w14:textId="624D4AAA" w:rsidR="001E25D6" w:rsidRPr="00AD0D18" w:rsidRDefault="001E25D6" w:rsidP="00F3060D">
      <w:pPr>
        <w:spacing w:line="240" w:lineRule="auto"/>
        <w:ind w:firstLine="284"/>
        <w:jc w:val="both"/>
        <w:rPr>
          <w:rFonts w:ascii="Cambria" w:eastAsia="Times New Roman" w:hAnsi="Cambria" w:cstheme="minorHAnsi"/>
          <w:lang w:val="pl-PL" w:eastAsia="pl-PL"/>
        </w:rPr>
      </w:pPr>
      <w:r w:rsidRPr="004E550E">
        <w:rPr>
          <w:rFonts w:ascii="Cambria" w:eastAsia="Times New Roman" w:hAnsi="Cambria" w:cstheme="minorHAnsi"/>
          <w:lang w:val="pl-PL" w:eastAsia="pl-PL"/>
        </w:rPr>
        <w:t xml:space="preserve">Lichaczow bardzo </w:t>
      </w:r>
      <w:r w:rsidR="003A682B">
        <w:rPr>
          <w:rFonts w:ascii="Cambria" w:eastAsia="Times New Roman" w:hAnsi="Cambria" w:cstheme="minorHAnsi"/>
          <w:lang w:val="pl-PL" w:eastAsia="pl-PL"/>
        </w:rPr>
        <w:t>traf</w:t>
      </w:r>
      <w:r w:rsidRPr="004E550E">
        <w:rPr>
          <w:rFonts w:ascii="Cambria" w:eastAsia="Times New Roman" w:hAnsi="Cambria" w:cstheme="minorHAnsi"/>
          <w:lang w:val="pl-PL" w:eastAsia="pl-PL"/>
        </w:rPr>
        <w:t xml:space="preserve">nie opisuje związek między ogrodem a poezją, zwracając uwagę zwłaszcza na odniesienia </w:t>
      </w:r>
      <w:r w:rsidR="003A682B">
        <w:rPr>
          <w:rFonts w:ascii="Cambria" w:eastAsia="Times New Roman" w:hAnsi="Cambria" w:cstheme="minorHAnsi"/>
          <w:lang w:val="pl-PL" w:eastAsia="pl-PL"/>
        </w:rPr>
        <w:t xml:space="preserve">do </w:t>
      </w:r>
      <w:r w:rsidR="009A158D" w:rsidRPr="004E550E">
        <w:rPr>
          <w:rFonts w:ascii="Cambria" w:eastAsia="Times New Roman" w:hAnsi="Cambria" w:cstheme="minorHAnsi"/>
          <w:lang w:val="pl-PL" w:eastAsia="pl-PL"/>
        </w:rPr>
        <w:t>park</w:t>
      </w:r>
      <w:r w:rsidR="009A158D">
        <w:rPr>
          <w:rFonts w:ascii="Cambria" w:eastAsia="Times New Roman" w:hAnsi="Cambria" w:cstheme="minorHAnsi"/>
          <w:lang w:val="pl-PL" w:eastAsia="pl-PL"/>
        </w:rPr>
        <w:t>ów</w:t>
      </w:r>
      <w:r w:rsidR="009A158D" w:rsidRPr="004E550E">
        <w:rPr>
          <w:rFonts w:ascii="Cambria" w:eastAsia="Times New Roman" w:hAnsi="Cambria" w:cstheme="minorHAnsi"/>
          <w:lang w:val="pl-PL" w:eastAsia="pl-PL"/>
        </w:rPr>
        <w:t xml:space="preserve"> krajobrazowych</w:t>
      </w:r>
      <w:r w:rsidRPr="004E550E">
        <w:rPr>
          <w:rFonts w:ascii="Cambria" w:eastAsia="Times New Roman" w:hAnsi="Cambria" w:cstheme="minorHAnsi"/>
          <w:lang w:val="pl-PL" w:eastAsia="pl-PL"/>
        </w:rPr>
        <w:t>, które</w:t>
      </w:r>
      <w:r w:rsidR="003A682B">
        <w:rPr>
          <w:rFonts w:ascii="Cambria" w:eastAsia="Times New Roman" w:hAnsi="Cambria" w:cstheme="minorHAnsi"/>
          <w:b/>
          <w:lang w:val="pl-PL" w:eastAsia="pl-PL"/>
        </w:rPr>
        <w:t xml:space="preserve"> „</w:t>
      </w:r>
      <w:r w:rsidRPr="00290484">
        <w:rPr>
          <w:rFonts w:ascii="Cambria" w:eastAsia="Times New Roman" w:hAnsi="Cambria" w:cstheme="minorHAnsi"/>
          <w:lang w:val="ru-RU" w:eastAsia="pl-PL"/>
        </w:rPr>
        <w:t>были</w:t>
      </w:r>
      <w:r w:rsidRPr="00CB4E2A">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созданием</w:t>
      </w:r>
      <w:r w:rsidRPr="00CB4E2A">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поэтов</w:t>
      </w:r>
      <w:r w:rsidRPr="00CB4E2A">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по</w:t>
      </w:r>
      <w:r w:rsidRPr="00CB4E2A">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преимуществу</w:t>
      </w:r>
      <w:r w:rsidRPr="00CB4E2A">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 xml:space="preserve">Поэты  выступали  не  только  идеологами  новой  концепции  садового  искусства,  но  и  непосредственными  создателями  садов  </w:t>
      </w:r>
      <w:r w:rsidR="00ED4291">
        <w:rPr>
          <w:rFonts w:ascii="Cambria" w:eastAsia="Times New Roman" w:hAnsi="Cambria" w:cstheme="minorHAnsi"/>
          <w:lang w:val="ru-RU" w:eastAsia="pl-PL"/>
        </w:rPr>
        <w:t>–</w:t>
      </w:r>
      <w:r w:rsidRPr="00290484">
        <w:rPr>
          <w:rFonts w:ascii="Cambria" w:eastAsia="Times New Roman" w:hAnsi="Cambria" w:cstheme="minorHAnsi"/>
          <w:lang w:val="ru-RU" w:eastAsia="pl-PL"/>
        </w:rPr>
        <w:t xml:space="preserve">  как  Александр  Поп,  а  впоследствии  И.  В</w:t>
      </w:r>
      <w:r w:rsidRPr="00CB4E2A">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Гете</w:t>
      </w:r>
      <w:r w:rsidRPr="00CB4E2A">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у</w:t>
      </w:r>
      <w:r w:rsidRPr="00CB4E2A">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нас</w:t>
      </w:r>
      <w:r w:rsidRPr="00CB4E2A">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Н</w:t>
      </w:r>
      <w:r w:rsidRPr="00CB4E2A">
        <w:rPr>
          <w:rFonts w:ascii="Cambria" w:eastAsia="Times New Roman" w:hAnsi="Cambria" w:cstheme="minorHAnsi"/>
          <w:lang w:val="pl-PL" w:eastAsia="pl-PL"/>
        </w:rPr>
        <w:t xml:space="preserve">.  </w:t>
      </w:r>
      <w:r w:rsidRPr="00290484">
        <w:rPr>
          <w:rFonts w:ascii="Cambria" w:eastAsia="Times New Roman" w:hAnsi="Cambria" w:cstheme="minorHAnsi"/>
          <w:lang w:val="ru-RU" w:eastAsia="pl-PL"/>
        </w:rPr>
        <w:t>В</w:t>
      </w:r>
      <w:r w:rsidRPr="00CB4E2A">
        <w:rPr>
          <w:rFonts w:ascii="Cambria" w:eastAsia="Times New Roman" w:hAnsi="Cambria" w:cstheme="minorHAnsi"/>
          <w:lang w:val="pl-PL" w:eastAsia="pl-PL"/>
        </w:rPr>
        <w:t>.</w:t>
      </w:r>
      <w:r w:rsidRPr="004E550E">
        <w:rPr>
          <w:rFonts w:ascii="Cambria" w:eastAsia="Times New Roman" w:hAnsi="Cambria" w:cstheme="minorHAnsi"/>
          <w:lang w:val="pl-PL" w:eastAsia="pl-PL"/>
        </w:rPr>
        <w:t xml:space="preserve">  Гоголь</w:t>
      </w:r>
      <w:r w:rsidR="003A682B">
        <w:rPr>
          <w:rFonts w:ascii="Cambria" w:eastAsia="Times New Roman" w:hAnsi="Cambria" w:cstheme="minorHAnsi"/>
          <w:lang w:val="pl-PL" w:eastAsia="pl-PL"/>
        </w:rPr>
        <w:t>”</w:t>
      </w:r>
      <w:r w:rsidRPr="00E15A47">
        <w:rPr>
          <w:rStyle w:val="a"/>
          <w:rFonts w:ascii="Cambria" w:eastAsia="Times New Roman" w:hAnsi="Cambria" w:cstheme="minorHAnsi"/>
          <w:lang w:val="pl-PL" w:eastAsia="pl-PL"/>
        </w:rPr>
        <w:footnoteReference w:id="53"/>
      </w:r>
      <w:r w:rsidRPr="00E15A47">
        <w:rPr>
          <w:rFonts w:ascii="Cambria" w:eastAsia="Times New Roman" w:hAnsi="Cambria" w:cstheme="minorHAnsi"/>
          <w:lang w:val="pl-PL" w:eastAsia="pl-PL"/>
        </w:rPr>
        <w:t>.</w:t>
      </w:r>
      <w:r w:rsidRPr="004E550E">
        <w:rPr>
          <w:rFonts w:ascii="Cambria" w:eastAsia="Times New Roman" w:hAnsi="Cambria" w:cstheme="minorHAnsi"/>
          <w:b/>
          <w:lang w:val="pl-PL" w:eastAsia="pl-PL"/>
        </w:rPr>
        <w:t xml:space="preserve"> </w:t>
      </w:r>
      <w:r w:rsidRPr="004E550E">
        <w:rPr>
          <w:rFonts w:ascii="Cambria" w:eastAsia="Times New Roman" w:hAnsi="Cambria" w:cstheme="minorHAnsi"/>
          <w:lang w:val="pl-PL" w:eastAsia="pl-PL"/>
        </w:rPr>
        <w:t>To stwierdzenie badacza może częściowo odnosić się do Zofiówki. W</w:t>
      </w:r>
      <w:r w:rsidR="00706182">
        <w:rPr>
          <w:rFonts w:ascii="Cambria" w:eastAsia="Times New Roman" w:hAnsi="Cambria" w:cstheme="minorHAnsi"/>
          <w:lang w:val="pl-PL" w:eastAsia="pl-PL"/>
        </w:rPr>
        <w:t> </w:t>
      </w:r>
      <w:r w:rsidRPr="004E550E">
        <w:rPr>
          <w:rFonts w:ascii="Cambria" w:eastAsia="Times New Roman" w:hAnsi="Cambria" w:cstheme="minorHAnsi"/>
          <w:lang w:val="pl-PL" w:eastAsia="pl-PL"/>
        </w:rPr>
        <w:t>przypadku tego ogrodu twórcami nie są konkret</w:t>
      </w:r>
      <w:r w:rsidR="00E15A47">
        <w:rPr>
          <w:rFonts w:ascii="Cambria" w:eastAsia="Times New Roman" w:hAnsi="Cambria" w:cstheme="minorHAnsi"/>
          <w:lang w:val="pl-PL" w:eastAsia="pl-PL"/>
        </w:rPr>
        <w:t xml:space="preserve">ni poeci, ale cały cykl mitów – </w:t>
      </w:r>
      <w:r w:rsidRPr="004E550E">
        <w:rPr>
          <w:rFonts w:ascii="Cambria" w:eastAsia="Times New Roman" w:hAnsi="Cambria" w:cstheme="minorHAnsi"/>
          <w:lang w:val="pl-PL" w:eastAsia="pl-PL"/>
        </w:rPr>
        <w:t>greckich i rzymskich. To na podstawie poetyckich obrazów tych mitów została zbudowana Zofiówka, a żaden tekst literacki o Zofiówce nie może się obejść bez opisu mitów związanych z tym albo innym miejscem w jego przestrzeni.</w:t>
      </w:r>
      <w:r w:rsidR="00E15A47">
        <w:rPr>
          <w:rFonts w:ascii="Cambria" w:eastAsia="Times New Roman" w:hAnsi="Cambria" w:cstheme="minorHAnsi"/>
          <w:lang w:val="pl-PL" w:eastAsia="pl-PL"/>
        </w:rPr>
        <w:t xml:space="preserve"> </w:t>
      </w:r>
    </w:p>
    <w:p w14:paraId="21982DE8" w14:textId="01542C48" w:rsidR="00D87F6F" w:rsidRPr="00CB4E2A" w:rsidRDefault="003A682B" w:rsidP="00F3060D">
      <w:pPr>
        <w:spacing w:line="240" w:lineRule="auto"/>
        <w:ind w:firstLine="284"/>
        <w:jc w:val="both"/>
        <w:rPr>
          <w:rFonts w:ascii="Cambria" w:eastAsia="Times New Roman" w:hAnsi="Cambria" w:cstheme="minorHAnsi"/>
          <w:b/>
          <w:lang w:val="pl-PL" w:eastAsia="pl-PL"/>
        </w:rPr>
      </w:pPr>
      <w:r>
        <w:rPr>
          <w:rFonts w:ascii="Cambria" w:eastAsia="Times New Roman" w:hAnsi="Cambria" w:cstheme="minorHAnsi"/>
          <w:lang w:val="pl-PL" w:eastAsia="pl-PL"/>
        </w:rPr>
        <w:t>Z</w:t>
      </w:r>
      <w:r w:rsidR="001E25D6" w:rsidRPr="004E550E">
        <w:rPr>
          <w:rFonts w:ascii="Cambria" w:eastAsia="Times New Roman" w:hAnsi="Cambria" w:cstheme="minorHAnsi"/>
          <w:lang w:val="pl-PL" w:eastAsia="pl-PL"/>
        </w:rPr>
        <w:t>daniem Lichaczowa</w:t>
      </w:r>
      <w:r w:rsidR="00E15A47">
        <w:rPr>
          <w:rFonts w:ascii="Cambria" w:eastAsia="Times New Roman" w:hAnsi="Cambria" w:cstheme="minorHAnsi"/>
          <w:lang w:val="pl-PL" w:eastAsia="pl-PL"/>
        </w:rPr>
        <w:t>,</w:t>
      </w:r>
      <w:r w:rsidR="001E25D6" w:rsidRPr="004E550E">
        <w:rPr>
          <w:rFonts w:ascii="Cambria" w:eastAsia="Times New Roman" w:hAnsi="Cambria" w:cstheme="minorHAnsi"/>
          <w:lang w:val="pl-PL" w:eastAsia="pl-PL"/>
        </w:rPr>
        <w:t xml:space="preserve"> ogród jest </w:t>
      </w:r>
      <w:r>
        <w:rPr>
          <w:rFonts w:ascii="Cambria" w:eastAsia="Times New Roman" w:hAnsi="Cambria" w:cstheme="minorHAnsi"/>
          <w:lang w:val="pl-PL" w:eastAsia="pl-PL"/>
        </w:rPr>
        <w:t xml:space="preserve">też </w:t>
      </w:r>
      <w:r w:rsidR="001E25D6" w:rsidRPr="004E550E">
        <w:rPr>
          <w:rFonts w:ascii="Cambria" w:eastAsia="Times New Roman" w:hAnsi="Cambria" w:cstheme="minorHAnsi"/>
          <w:lang w:val="pl-PL" w:eastAsia="pl-PL"/>
        </w:rPr>
        <w:t>znakomitym tematem literackim i niemalże domaga się opisu przez twórców</w:t>
      </w:r>
      <w:r w:rsidR="00F97462">
        <w:rPr>
          <w:rFonts w:ascii="Cambria" w:eastAsia="Times New Roman" w:hAnsi="Cambria" w:cstheme="minorHAnsi"/>
          <w:lang w:val="pl-PL" w:eastAsia="pl-PL"/>
        </w:rPr>
        <w:t xml:space="preserve"> literatury, gdyż</w:t>
      </w:r>
      <w:r w:rsidR="00F3060D">
        <w:rPr>
          <w:rFonts w:ascii="Cambria" w:eastAsia="Times New Roman" w:hAnsi="Cambria" w:cstheme="minorHAnsi"/>
          <w:lang w:val="pl-PL" w:eastAsia="pl-PL"/>
        </w:rPr>
        <w:t xml:space="preserve"> ogród, ze </w:t>
      </w:r>
      <w:r w:rsidR="001E25D6" w:rsidRPr="004E550E">
        <w:rPr>
          <w:rFonts w:ascii="Cambria" w:eastAsia="Times New Roman" w:hAnsi="Cambria" w:cstheme="minorHAnsi"/>
          <w:lang w:val="pl-PL" w:eastAsia="pl-PL"/>
        </w:rPr>
        <w:t>wszystkimi swoimi znakami,</w:t>
      </w:r>
      <w:r w:rsidR="00F3060D">
        <w:rPr>
          <w:rFonts w:ascii="Cambria" w:eastAsia="Times New Roman" w:hAnsi="Cambria" w:cstheme="minorHAnsi"/>
          <w:lang w:val="pl-PL" w:eastAsia="pl-PL"/>
        </w:rPr>
        <w:t xml:space="preserve"> powiązaniami skojarzeniowymi i </w:t>
      </w:r>
      <w:r w:rsidR="001E25D6" w:rsidRPr="004E550E">
        <w:rPr>
          <w:rFonts w:ascii="Cambria" w:eastAsia="Times New Roman" w:hAnsi="Cambria" w:cstheme="minorHAnsi"/>
          <w:lang w:val="pl-PL" w:eastAsia="pl-PL"/>
        </w:rPr>
        <w:t xml:space="preserve">semantycznym potencjałem, pozostaje milczący i nie jest przedmiotem interpretacji, </w:t>
      </w:r>
      <w:r w:rsidR="00F97462">
        <w:rPr>
          <w:rFonts w:ascii="Cambria" w:eastAsia="Times New Roman" w:hAnsi="Cambria" w:cstheme="minorHAnsi"/>
          <w:lang w:val="pl-PL" w:eastAsia="pl-PL"/>
        </w:rPr>
        <w:t>do</w:t>
      </w:r>
      <w:r w:rsidR="001E25D6" w:rsidRPr="004E550E">
        <w:rPr>
          <w:rFonts w:ascii="Cambria" w:eastAsia="Times New Roman" w:hAnsi="Cambria" w:cstheme="minorHAnsi"/>
          <w:lang w:val="pl-PL" w:eastAsia="pl-PL"/>
        </w:rPr>
        <w:t>póki w jego kręgu nie pojawi się człowiek</w:t>
      </w:r>
      <w:r w:rsidR="001E25D6" w:rsidRPr="00E15A47">
        <w:rPr>
          <w:rFonts w:ascii="Cambria" w:eastAsia="Times New Roman" w:hAnsi="Cambria" w:cstheme="minorHAnsi"/>
          <w:lang w:val="pl-PL" w:eastAsia="pl-PL"/>
        </w:rPr>
        <w:t xml:space="preserve">: </w:t>
      </w:r>
      <w:r w:rsidR="001E25D6" w:rsidRPr="00CB4E2A">
        <w:rPr>
          <w:rFonts w:ascii="Cambria" w:eastAsia="Times New Roman" w:hAnsi="Cambria" w:cstheme="minorHAnsi"/>
          <w:lang w:val="pl-PL" w:eastAsia="pl-PL"/>
        </w:rPr>
        <w:t>«</w:t>
      </w:r>
      <w:r w:rsidR="001E25D6" w:rsidRPr="00290484">
        <w:rPr>
          <w:rFonts w:ascii="Cambria" w:eastAsia="Times New Roman" w:hAnsi="Cambria" w:cstheme="minorHAnsi"/>
          <w:lang w:val="ru-RU" w:eastAsia="pl-PL"/>
        </w:rPr>
        <w:t>Сад</w:t>
      </w:r>
      <w:r w:rsidR="00F97462">
        <w:rPr>
          <w:rFonts w:ascii="Cambria" w:eastAsia="Times New Roman" w:hAnsi="Cambria" w:cstheme="minorHAnsi"/>
          <w:lang w:val="pl-PL" w:eastAsia="pl-PL"/>
        </w:rPr>
        <w:t xml:space="preserve"> „</w:t>
      </w:r>
      <w:r w:rsidR="001E25D6" w:rsidRPr="00290484">
        <w:rPr>
          <w:rFonts w:ascii="Cambria" w:eastAsia="Times New Roman" w:hAnsi="Cambria" w:cstheme="minorHAnsi"/>
          <w:lang w:val="ru-RU" w:eastAsia="pl-PL"/>
        </w:rPr>
        <w:t>говорит</w:t>
      </w:r>
      <w:r w:rsidR="00F97462">
        <w:rPr>
          <w:rFonts w:ascii="Cambria" w:eastAsia="Times New Roman" w:hAnsi="Cambria" w:cstheme="minorHAnsi"/>
          <w:lang w:val="pl-PL" w:eastAsia="pl-PL"/>
        </w:rPr>
        <w:t>”</w:t>
      </w:r>
      <w:r w:rsidR="001E25D6" w:rsidRPr="00CB4E2A">
        <w:rPr>
          <w:rFonts w:ascii="Cambria" w:eastAsia="Times New Roman" w:hAnsi="Cambria" w:cstheme="minorHAnsi"/>
          <w:lang w:val="pl-PL" w:eastAsia="pl-PL"/>
        </w:rPr>
        <w:t xml:space="preserve">,  </w:t>
      </w:r>
      <w:r w:rsidR="001E25D6" w:rsidRPr="00290484">
        <w:rPr>
          <w:rFonts w:ascii="Cambria" w:eastAsia="Times New Roman" w:hAnsi="Cambria" w:cstheme="minorHAnsi"/>
          <w:lang w:val="ru-RU" w:eastAsia="pl-PL"/>
        </w:rPr>
        <w:t>но</w:t>
      </w:r>
      <w:r w:rsidR="001E25D6" w:rsidRPr="00CB4E2A">
        <w:rPr>
          <w:rFonts w:ascii="Cambria" w:eastAsia="Times New Roman" w:hAnsi="Cambria" w:cstheme="minorHAnsi"/>
          <w:lang w:val="pl-PL" w:eastAsia="pl-PL"/>
        </w:rPr>
        <w:t xml:space="preserve">  </w:t>
      </w:r>
      <w:r w:rsidR="001E25D6" w:rsidRPr="00290484">
        <w:rPr>
          <w:rFonts w:ascii="Cambria" w:eastAsia="Times New Roman" w:hAnsi="Cambria" w:cstheme="minorHAnsi"/>
          <w:lang w:val="ru-RU" w:eastAsia="pl-PL"/>
        </w:rPr>
        <w:t>он</w:t>
      </w:r>
      <w:r w:rsidR="001E25D6" w:rsidRPr="00CB4E2A">
        <w:rPr>
          <w:rFonts w:ascii="Cambria" w:eastAsia="Times New Roman" w:hAnsi="Cambria" w:cstheme="minorHAnsi"/>
          <w:lang w:val="pl-PL" w:eastAsia="pl-PL"/>
        </w:rPr>
        <w:t xml:space="preserve">  </w:t>
      </w:r>
      <w:r w:rsidR="001E25D6" w:rsidRPr="00290484">
        <w:rPr>
          <w:rFonts w:ascii="Cambria" w:eastAsia="Times New Roman" w:hAnsi="Cambria" w:cstheme="minorHAnsi"/>
          <w:lang w:val="ru-RU" w:eastAsia="pl-PL"/>
        </w:rPr>
        <w:t>вместе</w:t>
      </w:r>
      <w:r w:rsidR="001E25D6" w:rsidRPr="00CB4E2A">
        <w:rPr>
          <w:rFonts w:ascii="Cambria" w:eastAsia="Times New Roman" w:hAnsi="Cambria" w:cstheme="minorHAnsi"/>
          <w:lang w:val="pl-PL" w:eastAsia="pl-PL"/>
        </w:rPr>
        <w:t xml:space="preserve">  </w:t>
      </w:r>
      <w:r w:rsidR="001E25D6" w:rsidRPr="00290484">
        <w:rPr>
          <w:rFonts w:ascii="Cambria" w:eastAsia="Times New Roman" w:hAnsi="Cambria" w:cstheme="minorHAnsi"/>
          <w:lang w:val="ru-RU" w:eastAsia="pl-PL"/>
        </w:rPr>
        <w:t>с</w:t>
      </w:r>
      <w:r w:rsidR="001E25D6" w:rsidRPr="00CB4E2A">
        <w:rPr>
          <w:rFonts w:ascii="Cambria" w:eastAsia="Times New Roman" w:hAnsi="Cambria" w:cstheme="minorHAnsi"/>
          <w:lang w:val="pl-PL" w:eastAsia="pl-PL"/>
        </w:rPr>
        <w:t xml:space="preserve">  </w:t>
      </w:r>
      <w:r w:rsidR="001E25D6" w:rsidRPr="00290484">
        <w:rPr>
          <w:rFonts w:ascii="Cambria" w:eastAsia="Times New Roman" w:hAnsi="Cambria" w:cstheme="minorHAnsi"/>
          <w:lang w:val="ru-RU" w:eastAsia="pl-PL"/>
        </w:rPr>
        <w:t>тем</w:t>
      </w:r>
      <w:r w:rsidR="00F97462">
        <w:rPr>
          <w:rFonts w:ascii="Cambria" w:eastAsia="Times New Roman" w:hAnsi="Cambria" w:cstheme="minorHAnsi"/>
          <w:lang w:val="pl-PL" w:eastAsia="pl-PL"/>
        </w:rPr>
        <w:t xml:space="preserve"> „</w:t>
      </w:r>
      <w:r w:rsidR="001E25D6" w:rsidRPr="00290484">
        <w:rPr>
          <w:rFonts w:ascii="Cambria" w:eastAsia="Times New Roman" w:hAnsi="Cambria" w:cstheme="minorHAnsi"/>
          <w:lang w:val="ru-RU" w:eastAsia="pl-PL"/>
        </w:rPr>
        <w:t>немой</w:t>
      </w:r>
      <w:r w:rsidR="00F97462">
        <w:rPr>
          <w:rFonts w:ascii="Cambria" w:eastAsia="Times New Roman" w:hAnsi="Cambria" w:cstheme="minorHAnsi"/>
          <w:lang w:val="pl-PL" w:eastAsia="pl-PL"/>
        </w:rPr>
        <w:t>”</w:t>
      </w:r>
      <w:r w:rsidR="001E25D6" w:rsidRPr="00CB4E2A">
        <w:rPr>
          <w:rFonts w:ascii="Cambria" w:eastAsia="Times New Roman" w:hAnsi="Cambria" w:cstheme="minorHAnsi"/>
          <w:lang w:val="pl-PL" w:eastAsia="pl-PL"/>
        </w:rPr>
        <w:t xml:space="preserve">.  </w:t>
      </w:r>
      <w:r w:rsidR="001E25D6" w:rsidRPr="00290484">
        <w:rPr>
          <w:rFonts w:ascii="Cambria" w:eastAsia="Times New Roman" w:hAnsi="Cambria" w:cstheme="minorHAnsi"/>
          <w:lang w:val="ru-RU" w:eastAsia="pl-PL"/>
        </w:rPr>
        <w:t xml:space="preserve">Он  говорит   стилистической системой,  символикой своих  украшений  </w:t>
      </w:r>
      <w:r w:rsidR="001E25D6" w:rsidRPr="00290484">
        <w:rPr>
          <w:rFonts w:ascii="Cambria" w:eastAsia="Times New Roman" w:hAnsi="Cambria" w:cstheme="minorHAnsi"/>
          <w:lang w:val="ru-RU" w:eastAsia="pl-PL"/>
        </w:rPr>
        <w:lastRenderedPageBreak/>
        <w:t xml:space="preserve">(киосков,  садовых  построек  разного  типа  и садовой архитектуры),  в  нем есть  подписи  и </w:t>
      </w:r>
      <w:r w:rsidR="00B778E4">
        <w:rPr>
          <w:rFonts w:ascii="Cambria" w:eastAsia="Times New Roman" w:hAnsi="Cambria" w:cstheme="minorHAnsi"/>
          <w:lang w:val="pl-PL" w:eastAsia="pl-PL"/>
        </w:rPr>
        <w:t> </w:t>
      </w:r>
      <w:r w:rsidR="001E25D6" w:rsidRPr="00290484">
        <w:rPr>
          <w:rFonts w:ascii="Cambria" w:eastAsia="Times New Roman" w:hAnsi="Cambria" w:cstheme="minorHAnsi"/>
          <w:lang w:val="ru-RU" w:eastAsia="pl-PL"/>
        </w:rPr>
        <w:t>надписи  (на  мону</w:t>
      </w:r>
      <w:r w:rsidR="00F97462">
        <w:rPr>
          <w:rFonts w:ascii="Cambria" w:eastAsia="Times New Roman" w:hAnsi="Cambria" w:cstheme="minorHAnsi"/>
          <w:lang w:val="ru-RU" w:eastAsia="pl-PL"/>
        </w:rPr>
        <w:t xml:space="preserve">ментах,  вратах,  </w:t>
      </w:r>
      <w:r w:rsidR="00F97462" w:rsidRPr="00F97462">
        <w:rPr>
          <w:rFonts w:ascii="Cambria" w:eastAsia="Times New Roman" w:hAnsi="Cambria" w:cstheme="minorHAnsi"/>
          <w:lang w:val="ru-RU" w:eastAsia="pl-PL"/>
        </w:rPr>
        <w:t>„</w:t>
      </w:r>
      <w:r w:rsidR="001E25D6" w:rsidRPr="00290484">
        <w:rPr>
          <w:rFonts w:ascii="Cambria" w:eastAsia="Times New Roman" w:hAnsi="Cambria" w:cstheme="minorHAnsi"/>
          <w:lang w:val="ru-RU" w:eastAsia="pl-PL"/>
        </w:rPr>
        <w:t>храмах</w:t>
      </w:r>
      <w:r w:rsidR="00F97462" w:rsidRPr="00F97462">
        <w:rPr>
          <w:rFonts w:ascii="Cambria" w:eastAsia="Times New Roman" w:hAnsi="Cambria" w:cstheme="minorHAnsi"/>
          <w:lang w:val="ru-RU" w:eastAsia="pl-PL"/>
        </w:rPr>
        <w:t>”</w:t>
      </w:r>
      <w:r w:rsidR="001E25D6" w:rsidRPr="00290484">
        <w:rPr>
          <w:rFonts w:ascii="Cambria" w:eastAsia="Times New Roman" w:hAnsi="Cambria" w:cstheme="minorHAnsi"/>
          <w:lang w:val="ru-RU" w:eastAsia="pl-PL"/>
        </w:rPr>
        <w:t xml:space="preserve">  Дружбы,  Любви  и</w:t>
      </w:r>
      <w:r w:rsidR="00B778E4">
        <w:rPr>
          <w:rFonts w:ascii="Cambria" w:eastAsia="Times New Roman" w:hAnsi="Cambria" w:cstheme="minorHAnsi"/>
          <w:lang w:val="pl-PL" w:eastAsia="pl-PL"/>
        </w:rPr>
        <w:t> </w:t>
      </w:r>
      <w:r w:rsidR="001E25D6" w:rsidRPr="00290484">
        <w:rPr>
          <w:rFonts w:ascii="Cambria" w:eastAsia="Times New Roman" w:hAnsi="Cambria" w:cstheme="minorHAnsi"/>
          <w:lang w:val="ru-RU" w:eastAsia="pl-PL"/>
        </w:rPr>
        <w:t xml:space="preserve">пр.),  но </w:t>
      </w:r>
      <w:r w:rsidR="00F97462">
        <w:rPr>
          <w:rFonts w:ascii="Cambria" w:eastAsia="Times New Roman" w:hAnsi="Cambria" w:cstheme="minorHAnsi"/>
          <w:lang w:val="ru-RU" w:eastAsia="pl-PL"/>
        </w:rPr>
        <w:t xml:space="preserve"> ни  один  из  этих  </w:t>
      </w:r>
      <w:r w:rsidR="00F97462" w:rsidRPr="00F97462">
        <w:rPr>
          <w:rFonts w:ascii="Cambria" w:eastAsia="Times New Roman" w:hAnsi="Cambria" w:cstheme="minorHAnsi"/>
          <w:lang w:val="ru-RU" w:eastAsia="pl-PL"/>
        </w:rPr>
        <w:t>„</w:t>
      </w:r>
      <w:r w:rsidR="00F97462">
        <w:rPr>
          <w:rFonts w:ascii="Cambria" w:eastAsia="Times New Roman" w:hAnsi="Cambria" w:cstheme="minorHAnsi"/>
          <w:lang w:val="ru-RU" w:eastAsia="pl-PL"/>
        </w:rPr>
        <w:t>говорящих</w:t>
      </w:r>
      <w:r w:rsidR="00F97462" w:rsidRPr="00F97462">
        <w:rPr>
          <w:rFonts w:ascii="Cambria" w:eastAsia="Times New Roman" w:hAnsi="Cambria" w:cstheme="minorHAnsi"/>
          <w:lang w:val="ru-RU" w:eastAsia="pl-PL"/>
        </w:rPr>
        <w:t>”</w:t>
      </w:r>
      <w:r w:rsidR="001E25D6" w:rsidRPr="00290484">
        <w:rPr>
          <w:rFonts w:ascii="Cambria" w:eastAsia="Times New Roman" w:hAnsi="Cambria" w:cstheme="minorHAnsi"/>
          <w:lang w:val="ru-RU" w:eastAsia="pl-PL"/>
        </w:rPr>
        <w:t xml:space="preserve">  элементов  садов,  не  исключая  и надписей на  мемо</w:t>
      </w:r>
      <w:r w:rsidR="001E25D6" w:rsidRPr="00290484">
        <w:rPr>
          <w:rFonts w:ascii="Cambria" w:eastAsia="Times New Roman" w:hAnsi="Cambria" w:cstheme="minorHAnsi"/>
          <w:lang w:val="ru-RU" w:eastAsia="pl-PL"/>
        </w:rPr>
        <w:softHyphen/>
        <w:t>риальных  сооружениях,  не может  высказаться  до конца. А вместе с  тем  сложность  садово-паркового  строя  постоянно требует  объяснений,  дога</w:t>
      </w:r>
      <w:r w:rsidR="001E25D6" w:rsidRPr="00290484">
        <w:rPr>
          <w:rFonts w:ascii="Cambria" w:eastAsia="Times New Roman" w:hAnsi="Cambria" w:cstheme="minorHAnsi"/>
          <w:lang w:val="ru-RU" w:eastAsia="pl-PL"/>
        </w:rPr>
        <w:softHyphen/>
        <w:t>док,  ответных  чувств,  к кото</w:t>
      </w:r>
      <w:r w:rsidR="00F97462">
        <w:rPr>
          <w:rFonts w:ascii="Cambria" w:eastAsia="Times New Roman" w:hAnsi="Cambria" w:cstheme="minorHAnsi"/>
          <w:lang w:val="ru-RU" w:eastAsia="pl-PL"/>
        </w:rPr>
        <w:t xml:space="preserve">рым </w:t>
      </w:r>
      <w:r w:rsidR="00F97462" w:rsidRPr="00F97462">
        <w:rPr>
          <w:rFonts w:ascii="Cambria" w:eastAsia="Times New Roman" w:hAnsi="Cambria" w:cstheme="minorHAnsi"/>
          <w:lang w:val="ru-RU" w:eastAsia="pl-PL"/>
        </w:rPr>
        <w:t>„</w:t>
      </w:r>
      <w:r w:rsidR="001E25D6" w:rsidRPr="00290484">
        <w:rPr>
          <w:rFonts w:ascii="Cambria" w:eastAsia="Times New Roman" w:hAnsi="Cambria" w:cstheme="minorHAnsi"/>
          <w:lang w:val="ru-RU" w:eastAsia="pl-PL"/>
        </w:rPr>
        <w:t>взывают</w:t>
      </w:r>
      <w:r w:rsidR="00F97462" w:rsidRPr="00F97462">
        <w:rPr>
          <w:rFonts w:ascii="Cambria" w:eastAsia="Times New Roman" w:hAnsi="Cambria" w:cstheme="minorHAnsi"/>
          <w:lang w:val="ru-RU" w:eastAsia="pl-PL"/>
        </w:rPr>
        <w:t>”</w:t>
      </w:r>
      <w:r w:rsidR="001E25D6" w:rsidRPr="00290484">
        <w:rPr>
          <w:rFonts w:ascii="Cambria" w:eastAsia="Times New Roman" w:hAnsi="Cambria" w:cstheme="minorHAnsi"/>
          <w:lang w:val="ru-RU" w:eastAsia="pl-PL"/>
        </w:rPr>
        <w:t xml:space="preserve"> его пейзажи и напоминания. Сад  нуждается  в  том,  чтобы  кто-то  (поэт,  прозаик)  стал  за  него  гово</w:t>
      </w:r>
      <w:r w:rsidR="001E25D6" w:rsidRPr="00290484">
        <w:rPr>
          <w:rFonts w:ascii="Cambria" w:eastAsia="Times New Roman" w:hAnsi="Cambria" w:cstheme="minorHAnsi"/>
          <w:lang w:val="ru-RU" w:eastAsia="pl-PL"/>
        </w:rPr>
        <w:softHyphen/>
        <w:t xml:space="preserve">рить.  Сад весь поэтому обращен  к творчеству,  к размышлению  (при этом в </w:t>
      </w:r>
      <w:r w:rsidR="00B778E4">
        <w:rPr>
          <w:rFonts w:ascii="Cambria" w:eastAsia="Times New Roman" w:hAnsi="Cambria" w:cstheme="minorHAnsi"/>
          <w:lang w:val="pl-PL" w:eastAsia="pl-PL"/>
        </w:rPr>
        <w:t> </w:t>
      </w:r>
      <w:r w:rsidR="001E25D6" w:rsidRPr="00290484">
        <w:rPr>
          <w:rFonts w:ascii="Cambria" w:eastAsia="Times New Roman" w:hAnsi="Cambria" w:cstheme="minorHAnsi"/>
          <w:lang w:val="ru-RU" w:eastAsia="pl-PL"/>
        </w:rPr>
        <w:t>известной мере самостоятельному).  Поэтому в  саду делались  и</w:t>
      </w:r>
      <w:r w:rsidR="00B778E4">
        <w:rPr>
          <w:rFonts w:ascii="Cambria" w:eastAsia="Times New Roman" w:hAnsi="Cambria" w:cstheme="minorHAnsi"/>
          <w:lang w:val="pl-PL" w:eastAsia="pl-PL"/>
        </w:rPr>
        <w:t> </w:t>
      </w:r>
      <w:r w:rsidR="001E25D6" w:rsidRPr="00290484">
        <w:rPr>
          <w:rFonts w:ascii="Cambria" w:eastAsia="Times New Roman" w:hAnsi="Cambria" w:cstheme="minorHAnsi"/>
          <w:lang w:val="ru-RU" w:eastAsia="pl-PL"/>
        </w:rPr>
        <w:t>эрмита</w:t>
      </w:r>
      <w:r w:rsidR="001E25D6" w:rsidRPr="00290484">
        <w:rPr>
          <w:rFonts w:ascii="Cambria" w:eastAsia="Times New Roman" w:hAnsi="Cambria" w:cstheme="minorHAnsi"/>
          <w:lang w:val="ru-RU" w:eastAsia="pl-PL"/>
        </w:rPr>
        <w:softHyphen/>
        <w:t>жи,  устраивались  библиотеки,  строились  места  и дорожки для  уединен</w:t>
      </w:r>
      <w:r w:rsidR="001E25D6" w:rsidRPr="00290484">
        <w:rPr>
          <w:rFonts w:ascii="Cambria" w:eastAsia="Times New Roman" w:hAnsi="Cambria" w:cstheme="minorHAnsi"/>
          <w:lang w:val="ru-RU" w:eastAsia="pl-PL"/>
        </w:rPr>
        <w:softHyphen/>
        <w:t>ных  размышлений или для  бесед с  друзьями.  Сад</w:t>
      </w:r>
      <w:r w:rsidR="001E25D6" w:rsidRPr="00CB4E2A">
        <w:rPr>
          <w:rFonts w:ascii="Cambria" w:eastAsia="Times New Roman" w:hAnsi="Cambria" w:cstheme="minorHAnsi"/>
          <w:lang w:val="pl-PL" w:eastAsia="pl-PL"/>
        </w:rPr>
        <w:t xml:space="preserve"> </w:t>
      </w:r>
      <w:r w:rsidR="001E25D6" w:rsidRPr="00290484">
        <w:rPr>
          <w:rFonts w:ascii="Cambria" w:eastAsia="Times New Roman" w:hAnsi="Cambria" w:cstheme="minorHAnsi"/>
          <w:lang w:val="ru-RU" w:eastAsia="pl-PL"/>
        </w:rPr>
        <w:t>устремлен</w:t>
      </w:r>
      <w:r w:rsidR="001E25D6" w:rsidRPr="00CB4E2A">
        <w:rPr>
          <w:rFonts w:ascii="Cambria" w:eastAsia="Times New Roman" w:hAnsi="Cambria" w:cstheme="minorHAnsi"/>
          <w:lang w:val="pl-PL" w:eastAsia="pl-PL"/>
        </w:rPr>
        <w:t xml:space="preserve">  </w:t>
      </w:r>
      <w:r w:rsidR="001E25D6" w:rsidRPr="00290484">
        <w:rPr>
          <w:rFonts w:ascii="Cambria" w:eastAsia="Times New Roman" w:hAnsi="Cambria" w:cstheme="minorHAnsi"/>
          <w:lang w:val="ru-RU" w:eastAsia="pl-PL"/>
        </w:rPr>
        <w:t>к</w:t>
      </w:r>
      <w:r w:rsidR="001E25D6" w:rsidRPr="00CB4E2A">
        <w:rPr>
          <w:rFonts w:ascii="Cambria" w:eastAsia="Times New Roman" w:hAnsi="Cambria" w:cstheme="minorHAnsi"/>
          <w:lang w:val="pl-PL" w:eastAsia="pl-PL"/>
        </w:rPr>
        <w:t xml:space="preserve">  </w:t>
      </w:r>
      <w:r w:rsidR="001E25D6" w:rsidRPr="00290484">
        <w:rPr>
          <w:rFonts w:ascii="Cambria" w:eastAsia="Times New Roman" w:hAnsi="Cambria" w:cstheme="minorHAnsi"/>
          <w:lang w:val="ru-RU" w:eastAsia="pl-PL"/>
        </w:rPr>
        <w:t>слову</w:t>
      </w:r>
      <w:r w:rsidR="001E25D6" w:rsidRPr="00CB4E2A">
        <w:rPr>
          <w:rFonts w:ascii="Cambria" w:eastAsia="Times New Roman" w:hAnsi="Cambria" w:cstheme="minorHAnsi"/>
          <w:lang w:val="pl-PL" w:eastAsia="pl-PL"/>
        </w:rPr>
        <w:t>»</w:t>
      </w:r>
      <w:r w:rsidR="001E25D6" w:rsidRPr="00E15A47">
        <w:rPr>
          <w:rStyle w:val="a"/>
          <w:rFonts w:ascii="Cambria" w:eastAsia="Times New Roman" w:hAnsi="Cambria" w:cstheme="minorHAnsi"/>
          <w:lang w:val="ru-RU" w:eastAsia="pl-PL"/>
        </w:rPr>
        <w:footnoteReference w:id="54"/>
      </w:r>
      <w:r w:rsidR="00542ED5">
        <w:rPr>
          <w:rFonts w:ascii="Cambria" w:eastAsia="Times New Roman" w:hAnsi="Cambria" w:cstheme="minorHAnsi"/>
          <w:lang w:val="pl-PL" w:eastAsia="pl-PL"/>
        </w:rPr>
        <w:t>.</w:t>
      </w:r>
    </w:p>
    <w:p w14:paraId="70C892B3" w14:textId="2AD6BA0E" w:rsidR="00D87F6F" w:rsidRPr="004E550E" w:rsidRDefault="00E15A47" w:rsidP="0075116D">
      <w:pPr>
        <w:spacing w:after="0" w:line="240" w:lineRule="auto"/>
        <w:ind w:firstLine="284"/>
        <w:jc w:val="both"/>
        <w:rPr>
          <w:rFonts w:ascii="Cambria" w:eastAsia="Times New Roman" w:hAnsi="Cambria" w:cstheme="minorHAnsi"/>
          <w:lang w:val="pl-PL" w:eastAsia="pl-PL"/>
        </w:rPr>
      </w:pPr>
      <w:r>
        <w:rPr>
          <w:rFonts w:ascii="Cambria" w:eastAsia="Times New Roman" w:hAnsi="Cambria" w:cstheme="minorHAnsi"/>
          <w:lang w:val="pl-PL" w:eastAsia="pl-PL"/>
        </w:rPr>
        <w:t xml:space="preserve">Podsumowując, </w:t>
      </w:r>
      <w:r w:rsidR="00D87F6F" w:rsidRPr="004E550E">
        <w:rPr>
          <w:rFonts w:ascii="Cambria" w:eastAsia="Times New Roman" w:hAnsi="Cambria" w:cstheme="minorHAnsi"/>
          <w:lang w:val="pl-PL" w:eastAsia="pl-PL"/>
        </w:rPr>
        <w:t>najba</w:t>
      </w:r>
      <w:r w:rsidR="00542ED5">
        <w:rPr>
          <w:rFonts w:ascii="Cambria" w:eastAsia="Times New Roman" w:hAnsi="Cambria" w:cstheme="minorHAnsi"/>
          <w:lang w:val="pl-PL" w:eastAsia="pl-PL"/>
        </w:rPr>
        <w:t>rdziej efektywną</w:t>
      </w:r>
      <w:r>
        <w:rPr>
          <w:rFonts w:ascii="Cambria" w:eastAsia="Times New Roman" w:hAnsi="Cambria" w:cstheme="minorHAnsi"/>
          <w:lang w:val="pl-PL" w:eastAsia="pl-PL"/>
        </w:rPr>
        <w:t xml:space="preserve"> poznawczo metodą badań</w:t>
      </w:r>
      <w:r w:rsidR="00D87F6F" w:rsidRPr="004E550E">
        <w:rPr>
          <w:rFonts w:ascii="Cambria" w:eastAsia="Times New Roman" w:hAnsi="Cambria" w:cstheme="minorHAnsi"/>
          <w:lang w:val="pl-PL" w:eastAsia="pl-PL"/>
        </w:rPr>
        <w:t xml:space="preserve"> utwor</w:t>
      </w:r>
      <w:r>
        <w:rPr>
          <w:rFonts w:ascii="Cambria" w:eastAsia="Times New Roman" w:hAnsi="Cambria" w:cstheme="minorHAnsi"/>
          <w:lang w:val="pl-PL" w:eastAsia="pl-PL"/>
        </w:rPr>
        <w:t xml:space="preserve">ów literackich o ogrodach </w:t>
      </w:r>
      <w:r w:rsidR="00542ED5">
        <w:rPr>
          <w:rFonts w:ascii="Cambria" w:eastAsia="Times New Roman" w:hAnsi="Cambria" w:cstheme="minorHAnsi"/>
          <w:lang w:val="pl-PL" w:eastAsia="pl-PL"/>
        </w:rPr>
        <w:t xml:space="preserve">zdaje się zatem być metoda </w:t>
      </w:r>
      <w:r w:rsidR="00B8763B" w:rsidRPr="004E550E">
        <w:rPr>
          <w:rFonts w:ascii="Cambria" w:eastAsia="Times New Roman" w:hAnsi="Cambria" w:cstheme="minorHAnsi"/>
          <w:lang w:val="pl-PL" w:eastAsia="pl-PL"/>
        </w:rPr>
        <w:t>strukturalno-semiotyc</w:t>
      </w:r>
      <w:r>
        <w:rPr>
          <w:rFonts w:ascii="Cambria" w:eastAsia="Times New Roman" w:hAnsi="Cambria" w:cstheme="minorHAnsi"/>
          <w:lang w:val="pl-PL" w:eastAsia="pl-PL"/>
        </w:rPr>
        <w:t>zna</w:t>
      </w:r>
      <w:r w:rsidR="00B8763B" w:rsidRPr="004E550E">
        <w:rPr>
          <w:rFonts w:ascii="Cambria" w:eastAsia="Times New Roman" w:hAnsi="Cambria" w:cstheme="minorHAnsi"/>
          <w:lang w:val="pl-PL" w:eastAsia="pl-PL"/>
        </w:rPr>
        <w:t xml:space="preserve">. </w:t>
      </w:r>
      <w:r w:rsidR="00880080" w:rsidRPr="004E550E">
        <w:rPr>
          <w:rFonts w:ascii="Cambria" w:eastAsia="Times New Roman" w:hAnsi="Cambria" w:cstheme="minorHAnsi"/>
          <w:lang w:val="pl-PL" w:eastAsia="pl-PL"/>
        </w:rPr>
        <w:t>Rozpatrywanie</w:t>
      </w:r>
      <w:r w:rsidR="00B8763B" w:rsidRPr="004E550E">
        <w:rPr>
          <w:rFonts w:ascii="Cambria" w:eastAsia="Times New Roman" w:hAnsi="Cambria" w:cstheme="minorHAnsi"/>
          <w:lang w:val="pl-PL" w:eastAsia="pl-PL"/>
        </w:rPr>
        <w:t xml:space="preserve"> ogrodu ja</w:t>
      </w:r>
      <w:r>
        <w:rPr>
          <w:rFonts w:ascii="Cambria" w:eastAsia="Times New Roman" w:hAnsi="Cambria" w:cstheme="minorHAnsi"/>
          <w:lang w:val="pl-PL" w:eastAsia="pl-PL"/>
        </w:rPr>
        <w:t>k systemu znaków pozwala badaczowi</w:t>
      </w:r>
      <w:r w:rsidR="00B8763B" w:rsidRPr="004E550E">
        <w:rPr>
          <w:rFonts w:ascii="Cambria" w:eastAsia="Times New Roman" w:hAnsi="Cambria" w:cstheme="minorHAnsi"/>
          <w:lang w:val="pl-PL" w:eastAsia="pl-PL"/>
        </w:rPr>
        <w:t xml:space="preserve"> utworów literackich </w:t>
      </w:r>
      <w:r w:rsidR="00023685" w:rsidRPr="004E550E">
        <w:rPr>
          <w:rFonts w:ascii="Cambria" w:eastAsia="Times New Roman" w:hAnsi="Cambria" w:cstheme="minorHAnsi"/>
          <w:lang w:val="pl-PL" w:eastAsia="pl-PL"/>
        </w:rPr>
        <w:t>głęboko i z różnych stron</w:t>
      </w:r>
      <w:r w:rsidR="00E26EA6" w:rsidRPr="004E550E">
        <w:rPr>
          <w:rFonts w:ascii="Cambria" w:eastAsia="Times New Roman" w:hAnsi="Cambria" w:cstheme="minorHAnsi"/>
          <w:lang w:val="pl-PL" w:eastAsia="pl-PL"/>
        </w:rPr>
        <w:t xml:space="preserve"> </w:t>
      </w:r>
      <w:r>
        <w:rPr>
          <w:rFonts w:ascii="Cambria" w:eastAsia="Times New Roman" w:hAnsi="Cambria" w:cstheme="minorHAnsi"/>
          <w:lang w:val="pl-PL" w:eastAsia="pl-PL"/>
        </w:rPr>
        <w:t>przeanaliz</w:t>
      </w:r>
      <w:r>
        <w:rPr>
          <w:rFonts w:ascii="Cambria" w:eastAsia="Times New Roman" w:hAnsi="Cambria" w:cstheme="minorHAnsi"/>
          <w:lang w:val="pl-PL" w:eastAsia="pl-PL"/>
        </w:rPr>
        <w:t>o</w:t>
      </w:r>
      <w:r>
        <w:rPr>
          <w:rFonts w:ascii="Cambria" w:eastAsia="Times New Roman" w:hAnsi="Cambria" w:cstheme="minorHAnsi"/>
          <w:lang w:val="pl-PL" w:eastAsia="pl-PL"/>
        </w:rPr>
        <w:t>wać reprezentację</w:t>
      </w:r>
      <w:r w:rsidR="00F643C3" w:rsidRPr="004E550E">
        <w:rPr>
          <w:rFonts w:ascii="Cambria" w:eastAsia="Times New Roman" w:hAnsi="Cambria" w:cstheme="minorHAnsi"/>
          <w:lang w:val="pl-PL" w:eastAsia="pl-PL"/>
        </w:rPr>
        <w:t xml:space="preserve"> ogrodów w literaturze.</w:t>
      </w:r>
      <w:r w:rsidR="00542ED5">
        <w:rPr>
          <w:rFonts w:ascii="Cambria" w:eastAsia="Times New Roman" w:hAnsi="Cambria" w:cstheme="minorHAnsi"/>
          <w:lang w:val="pl-PL" w:eastAsia="pl-PL"/>
        </w:rPr>
        <w:t xml:space="preserve"> Ogród powinien </w:t>
      </w:r>
      <w:r w:rsidR="000F1B5E" w:rsidRPr="004E550E">
        <w:rPr>
          <w:rFonts w:ascii="Cambria" w:eastAsia="Times New Roman" w:hAnsi="Cambria" w:cstheme="minorHAnsi"/>
          <w:lang w:val="pl-PL" w:eastAsia="pl-PL"/>
        </w:rPr>
        <w:t xml:space="preserve">być </w:t>
      </w:r>
      <w:r>
        <w:rPr>
          <w:rFonts w:ascii="Cambria" w:eastAsia="Times New Roman" w:hAnsi="Cambria" w:cstheme="minorHAnsi"/>
          <w:lang w:val="pl-PL" w:eastAsia="pl-PL"/>
        </w:rPr>
        <w:t>„czytany” jako znak</w:t>
      </w:r>
      <w:r w:rsidR="00AF1EAE" w:rsidRPr="004E550E">
        <w:rPr>
          <w:rFonts w:ascii="Cambria" w:eastAsia="Times New Roman" w:hAnsi="Cambria" w:cstheme="minorHAnsi"/>
          <w:lang w:val="pl-PL" w:eastAsia="pl-PL"/>
        </w:rPr>
        <w:t xml:space="preserve"> w kontekście wszystkich towarzyszących mu systemów </w:t>
      </w:r>
      <w:r w:rsidR="00906C49" w:rsidRPr="004E550E">
        <w:rPr>
          <w:rFonts w:ascii="Cambria" w:eastAsia="Times New Roman" w:hAnsi="Cambria" w:cstheme="minorHAnsi"/>
          <w:lang w:val="pl-PL" w:eastAsia="pl-PL"/>
        </w:rPr>
        <w:t>–</w:t>
      </w:r>
      <w:r w:rsidR="00AF1EAE" w:rsidRPr="004E550E">
        <w:rPr>
          <w:rFonts w:ascii="Cambria" w:eastAsia="Times New Roman" w:hAnsi="Cambria" w:cstheme="minorHAnsi"/>
          <w:lang w:val="pl-PL" w:eastAsia="pl-PL"/>
        </w:rPr>
        <w:t xml:space="preserve"> </w:t>
      </w:r>
      <w:r>
        <w:rPr>
          <w:rFonts w:ascii="Cambria" w:eastAsia="Times New Roman" w:hAnsi="Cambria" w:cstheme="minorHAnsi"/>
          <w:lang w:val="pl-PL" w:eastAsia="pl-PL"/>
        </w:rPr>
        <w:t>w</w:t>
      </w:r>
      <w:r w:rsidR="00A54760">
        <w:rPr>
          <w:rFonts w:ascii="Cambria" w:eastAsia="Times New Roman" w:hAnsi="Cambria" w:cstheme="minorHAnsi"/>
          <w:lang w:val="pl-PL" w:eastAsia="pl-PL"/>
        </w:rPr>
        <w:t>ówczas</w:t>
      </w:r>
      <w:r>
        <w:rPr>
          <w:rFonts w:ascii="Cambria" w:eastAsia="Times New Roman" w:hAnsi="Cambria" w:cstheme="minorHAnsi"/>
          <w:lang w:val="pl-PL" w:eastAsia="pl-PL"/>
        </w:rPr>
        <w:t xml:space="preserve"> przebadanie go będzie poznawczo zasadne</w:t>
      </w:r>
      <w:r w:rsidR="00F3060D">
        <w:rPr>
          <w:rFonts w:ascii="Cambria" w:eastAsia="Times New Roman" w:hAnsi="Cambria" w:cstheme="minorHAnsi"/>
          <w:lang w:val="pl-PL" w:eastAsia="pl-PL"/>
        </w:rPr>
        <w:t xml:space="preserve"> i </w:t>
      </w:r>
      <w:r w:rsidR="00A54760">
        <w:rPr>
          <w:rFonts w:ascii="Cambria" w:eastAsia="Times New Roman" w:hAnsi="Cambria" w:cstheme="minorHAnsi"/>
          <w:lang w:val="pl-PL" w:eastAsia="pl-PL"/>
        </w:rPr>
        <w:t>efektywne</w:t>
      </w:r>
      <w:r>
        <w:rPr>
          <w:rFonts w:ascii="Cambria" w:eastAsia="Times New Roman" w:hAnsi="Cambria" w:cstheme="minorHAnsi"/>
          <w:lang w:val="pl-PL" w:eastAsia="pl-PL"/>
        </w:rPr>
        <w:t xml:space="preserve">. </w:t>
      </w:r>
    </w:p>
    <w:p w14:paraId="43DD4ACC" w14:textId="77777777" w:rsidR="001E25D6" w:rsidRPr="004E550E" w:rsidRDefault="001E25D6" w:rsidP="0075116D">
      <w:pPr>
        <w:spacing w:after="0" w:line="240" w:lineRule="auto"/>
        <w:ind w:firstLine="284"/>
        <w:jc w:val="center"/>
        <w:rPr>
          <w:rFonts w:ascii="Cambria" w:hAnsi="Cambria" w:cstheme="minorHAnsi"/>
          <w:lang w:val="pl-PL"/>
        </w:rPr>
      </w:pPr>
    </w:p>
    <w:p w14:paraId="1B8B50A6" w14:textId="7C768F0A" w:rsidR="001E25D6" w:rsidRPr="004E550E" w:rsidRDefault="001E25D6" w:rsidP="0075116D">
      <w:pPr>
        <w:spacing w:after="0" w:line="240" w:lineRule="auto"/>
        <w:ind w:firstLine="284"/>
        <w:jc w:val="center"/>
        <w:rPr>
          <w:rFonts w:ascii="Cambria" w:hAnsi="Cambria" w:cstheme="minorHAnsi"/>
          <w:b/>
          <w:lang w:val="pl-PL"/>
        </w:rPr>
      </w:pPr>
    </w:p>
    <w:p w14:paraId="6B5A7634" w14:textId="0875A799" w:rsidR="00592BA1" w:rsidRPr="004E550E" w:rsidRDefault="00592BA1" w:rsidP="0075116D">
      <w:pPr>
        <w:spacing w:after="0" w:line="240" w:lineRule="auto"/>
        <w:ind w:firstLine="284"/>
        <w:jc w:val="center"/>
        <w:rPr>
          <w:rFonts w:ascii="Cambria" w:hAnsi="Cambria" w:cstheme="minorHAnsi"/>
          <w:b/>
          <w:lang w:val="pl-PL"/>
        </w:rPr>
      </w:pPr>
    </w:p>
    <w:p w14:paraId="24AB520E" w14:textId="5B77A2C6" w:rsidR="00592BA1" w:rsidRPr="004E550E" w:rsidRDefault="00592BA1" w:rsidP="0075116D">
      <w:pPr>
        <w:spacing w:after="0" w:line="240" w:lineRule="auto"/>
        <w:ind w:firstLine="284"/>
        <w:jc w:val="center"/>
        <w:rPr>
          <w:rFonts w:ascii="Cambria" w:hAnsi="Cambria" w:cstheme="minorHAnsi"/>
          <w:b/>
          <w:lang w:val="pl-PL"/>
        </w:rPr>
      </w:pPr>
    </w:p>
    <w:p w14:paraId="17AC6EE8" w14:textId="7C81B4B2" w:rsidR="00B778E4" w:rsidRDefault="00B778E4">
      <w:pPr>
        <w:rPr>
          <w:rFonts w:ascii="Cambria" w:hAnsi="Cambria" w:cstheme="minorHAnsi"/>
          <w:b/>
          <w:lang w:val="pl-PL"/>
        </w:rPr>
      </w:pPr>
      <w:r>
        <w:rPr>
          <w:rFonts w:ascii="Cambria" w:hAnsi="Cambria" w:cstheme="minorHAnsi"/>
          <w:b/>
          <w:lang w:val="pl-PL"/>
        </w:rPr>
        <w:br w:type="page"/>
      </w:r>
    </w:p>
    <w:p w14:paraId="0E5270C2" w14:textId="2D0BE7D5" w:rsidR="00BA6D07" w:rsidRPr="00B82680" w:rsidRDefault="007462E6" w:rsidP="00F3060D">
      <w:pPr>
        <w:rPr>
          <w:rFonts w:ascii="Cambria" w:hAnsi="Cambria" w:cstheme="minorHAnsi"/>
          <w:bCs/>
          <w:sz w:val="28"/>
          <w:szCs w:val="28"/>
          <w:lang w:val="pl-PL"/>
        </w:rPr>
      </w:pPr>
      <w:r w:rsidRPr="00240C45">
        <w:rPr>
          <w:rFonts w:ascii="Cambria" w:hAnsi="Cambria" w:cstheme="minorHAnsi"/>
          <w:noProof/>
          <w:sz w:val="28"/>
          <w:szCs w:val="28"/>
          <w:lang w:val="pl-PL" w:eastAsia="pl-PL"/>
        </w:rPr>
        <w:lastRenderedPageBreak/>
        <mc:AlternateContent>
          <mc:Choice Requires="wps">
            <w:drawing>
              <wp:anchor distT="45720" distB="45720" distL="114300" distR="114300" simplePos="0" relativeHeight="251669504" behindDoc="0" locked="0" layoutInCell="1" allowOverlap="1" wp14:anchorId="7607A872" wp14:editId="65A1C336">
                <wp:simplePos x="0" y="0"/>
                <wp:positionH relativeFrom="column">
                  <wp:posOffset>1266825</wp:posOffset>
                </wp:positionH>
                <wp:positionV relativeFrom="paragraph">
                  <wp:posOffset>7026910</wp:posOffset>
                </wp:positionV>
                <wp:extent cx="2360930" cy="1404620"/>
                <wp:effectExtent l="0" t="0" r="5715" b="0"/>
                <wp:wrapNone/>
                <wp:docPr id="5"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78AA6F0C" w14:textId="77777777" w:rsidR="00757E6E" w:rsidRDefault="00757E6E" w:rsidP="007462E6"/>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31" type="#_x0000_t202" style="position:absolute;margin-left:99.75pt;margin-top:553.3pt;width:185.9pt;height:110.6pt;z-index:25166950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" stroked="f">
                <v:textbox style="mso-fit-shape-to-text:t">
                  <w:txbxContent>
                    <w:p w14:paraId="78AA6F0C" w14:textId="77777777" w:rsidR="00757E6E" w:rsidRDefault="00757E6E" w:rsidP="007462E6"/>
                  </w:txbxContent>
                </v:textbox>
              </v:shape>
            </w:pict>
          </mc:Fallback>
        </mc:AlternateContent>
      </w:r>
      <w:r w:rsidR="00336BB0" w:rsidRPr="00B82680">
        <w:rPr>
          <w:rFonts w:ascii="Cambria" w:hAnsi="Cambria" w:cstheme="minorHAnsi"/>
          <w:bCs/>
          <w:smallCaps/>
          <w:sz w:val="28"/>
          <w:szCs w:val="28"/>
          <w:lang w:val="pl-PL"/>
        </w:rPr>
        <w:t>Rozdział</w:t>
      </w:r>
      <w:r w:rsidR="00336BB0" w:rsidRPr="00B82680">
        <w:rPr>
          <w:rFonts w:ascii="Cambria" w:hAnsi="Cambria" w:cstheme="minorHAnsi"/>
          <w:bCs/>
          <w:sz w:val="28"/>
          <w:szCs w:val="28"/>
          <w:lang w:val="pl-PL"/>
        </w:rPr>
        <w:t xml:space="preserve"> </w:t>
      </w:r>
      <w:r w:rsidR="00F73F37" w:rsidRPr="00B82680">
        <w:rPr>
          <w:rFonts w:ascii="Cambria" w:hAnsi="Cambria" w:cstheme="minorHAnsi"/>
          <w:bCs/>
          <w:sz w:val="28"/>
          <w:szCs w:val="28"/>
          <w:lang w:val="pl-PL"/>
        </w:rPr>
        <w:t>2</w:t>
      </w:r>
      <w:r w:rsidR="00336BB0" w:rsidRPr="00B82680">
        <w:rPr>
          <w:rFonts w:ascii="Cambria" w:hAnsi="Cambria" w:cstheme="minorHAnsi"/>
          <w:bCs/>
          <w:sz w:val="28"/>
          <w:szCs w:val="28"/>
          <w:lang w:val="pl-PL"/>
        </w:rPr>
        <w:t xml:space="preserve"> </w:t>
      </w:r>
    </w:p>
    <w:p w14:paraId="606B1929" w14:textId="77777777" w:rsidR="00B82680" w:rsidRDefault="00A7527A" w:rsidP="00B778E4">
      <w:pPr>
        <w:spacing w:after="0" w:line="240" w:lineRule="auto"/>
        <w:ind w:left="284"/>
        <w:rPr>
          <w:rFonts w:ascii="Cambria" w:hAnsi="Cambria" w:cstheme="minorHAnsi"/>
          <w:bCs/>
          <w:sz w:val="28"/>
          <w:szCs w:val="28"/>
          <w:lang w:val="pl-PL"/>
        </w:rPr>
      </w:pPr>
      <w:r w:rsidRPr="00B82680">
        <w:rPr>
          <w:rFonts w:ascii="Cambria" w:hAnsi="Cambria" w:cstheme="minorHAnsi"/>
          <w:bCs/>
          <w:sz w:val="28"/>
          <w:szCs w:val="28"/>
          <w:lang w:val="pl-PL"/>
        </w:rPr>
        <w:t xml:space="preserve">Wizerunek Zofii Potockiej w dziełach historycznych </w:t>
      </w:r>
    </w:p>
    <w:p w14:paraId="6AB703F7" w14:textId="5995BC71" w:rsidR="00A7527A" w:rsidRPr="00B82680" w:rsidRDefault="00A7527A" w:rsidP="00B778E4">
      <w:pPr>
        <w:spacing w:after="0" w:line="240" w:lineRule="auto"/>
        <w:ind w:left="284"/>
        <w:rPr>
          <w:rFonts w:ascii="Cambria" w:hAnsi="Cambria" w:cstheme="minorHAnsi"/>
          <w:bCs/>
          <w:sz w:val="28"/>
          <w:szCs w:val="28"/>
          <w:lang w:val="pl-PL"/>
        </w:rPr>
      </w:pPr>
      <w:r w:rsidRPr="00B82680">
        <w:rPr>
          <w:rFonts w:ascii="Cambria" w:hAnsi="Cambria" w:cstheme="minorHAnsi"/>
          <w:bCs/>
          <w:sz w:val="28"/>
          <w:szCs w:val="28"/>
          <w:lang w:val="pl-PL"/>
        </w:rPr>
        <w:t>i utworach literackich</w:t>
      </w:r>
      <w:bookmarkEnd w:id="6"/>
    </w:p>
    <w:p w14:paraId="42236426" w14:textId="62C5EB2E" w:rsidR="00B778E4" w:rsidRDefault="00B778E4" w:rsidP="0075116D">
      <w:pPr>
        <w:spacing w:after="0" w:line="240" w:lineRule="auto"/>
        <w:ind w:firstLine="284"/>
        <w:jc w:val="center"/>
        <w:rPr>
          <w:rFonts w:ascii="Cambria" w:hAnsi="Cambria" w:cstheme="minorHAnsi"/>
          <w:b/>
          <w:lang w:val="pl-PL"/>
        </w:rPr>
      </w:pPr>
    </w:p>
    <w:p w14:paraId="5DDC3AB2" w14:textId="77777777" w:rsidR="00B778E4" w:rsidRPr="004E550E" w:rsidRDefault="00B778E4" w:rsidP="0075116D">
      <w:pPr>
        <w:spacing w:after="0" w:line="240" w:lineRule="auto"/>
        <w:ind w:firstLine="284"/>
        <w:jc w:val="center"/>
        <w:rPr>
          <w:rFonts w:ascii="Cambria" w:hAnsi="Cambria" w:cstheme="minorHAnsi"/>
          <w:b/>
          <w:lang w:val="pl-PL"/>
        </w:rPr>
      </w:pPr>
    </w:p>
    <w:p w14:paraId="0C312B4A" w14:textId="1F726AD5" w:rsidR="008E5EEC" w:rsidRDefault="00A7527A" w:rsidP="00F3060D">
      <w:pPr>
        <w:spacing w:line="240" w:lineRule="auto"/>
        <w:ind w:firstLine="284"/>
        <w:jc w:val="both"/>
        <w:rPr>
          <w:rFonts w:ascii="Cambria" w:hAnsi="Cambria" w:cstheme="minorHAnsi"/>
          <w:lang w:val="pl-PL"/>
        </w:rPr>
      </w:pPr>
      <w:r w:rsidRPr="004E550E">
        <w:rPr>
          <w:rFonts w:ascii="Cambria" w:hAnsi="Cambria" w:cstheme="minorHAnsi"/>
          <w:lang w:val="pl-PL"/>
        </w:rPr>
        <w:t xml:space="preserve">Wizerunek Zofii Potockiej </w:t>
      </w:r>
      <w:r w:rsidR="00BB72C8">
        <w:rPr>
          <w:rFonts w:ascii="Cambria" w:hAnsi="Cambria" w:cstheme="minorHAnsi"/>
          <w:lang w:val="pl-PL"/>
        </w:rPr>
        <w:t xml:space="preserve">w literaturze </w:t>
      </w:r>
      <w:r w:rsidRPr="004E550E">
        <w:rPr>
          <w:rFonts w:ascii="Cambria" w:hAnsi="Cambria" w:cstheme="minorHAnsi"/>
          <w:lang w:val="pl-PL"/>
        </w:rPr>
        <w:t xml:space="preserve">jest dość </w:t>
      </w:r>
      <w:r w:rsidR="00BB72C8">
        <w:rPr>
          <w:rFonts w:ascii="Cambria" w:hAnsi="Cambria" w:cstheme="minorHAnsi"/>
          <w:lang w:val="pl-PL"/>
        </w:rPr>
        <w:t>nie</w:t>
      </w:r>
      <w:r w:rsidRPr="004E550E">
        <w:rPr>
          <w:rFonts w:ascii="Cambria" w:hAnsi="Cambria" w:cstheme="minorHAnsi"/>
          <w:lang w:val="pl-PL"/>
        </w:rPr>
        <w:t>jednoznaczny, co jest spowodowane w pierwszej kolejności jej pełnym sukcesów niewiarygodnym losem oraz łamanie</w:t>
      </w:r>
      <w:r w:rsidR="00F3060D">
        <w:rPr>
          <w:rFonts w:ascii="Cambria" w:hAnsi="Cambria" w:cstheme="minorHAnsi"/>
          <w:lang w:val="pl-PL"/>
        </w:rPr>
        <w:t>m przez nią społecznych zasad i </w:t>
      </w:r>
      <w:r w:rsidRPr="004E550E">
        <w:rPr>
          <w:rFonts w:ascii="Cambria" w:hAnsi="Cambria" w:cstheme="minorHAnsi"/>
          <w:lang w:val="pl-PL"/>
        </w:rPr>
        <w:t xml:space="preserve">konwenansów. </w:t>
      </w:r>
      <w:r w:rsidR="00BB72C8">
        <w:rPr>
          <w:rFonts w:ascii="Cambria" w:hAnsi="Cambria" w:cstheme="minorHAnsi"/>
          <w:lang w:val="pl-PL"/>
        </w:rPr>
        <w:t xml:space="preserve">W </w:t>
      </w:r>
      <w:r w:rsidRPr="004E550E">
        <w:rPr>
          <w:rFonts w:ascii="Cambria" w:hAnsi="Cambria" w:cstheme="minorHAnsi"/>
          <w:lang w:val="pl-PL"/>
        </w:rPr>
        <w:t>Biografi</w:t>
      </w:r>
      <w:r w:rsidR="00BB72C8">
        <w:rPr>
          <w:rFonts w:ascii="Cambria" w:hAnsi="Cambria" w:cstheme="minorHAnsi"/>
          <w:lang w:val="pl-PL"/>
        </w:rPr>
        <w:t>i</w:t>
      </w:r>
      <w:r w:rsidRPr="004E550E">
        <w:rPr>
          <w:rFonts w:ascii="Cambria" w:hAnsi="Cambria" w:cstheme="minorHAnsi"/>
          <w:lang w:val="pl-PL"/>
        </w:rPr>
        <w:t xml:space="preserve"> Potockiej </w:t>
      </w:r>
      <w:r w:rsidR="00BB72C8">
        <w:rPr>
          <w:rFonts w:ascii="Cambria" w:hAnsi="Cambria" w:cstheme="minorHAnsi"/>
          <w:lang w:val="pl-PL"/>
        </w:rPr>
        <w:t>można za</w:t>
      </w:r>
      <w:r w:rsidRPr="004E550E">
        <w:rPr>
          <w:rFonts w:ascii="Cambria" w:hAnsi="Cambria" w:cstheme="minorHAnsi"/>
          <w:lang w:val="pl-PL"/>
        </w:rPr>
        <w:t>o</w:t>
      </w:r>
      <w:r w:rsidR="00BB72C8">
        <w:rPr>
          <w:rFonts w:ascii="Cambria" w:hAnsi="Cambria" w:cstheme="minorHAnsi"/>
          <w:lang w:val="pl-PL"/>
        </w:rPr>
        <w:t>bserwować</w:t>
      </w:r>
      <w:r w:rsidR="008E5EEC">
        <w:rPr>
          <w:rFonts w:ascii="Cambria" w:hAnsi="Cambria" w:cstheme="minorHAnsi"/>
          <w:lang w:val="pl-PL"/>
        </w:rPr>
        <w:t xml:space="preserve"> </w:t>
      </w:r>
      <w:r w:rsidRPr="004E550E">
        <w:rPr>
          <w:rFonts w:ascii="Cambria" w:hAnsi="Cambria" w:cstheme="minorHAnsi"/>
          <w:lang w:val="pl-PL"/>
        </w:rPr>
        <w:t>d</w:t>
      </w:r>
      <w:r w:rsidR="008E5EEC">
        <w:rPr>
          <w:rFonts w:ascii="Cambria" w:hAnsi="Cambria" w:cstheme="minorHAnsi"/>
          <w:lang w:val="pl-PL"/>
        </w:rPr>
        <w:t>wa zasadnicze etapy:</w:t>
      </w:r>
      <w:r w:rsidRPr="004E550E">
        <w:rPr>
          <w:rFonts w:ascii="Cambria" w:hAnsi="Cambria" w:cstheme="minorHAnsi"/>
          <w:lang w:val="pl-PL"/>
        </w:rPr>
        <w:t xml:space="preserve"> </w:t>
      </w:r>
      <w:r w:rsidR="008E5EEC">
        <w:rPr>
          <w:rFonts w:ascii="Cambria" w:hAnsi="Cambria" w:cstheme="minorHAnsi"/>
          <w:lang w:val="pl-PL"/>
        </w:rPr>
        <w:t xml:space="preserve">od pięknej, lecz </w:t>
      </w:r>
      <w:r w:rsidRPr="004E550E">
        <w:rPr>
          <w:rFonts w:ascii="Cambria" w:hAnsi="Cambria" w:cstheme="minorHAnsi"/>
          <w:lang w:val="pl-PL"/>
        </w:rPr>
        <w:t>biednej Greczynki, sprzedawa</w:t>
      </w:r>
      <w:r w:rsidR="008E5EEC">
        <w:rPr>
          <w:rFonts w:ascii="Cambria" w:hAnsi="Cambria" w:cstheme="minorHAnsi"/>
          <w:lang w:val="pl-PL"/>
        </w:rPr>
        <w:t>nej przez swoją matkę</w:t>
      </w:r>
      <w:r w:rsidRPr="004E550E">
        <w:rPr>
          <w:rFonts w:ascii="Cambria" w:hAnsi="Cambria" w:cstheme="minorHAnsi"/>
          <w:lang w:val="pl-PL"/>
        </w:rPr>
        <w:t xml:space="preserve"> mężczyznom</w:t>
      </w:r>
      <w:r w:rsidR="008E5EEC">
        <w:rPr>
          <w:rFonts w:ascii="Cambria" w:hAnsi="Cambria" w:cstheme="minorHAnsi"/>
          <w:lang w:val="pl-PL"/>
        </w:rPr>
        <w:t>,</w:t>
      </w:r>
      <w:r w:rsidRPr="004E550E">
        <w:rPr>
          <w:rFonts w:ascii="Cambria" w:hAnsi="Cambria" w:cstheme="minorHAnsi"/>
          <w:lang w:val="pl-PL"/>
        </w:rPr>
        <w:t xml:space="preserve"> aż do hrabiny Potockiej, żony słynnego i bogatego wielmoży. Niezwykł</w:t>
      </w:r>
      <w:r w:rsidR="008E5EEC">
        <w:rPr>
          <w:rFonts w:ascii="Cambria" w:hAnsi="Cambria" w:cstheme="minorHAnsi"/>
          <w:lang w:val="pl-PL"/>
        </w:rPr>
        <w:t>e</w:t>
      </w:r>
      <w:r w:rsidRPr="004E550E">
        <w:rPr>
          <w:rFonts w:ascii="Cambria" w:hAnsi="Cambria" w:cstheme="minorHAnsi"/>
          <w:lang w:val="pl-PL"/>
        </w:rPr>
        <w:t xml:space="preserve"> pięk</w:t>
      </w:r>
      <w:r w:rsidR="008E5EEC">
        <w:rPr>
          <w:rFonts w:ascii="Cambria" w:hAnsi="Cambria" w:cstheme="minorHAnsi"/>
          <w:lang w:val="pl-PL"/>
        </w:rPr>
        <w:t>no</w:t>
      </w:r>
      <w:r w:rsidRPr="004E550E">
        <w:rPr>
          <w:rFonts w:ascii="Cambria" w:hAnsi="Cambria" w:cstheme="minorHAnsi"/>
          <w:lang w:val="pl-PL"/>
        </w:rPr>
        <w:t xml:space="preserve"> Zofii zo</w:t>
      </w:r>
      <w:r w:rsidR="008E5EEC">
        <w:rPr>
          <w:rFonts w:ascii="Cambria" w:hAnsi="Cambria" w:cstheme="minorHAnsi"/>
          <w:lang w:val="pl-PL"/>
        </w:rPr>
        <w:t>stało</w:t>
      </w:r>
      <w:r w:rsidRPr="004E550E">
        <w:rPr>
          <w:rFonts w:ascii="Cambria" w:hAnsi="Cambria" w:cstheme="minorHAnsi"/>
          <w:lang w:val="pl-PL"/>
        </w:rPr>
        <w:t xml:space="preserve"> opisan</w:t>
      </w:r>
      <w:r w:rsidR="008E5EEC">
        <w:rPr>
          <w:rFonts w:ascii="Cambria" w:hAnsi="Cambria" w:cstheme="minorHAnsi"/>
          <w:lang w:val="pl-PL"/>
        </w:rPr>
        <w:t>e</w:t>
      </w:r>
      <w:r w:rsidRPr="004E550E">
        <w:rPr>
          <w:rFonts w:ascii="Cambria" w:hAnsi="Cambria" w:cstheme="minorHAnsi"/>
          <w:lang w:val="pl-PL"/>
        </w:rPr>
        <w:t xml:space="preserve"> w wielu źr</w:t>
      </w:r>
      <w:r w:rsidRPr="004E550E">
        <w:rPr>
          <w:rFonts w:ascii="Cambria" w:hAnsi="Cambria" w:cstheme="minorHAnsi"/>
          <w:lang w:val="pl-PL"/>
        </w:rPr>
        <w:t>ó</w:t>
      </w:r>
      <w:r w:rsidR="008E5EEC">
        <w:rPr>
          <w:rFonts w:ascii="Cambria" w:hAnsi="Cambria" w:cstheme="minorHAnsi"/>
          <w:lang w:val="pl-PL"/>
        </w:rPr>
        <w:t>dłach. Jednakże Zofia Potocka dysponowała również innymi cechami. Naj</w:t>
      </w:r>
      <w:r w:rsidRPr="004E550E">
        <w:rPr>
          <w:rFonts w:ascii="Cambria" w:hAnsi="Cambria" w:cstheme="minorHAnsi"/>
          <w:lang w:val="pl-PL"/>
        </w:rPr>
        <w:t>ba</w:t>
      </w:r>
      <w:r w:rsidRPr="004E550E">
        <w:rPr>
          <w:rFonts w:ascii="Cambria" w:hAnsi="Cambria" w:cstheme="minorHAnsi"/>
          <w:lang w:val="pl-PL"/>
        </w:rPr>
        <w:t>r</w:t>
      </w:r>
      <w:r w:rsidRPr="004E550E">
        <w:rPr>
          <w:rFonts w:ascii="Cambria" w:hAnsi="Cambria" w:cstheme="minorHAnsi"/>
          <w:lang w:val="pl-PL"/>
        </w:rPr>
        <w:t>dziej in</w:t>
      </w:r>
      <w:r w:rsidR="00E15A47">
        <w:rPr>
          <w:rFonts w:ascii="Cambria" w:hAnsi="Cambria" w:cstheme="minorHAnsi"/>
          <w:lang w:val="pl-PL"/>
        </w:rPr>
        <w:t>trygująca jest jej umiejętność</w:t>
      </w:r>
      <w:r w:rsidRPr="004E550E">
        <w:rPr>
          <w:rFonts w:ascii="Cambria" w:hAnsi="Cambria" w:cstheme="minorHAnsi"/>
          <w:lang w:val="pl-PL"/>
        </w:rPr>
        <w:t xml:space="preserve"> manipulowania ludźmi i ich ucz</w:t>
      </w:r>
      <w:r w:rsidRPr="004E550E">
        <w:rPr>
          <w:rFonts w:ascii="Cambria" w:hAnsi="Cambria" w:cstheme="minorHAnsi"/>
          <w:lang w:val="pl-PL"/>
        </w:rPr>
        <w:t>u</w:t>
      </w:r>
      <w:r w:rsidRPr="004E550E">
        <w:rPr>
          <w:rFonts w:ascii="Cambria" w:hAnsi="Cambria" w:cstheme="minorHAnsi"/>
          <w:lang w:val="pl-PL"/>
        </w:rPr>
        <w:t>ciami oraz zdolność do kreowania sytuacji i wykorzystywania ich dla osią</w:t>
      </w:r>
      <w:r w:rsidR="008E5EEC">
        <w:rPr>
          <w:rFonts w:ascii="Cambria" w:hAnsi="Cambria" w:cstheme="minorHAnsi"/>
          <w:lang w:val="pl-PL"/>
        </w:rPr>
        <w:t>gniecia</w:t>
      </w:r>
      <w:r w:rsidRPr="004E550E">
        <w:rPr>
          <w:rFonts w:ascii="Cambria" w:hAnsi="Cambria" w:cstheme="minorHAnsi"/>
          <w:lang w:val="pl-PL"/>
        </w:rPr>
        <w:t xml:space="preserve"> własnych celów. </w:t>
      </w:r>
    </w:p>
    <w:p w14:paraId="0A200A87" w14:textId="72B191FC" w:rsidR="00A7527A" w:rsidRPr="004E550E" w:rsidRDefault="00A7527A" w:rsidP="00F3060D">
      <w:pPr>
        <w:spacing w:line="240" w:lineRule="auto"/>
        <w:ind w:firstLine="284"/>
        <w:jc w:val="both"/>
        <w:rPr>
          <w:rFonts w:ascii="Cambria" w:hAnsi="Cambria" w:cstheme="minorHAnsi"/>
          <w:lang w:val="pl-PL"/>
        </w:rPr>
      </w:pPr>
      <w:r w:rsidRPr="004E550E">
        <w:rPr>
          <w:rFonts w:ascii="Cambria" w:hAnsi="Cambria" w:cstheme="minorHAnsi"/>
          <w:lang w:val="pl-PL"/>
        </w:rPr>
        <w:t xml:space="preserve">Niniejszy rozdział nie </w:t>
      </w:r>
      <w:r w:rsidR="008E5EEC">
        <w:rPr>
          <w:rFonts w:ascii="Cambria" w:hAnsi="Cambria" w:cstheme="minorHAnsi"/>
          <w:lang w:val="pl-PL"/>
        </w:rPr>
        <w:t xml:space="preserve">jest </w:t>
      </w:r>
      <w:r w:rsidRPr="004E550E">
        <w:rPr>
          <w:rFonts w:ascii="Cambria" w:hAnsi="Cambria" w:cstheme="minorHAnsi"/>
          <w:lang w:val="pl-PL"/>
        </w:rPr>
        <w:t xml:space="preserve">poświęcony refleksji na temat moralności Zofii Potockiej, </w:t>
      </w:r>
      <w:r w:rsidR="008E5EEC">
        <w:rPr>
          <w:rFonts w:ascii="Cambria" w:hAnsi="Cambria" w:cstheme="minorHAnsi"/>
          <w:lang w:val="pl-PL"/>
        </w:rPr>
        <w:t xml:space="preserve">chociażby z tego względu, że </w:t>
      </w:r>
      <w:r w:rsidRPr="004E550E">
        <w:rPr>
          <w:rFonts w:ascii="Cambria" w:hAnsi="Cambria" w:cstheme="minorHAnsi"/>
          <w:lang w:val="pl-PL"/>
        </w:rPr>
        <w:t xml:space="preserve">warunki życia od początku nie pozwalały jej być uczciwą kobietą. </w:t>
      </w:r>
      <w:r w:rsidR="008E5EEC">
        <w:rPr>
          <w:rFonts w:ascii="Cambria" w:hAnsi="Cambria" w:cstheme="minorHAnsi"/>
          <w:lang w:val="pl-PL"/>
        </w:rPr>
        <w:t xml:space="preserve">Zgodnie z </w:t>
      </w:r>
      <w:r w:rsidRPr="004E550E">
        <w:rPr>
          <w:rFonts w:ascii="Cambria" w:hAnsi="Cambria" w:cstheme="minorHAnsi"/>
          <w:lang w:val="pl-PL"/>
        </w:rPr>
        <w:t>fakt</w:t>
      </w:r>
      <w:r w:rsidR="008E5EEC">
        <w:rPr>
          <w:rFonts w:ascii="Cambria" w:hAnsi="Cambria" w:cstheme="minorHAnsi"/>
          <w:lang w:val="pl-PL"/>
        </w:rPr>
        <w:t>ami</w:t>
      </w:r>
      <w:r w:rsidRPr="004E550E">
        <w:rPr>
          <w:rFonts w:ascii="Cambria" w:hAnsi="Cambria" w:cstheme="minorHAnsi"/>
          <w:lang w:val="pl-PL"/>
        </w:rPr>
        <w:t>, prz</w:t>
      </w:r>
      <w:ins w:id="117" w:author="Michał" w:date="2022-10-30T12:46:00Z">
        <w:r w:rsidR="006A0AC6">
          <w:rPr>
            <w:rFonts w:ascii="Cambria" w:hAnsi="Cambria" w:cstheme="minorHAnsi"/>
            <w:lang w:val="pl-PL"/>
          </w:rPr>
          <w:t>y</w:t>
        </w:r>
      </w:ins>
      <w:del w:id="118" w:author="Michał" w:date="2022-10-30T12:46:00Z">
        <w:r w:rsidRPr="004E550E" w:rsidDel="006A0AC6">
          <w:rPr>
            <w:rFonts w:ascii="Cambria" w:hAnsi="Cambria" w:cstheme="minorHAnsi"/>
            <w:lang w:val="pl-PL"/>
          </w:rPr>
          <w:delText>e</w:delText>
        </w:r>
      </w:del>
      <w:r w:rsidRPr="004E550E">
        <w:rPr>
          <w:rFonts w:ascii="Cambria" w:hAnsi="Cambria" w:cstheme="minorHAnsi"/>
          <w:lang w:val="pl-PL"/>
        </w:rPr>
        <w:t>tacza</w:t>
      </w:r>
      <w:r w:rsidR="008E5EEC">
        <w:rPr>
          <w:rFonts w:ascii="Cambria" w:hAnsi="Cambria" w:cstheme="minorHAnsi"/>
          <w:lang w:val="pl-PL"/>
        </w:rPr>
        <w:t>n</w:t>
      </w:r>
      <w:r w:rsidR="008E5EEC">
        <w:rPr>
          <w:rFonts w:ascii="Cambria" w:hAnsi="Cambria" w:cstheme="minorHAnsi"/>
          <w:lang w:val="pl-PL"/>
        </w:rPr>
        <w:t>y</w:t>
      </w:r>
      <w:r w:rsidR="008E5EEC">
        <w:rPr>
          <w:rFonts w:ascii="Cambria" w:hAnsi="Cambria" w:cstheme="minorHAnsi"/>
          <w:lang w:val="pl-PL"/>
        </w:rPr>
        <w:t>mi</w:t>
      </w:r>
      <w:r w:rsidRPr="004E550E">
        <w:rPr>
          <w:rFonts w:ascii="Cambria" w:hAnsi="Cambria" w:cstheme="minorHAnsi"/>
          <w:lang w:val="pl-PL"/>
        </w:rPr>
        <w:t xml:space="preserve"> przez </w:t>
      </w:r>
      <w:r w:rsidR="008E5EEC">
        <w:rPr>
          <w:rFonts w:ascii="Cambria" w:hAnsi="Cambria" w:cstheme="minorHAnsi"/>
          <w:lang w:val="pl-PL"/>
        </w:rPr>
        <w:t xml:space="preserve">jednego z </w:t>
      </w:r>
      <w:r w:rsidRPr="004E550E">
        <w:rPr>
          <w:rFonts w:ascii="Cambria" w:hAnsi="Cambria" w:cstheme="minorHAnsi"/>
          <w:lang w:val="pl-PL"/>
        </w:rPr>
        <w:t>autor</w:t>
      </w:r>
      <w:r w:rsidR="008E5EEC">
        <w:rPr>
          <w:rFonts w:ascii="Cambria" w:hAnsi="Cambria" w:cstheme="minorHAnsi"/>
          <w:lang w:val="pl-PL"/>
        </w:rPr>
        <w:t>ów</w:t>
      </w:r>
      <w:r w:rsidRPr="004E550E">
        <w:rPr>
          <w:rFonts w:ascii="Cambria" w:hAnsi="Cambria" w:cstheme="minorHAnsi"/>
          <w:lang w:val="pl-PL"/>
        </w:rPr>
        <w:t xml:space="preserve"> monografii „pięknej Bitynki”, Jerzego Łojka – straciwszy cnotę w bardzo młodym wieku, Zofia, która wcześniej zetknęła się z prostytucją własnej matki</w:t>
      </w:r>
      <w:ins w:id="119" w:author="Michał" w:date="2022-10-30T12:46:00Z">
        <w:r w:rsidR="006A0AC6">
          <w:rPr>
            <w:rFonts w:ascii="Cambria" w:hAnsi="Cambria" w:cstheme="minorHAnsi"/>
            <w:lang w:val="pl-PL"/>
          </w:rPr>
          <w:t>,</w:t>
        </w:r>
      </w:ins>
      <w:r w:rsidRPr="004E550E">
        <w:rPr>
          <w:rFonts w:ascii="Cambria" w:hAnsi="Cambria" w:cstheme="minorHAnsi"/>
          <w:lang w:val="pl-PL"/>
        </w:rPr>
        <w:t xml:space="preserve"> nie miała </w:t>
      </w:r>
      <w:r w:rsidR="00E26CBD">
        <w:rPr>
          <w:rFonts w:ascii="Cambria" w:hAnsi="Cambria" w:cstheme="minorHAnsi"/>
          <w:lang w:val="pl-PL"/>
        </w:rPr>
        <w:t xml:space="preserve">po prostu </w:t>
      </w:r>
      <w:r w:rsidRPr="004E550E">
        <w:rPr>
          <w:rFonts w:ascii="Cambria" w:hAnsi="Cambria" w:cstheme="minorHAnsi"/>
          <w:lang w:val="pl-PL"/>
        </w:rPr>
        <w:t xml:space="preserve">możliwości prowadzenia </w:t>
      </w:r>
      <w:r w:rsidR="00E26CBD">
        <w:rPr>
          <w:rFonts w:ascii="Cambria" w:hAnsi="Cambria" w:cstheme="minorHAnsi"/>
          <w:lang w:val="pl-PL"/>
        </w:rPr>
        <w:t xml:space="preserve">innego stylu </w:t>
      </w:r>
      <w:r w:rsidRPr="004E550E">
        <w:rPr>
          <w:rFonts w:ascii="Cambria" w:hAnsi="Cambria" w:cstheme="minorHAnsi"/>
          <w:lang w:val="pl-PL"/>
        </w:rPr>
        <w:t xml:space="preserve">życia. Mogła jedynie zostać kobietą przeznaczoną do rozrywki dla wysoko postawionych mężczyzn albo </w:t>
      </w:r>
      <w:r w:rsidR="008E5EEC">
        <w:rPr>
          <w:rFonts w:ascii="Cambria" w:hAnsi="Cambria" w:cstheme="minorHAnsi"/>
          <w:lang w:val="pl-PL"/>
        </w:rPr>
        <w:t xml:space="preserve">też </w:t>
      </w:r>
      <w:r w:rsidRPr="004E550E">
        <w:rPr>
          <w:rFonts w:ascii="Cambria" w:hAnsi="Cambria" w:cstheme="minorHAnsi"/>
          <w:lang w:val="pl-PL"/>
        </w:rPr>
        <w:t>mogł</w:t>
      </w:r>
      <w:r w:rsidR="00B847B9">
        <w:rPr>
          <w:rFonts w:ascii="Cambria" w:hAnsi="Cambria" w:cstheme="minorHAnsi"/>
          <w:lang w:val="pl-PL"/>
        </w:rPr>
        <w:t>a wykorzystać młodość i piękno</w:t>
      </w:r>
      <w:r w:rsidRPr="004E550E">
        <w:rPr>
          <w:rFonts w:ascii="Cambria" w:hAnsi="Cambria" w:cstheme="minorHAnsi"/>
          <w:lang w:val="pl-PL"/>
        </w:rPr>
        <w:t xml:space="preserve"> do zdobycia wysokiego statusu społec</w:t>
      </w:r>
      <w:r w:rsidRPr="004E550E">
        <w:rPr>
          <w:rFonts w:ascii="Cambria" w:hAnsi="Cambria" w:cstheme="minorHAnsi"/>
          <w:lang w:val="pl-PL"/>
        </w:rPr>
        <w:t>z</w:t>
      </w:r>
      <w:r w:rsidRPr="004E550E">
        <w:rPr>
          <w:rFonts w:ascii="Cambria" w:hAnsi="Cambria" w:cstheme="minorHAnsi"/>
          <w:lang w:val="pl-PL"/>
        </w:rPr>
        <w:t>nego, manipulując, kłamiąc i</w:t>
      </w:r>
      <w:r w:rsidR="00B82680">
        <w:rPr>
          <w:rFonts w:ascii="Cambria" w:hAnsi="Cambria" w:cstheme="minorHAnsi"/>
          <w:lang w:val="pl-PL"/>
        </w:rPr>
        <w:t> </w:t>
      </w:r>
      <w:r w:rsidRPr="004E550E">
        <w:rPr>
          <w:rFonts w:ascii="Cambria" w:hAnsi="Cambria" w:cstheme="minorHAnsi"/>
          <w:lang w:val="pl-PL"/>
        </w:rPr>
        <w:t>grając ludźmi i ich uczuciami. Zofia wybrała drugi scenariusz – i</w:t>
      </w:r>
      <w:r w:rsidR="00B82680">
        <w:rPr>
          <w:rFonts w:ascii="Cambria" w:hAnsi="Cambria" w:cstheme="minorHAnsi"/>
          <w:lang w:val="pl-PL"/>
        </w:rPr>
        <w:t> </w:t>
      </w:r>
      <w:r w:rsidR="00B847B9">
        <w:rPr>
          <w:rFonts w:ascii="Cambria" w:hAnsi="Cambria" w:cstheme="minorHAnsi"/>
          <w:lang w:val="pl-PL"/>
        </w:rPr>
        <w:t xml:space="preserve">trudno jej to </w:t>
      </w:r>
      <w:r w:rsidR="008E5EEC">
        <w:rPr>
          <w:rFonts w:ascii="Cambria" w:hAnsi="Cambria" w:cstheme="minorHAnsi"/>
          <w:lang w:val="pl-PL"/>
        </w:rPr>
        <w:t>za</w:t>
      </w:r>
      <w:r w:rsidR="00B847B9">
        <w:rPr>
          <w:rFonts w:ascii="Cambria" w:hAnsi="Cambria" w:cstheme="minorHAnsi"/>
          <w:lang w:val="pl-PL"/>
        </w:rPr>
        <w:t>rzucać</w:t>
      </w:r>
      <w:r w:rsidR="0061157E">
        <w:rPr>
          <w:rFonts w:ascii="Cambria" w:hAnsi="Cambria" w:cstheme="minorHAnsi"/>
          <w:lang w:val="pl-PL"/>
        </w:rPr>
        <w:t>. Dla inteligentnej Zofii</w:t>
      </w:r>
      <w:r w:rsidRPr="004E550E">
        <w:rPr>
          <w:rFonts w:ascii="Cambria" w:hAnsi="Cambria" w:cstheme="minorHAnsi"/>
          <w:lang w:val="pl-PL"/>
        </w:rPr>
        <w:t xml:space="preserve"> pier</w:t>
      </w:r>
      <w:r w:rsidRPr="004E550E">
        <w:rPr>
          <w:rFonts w:ascii="Cambria" w:hAnsi="Cambria" w:cstheme="minorHAnsi"/>
          <w:lang w:val="pl-PL"/>
        </w:rPr>
        <w:t>w</w:t>
      </w:r>
      <w:r w:rsidRPr="004E550E">
        <w:rPr>
          <w:rFonts w:ascii="Cambria" w:hAnsi="Cambria" w:cstheme="minorHAnsi"/>
          <w:lang w:val="pl-PL"/>
        </w:rPr>
        <w:t>szy scenariusz nie był atrakcyjny</w:t>
      </w:r>
      <w:r w:rsidR="00B847B9">
        <w:rPr>
          <w:rFonts w:ascii="Cambria" w:hAnsi="Cambria" w:cstheme="minorHAnsi"/>
          <w:lang w:val="pl-PL"/>
        </w:rPr>
        <w:t xml:space="preserve"> egzystencjalnie</w:t>
      </w:r>
      <w:r w:rsidRPr="004E550E">
        <w:rPr>
          <w:rFonts w:ascii="Cambria" w:hAnsi="Cambria" w:cstheme="minorHAnsi"/>
          <w:lang w:val="pl-PL"/>
        </w:rPr>
        <w:t>.</w:t>
      </w:r>
    </w:p>
    <w:p w14:paraId="0A4090D2" w14:textId="3C7DA9D2" w:rsidR="00A7527A" w:rsidRDefault="00A7527A" w:rsidP="00F3060D">
      <w:pPr>
        <w:spacing w:line="240" w:lineRule="auto"/>
        <w:ind w:firstLine="284"/>
        <w:jc w:val="both"/>
        <w:rPr>
          <w:rFonts w:ascii="Cambria" w:hAnsi="Cambria" w:cstheme="minorHAnsi"/>
          <w:spacing w:val="-4"/>
          <w:lang w:val="pl-PL"/>
        </w:rPr>
      </w:pPr>
      <w:r w:rsidRPr="004E550E">
        <w:rPr>
          <w:rFonts w:ascii="Cambria" w:hAnsi="Cambria" w:cstheme="minorHAnsi"/>
          <w:lang w:val="pl-PL"/>
        </w:rPr>
        <w:t xml:space="preserve">W monografii </w:t>
      </w:r>
      <w:r w:rsidRPr="004E550E">
        <w:rPr>
          <w:rFonts w:ascii="Cambria" w:hAnsi="Cambria" w:cstheme="minorHAnsi"/>
          <w:i/>
          <w:lang w:val="pl-PL"/>
        </w:rPr>
        <w:t>Dzieje pięknej Bitynki</w:t>
      </w:r>
      <w:r w:rsidRPr="004E550E">
        <w:rPr>
          <w:rFonts w:ascii="Cambria" w:hAnsi="Cambria" w:cstheme="minorHAnsi"/>
          <w:lang w:val="pl-PL"/>
        </w:rPr>
        <w:t xml:space="preserve"> Jerzy Łojek dokonuje krytyki dostępnych źródeł na temat pochodzenia i </w:t>
      </w:r>
      <w:r w:rsidR="00B847B9">
        <w:rPr>
          <w:rFonts w:ascii="Cambria" w:hAnsi="Cambria" w:cstheme="minorHAnsi"/>
          <w:lang w:val="pl-PL"/>
        </w:rPr>
        <w:t>dziejów życia Zofii Potockiej (i</w:t>
      </w:r>
      <w:r w:rsidRPr="004E550E">
        <w:rPr>
          <w:rFonts w:ascii="Cambria" w:hAnsi="Cambria" w:cstheme="minorHAnsi"/>
          <w:lang w:val="pl-PL"/>
        </w:rPr>
        <w:t>ch autorami są: Antoni Chrząszczewski</w:t>
      </w:r>
      <w:r w:rsidRPr="004E550E">
        <w:rPr>
          <w:rFonts w:ascii="Cambria" w:hAnsi="Cambria" w:cstheme="minorHAnsi"/>
          <w:vertAlign w:val="superscript"/>
          <w:lang w:val="pl-PL"/>
        </w:rPr>
        <w:footnoteReference w:id="55"/>
      </w:r>
      <w:r w:rsidRPr="004E550E">
        <w:rPr>
          <w:rFonts w:ascii="Cambria" w:hAnsi="Cambria" w:cstheme="minorHAnsi"/>
          <w:lang w:val="pl-PL"/>
        </w:rPr>
        <w:t>, A. J. Rolle</w:t>
      </w:r>
      <w:r w:rsidRPr="004E550E">
        <w:rPr>
          <w:rFonts w:ascii="Cambria" w:hAnsi="Cambria" w:cstheme="minorHAnsi"/>
          <w:vertAlign w:val="superscript"/>
          <w:lang w:val="pl-PL"/>
        </w:rPr>
        <w:footnoteReference w:id="56"/>
      </w:r>
      <w:r w:rsidRPr="004E550E">
        <w:rPr>
          <w:rFonts w:ascii="Cambria" w:hAnsi="Cambria" w:cstheme="minorHAnsi"/>
          <w:lang w:val="pl-PL"/>
        </w:rPr>
        <w:t xml:space="preserve"> i</w:t>
      </w:r>
      <w:r w:rsidR="0061157E">
        <w:rPr>
          <w:rFonts w:ascii="Cambria" w:hAnsi="Cambria" w:cstheme="minorHAnsi"/>
          <w:lang w:val="pl-PL"/>
        </w:rPr>
        <w:t xml:space="preserve"> in</w:t>
      </w:r>
      <w:r w:rsidRPr="004E550E">
        <w:rPr>
          <w:rFonts w:ascii="Cambria" w:hAnsi="Cambria" w:cstheme="minorHAnsi"/>
          <w:lang w:val="pl-PL"/>
        </w:rPr>
        <w:t xml:space="preserve">.). Opisując życie </w:t>
      </w:r>
      <w:r w:rsidR="0061157E">
        <w:rPr>
          <w:rFonts w:ascii="Cambria" w:hAnsi="Cambria" w:cstheme="minorHAnsi"/>
          <w:lang w:val="pl-PL"/>
        </w:rPr>
        <w:t xml:space="preserve">swojej </w:t>
      </w:r>
      <w:r w:rsidRPr="004E550E">
        <w:rPr>
          <w:rFonts w:ascii="Cambria" w:hAnsi="Cambria" w:cstheme="minorHAnsi"/>
          <w:lang w:val="pl-PL"/>
        </w:rPr>
        <w:t xml:space="preserve">bohaterki, </w:t>
      </w:r>
      <w:r w:rsidR="0061157E">
        <w:rPr>
          <w:rFonts w:ascii="Cambria" w:hAnsi="Cambria" w:cstheme="minorHAnsi"/>
          <w:lang w:val="pl-PL"/>
        </w:rPr>
        <w:t xml:space="preserve">Łojek </w:t>
      </w:r>
      <w:r w:rsidRPr="004E550E">
        <w:rPr>
          <w:rFonts w:ascii="Cambria" w:hAnsi="Cambria" w:cstheme="minorHAnsi"/>
          <w:lang w:val="pl-PL"/>
        </w:rPr>
        <w:t>lokuje je w kontekś</w:t>
      </w:r>
      <w:r w:rsidR="00B847B9">
        <w:rPr>
          <w:rFonts w:ascii="Cambria" w:hAnsi="Cambria" w:cstheme="minorHAnsi"/>
          <w:lang w:val="pl-PL"/>
        </w:rPr>
        <w:t>cie historii Rzeczpospolitej i Imperium R</w:t>
      </w:r>
      <w:r w:rsidRPr="004E550E">
        <w:rPr>
          <w:rFonts w:ascii="Cambria" w:hAnsi="Cambria" w:cstheme="minorHAnsi"/>
          <w:lang w:val="pl-PL"/>
        </w:rPr>
        <w:t>osyjskiego, ale także ówczesnej obyczajowości (libe</w:t>
      </w:r>
      <w:r w:rsidRPr="004E550E">
        <w:rPr>
          <w:rFonts w:ascii="Cambria" w:hAnsi="Cambria" w:cstheme="minorHAnsi"/>
          <w:lang w:val="pl-PL"/>
        </w:rPr>
        <w:t>r</w:t>
      </w:r>
      <w:r w:rsidRPr="004E550E">
        <w:rPr>
          <w:rFonts w:ascii="Cambria" w:hAnsi="Cambria" w:cstheme="minorHAnsi"/>
          <w:lang w:val="pl-PL"/>
        </w:rPr>
        <w:t>tynizm) i kultury. W rezultacie powstaje barwny obraz państwa, rz</w:t>
      </w:r>
      <w:r w:rsidRPr="004E550E">
        <w:rPr>
          <w:rFonts w:ascii="Cambria" w:hAnsi="Cambria" w:cstheme="minorHAnsi"/>
          <w:lang w:val="pl-PL"/>
        </w:rPr>
        <w:t>ą</w:t>
      </w:r>
      <w:r w:rsidRPr="004E550E">
        <w:rPr>
          <w:rFonts w:ascii="Cambria" w:hAnsi="Cambria" w:cstheme="minorHAnsi"/>
          <w:lang w:val="pl-PL"/>
        </w:rPr>
        <w:t xml:space="preserve">dzonego przez </w:t>
      </w:r>
      <w:r w:rsidRPr="00B82680">
        <w:rPr>
          <w:rFonts w:ascii="Cambria" w:hAnsi="Cambria" w:cstheme="minorHAnsi"/>
          <w:spacing w:val="-4"/>
          <w:lang w:val="pl-PL"/>
        </w:rPr>
        <w:t xml:space="preserve">nieodpowiednich ludzi, </w:t>
      </w:r>
      <w:r w:rsidR="0061157E">
        <w:rPr>
          <w:rFonts w:ascii="Cambria" w:hAnsi="Cambria" w:cstheme="minorHAnsi"/>
          <w:spacing w:val="-4"/>
          <w:lang w:val="pl-PL"/>
        </w:rPr>
        <w:t>dbaj</w:t>
      </w:r>
      <w:r w:rsidRPr="00B82680">
        <w:rPr>
          <w:rFonts w:ascii="Cambria" w:hAnsi="Cambria" w:cstheme="minorHAnsi"/>
          <w:spacing w:val="-4"/>
          <w:lang w:val="pl-PL"/>
        </w:rPr>
        <w:t xml:space="preserve">ących o </w:t>
      </w:r>
      <w:r w:rsidRPr="00B82680">
        <w:rPr>
          <w:rFonts w:ascii="Cambria" w:hAnsi="Cambria" w:cstheme="minorHAnsi"/>
          <w:spacing w:val="-4"/>
          <w:lang w:val="pl-PL"/>
        </w:rPr>
        <w:lastRenderedPageBreak/>
        <w:t xml:space="preserve">własny interes i </w:t>
      </w:r>
      <w:r w:rsidR="0061157E">
        <w:rPr>
          <w:rFonts w:ascii="Cambria" w:hAnsi="Cambria" w:cstheme="minorHAnsi"/>
          <w:spacing w:val="-4"/>
          <w:lang w:val="pl-PL"/>
        </w:rPr>
        <w:t xml:space="preserve">wszelkie </w:t>
      </w:r>
      <w:r w:rsidRPr="00B82680">
        <w:rPr>
          <w:rFonts w:ascii="Cambria" w:hAnsi="Cambria" w:cstheme="minorHAnsi"/>
          <w:spacing w:val="-4"/>
          <w:lang w:val="pl-PL"/>
        </w:rPr>
        <w:t>wygod</w:t>
      </w:r>
      <w:r w:rsidR="0061157E">
        <w:rPr>
          <w:rFonts w:ascii="Cambria" w:hAnsi="Cambria" w:cstheme="minorHAnsi"/>
          <w:spacing w:val="-4"/>
          <w:lang w:val="pl-PL"/>
        </w:rPr>
        <w:t>y</w:t>
      </w:r>
      <w:r w:rsidRPr="00B82680">
        <w:rPr>
          <w:rFonts w:ascii="Cambria" w:hAnsi="Cambria" w:cstheme="minorHAnsi"/>
          <w:spacing w:val="-4"/>
          <w:lang w:val="pl-PL"/>
        </w:rPr>
        <w:t>. Zofia tra</w:t>
      </w:r>
      <w:r w:rsidR="001336E5">
        <w:rPr>
          <w:rFonts w:ascii="Cambria" w:hAnsi="Cambria" w:cstheme="minorHAnsi"/>
          <w:spacing w:val="-4"/>
          <w:lang w:val="pl-PL"/>
        </w:rPr>
        <w:t>fiła na karty historii Polski w </w:t>
      </w:r>
      <w:r w:rsidRPr="00B82680">
        <w:rPr>
          <w:rFonts w:ascii="Cambria" w:hAnsi="Cambria" w:cstheme="minorHAnsi"/>
          <w:spacing w:val="-4"/>
          <w:lang w:val="pl-PL"/>
        </w:rPr>
        <w:t>momencie jej rozkładu moralnego i politycznego,</w:t>
      </w:r>
      <w:del w:id="120" w:author="Michał" w:date="2022-10-30T12:46:00Z">
        <w:r w:rsidRPr="00B82680" w:rsidDel="006A0AC6">
          <w:rPr>
            <w:rFonts w:ascii="Cambria" w:hAnsi="Cambria" w:cstheme="minorHAnsi"/>
            <w:spacing w:val="-4"/>
            <w:lang w:val="pl-PL"/>
          </w:rPr>
          <w:delText xml:space="preserve"> </w:delText>
        </w:r>
      </w:del>
      <w:ins w:id="121" w:author="Michał" w:date="2022-10-30T12:46:00Z">
        <w:r w:rsidR="006A0AC6">
          <w:rPr>
            <w:rFonts w:ascii="Cambria" w:hAnsi="Cambria" w:cstheme="minorHAnsi"/>
            <w:spacing w:val="-4"/>
            <w:lang w:val="pl-PL"/>
          </w:rPr>
          <w:t xml:space="preserve"> </w:t>
        </w:r>
      </w:ins>
      <w:del w:id="122" w:author="Michał" w:date="2022-10-30T12:46:00Z">
        <w:r w:rsidR="00B82680" w:rsidDel="006A0AC6">
          <w:rPr>
            <w:rFonts w:ascii="Cambria" w:hAnsi="Cambria" w:cstheme="minorHAnsi"/>
            <w:spacing w:val="-4"/>
            <w:lang w:val="pl-PL"/>
          </w:rPr>
          <w:br/>
        </w:r>
      </w:del>
      <w:r w:rsidRPr="00B82680">
        <w:rPr>
          <w:rFonts w:ascii="Cambria" w:hAnsi="Cambria" w:cstheme="minorHAnsi"/>
          <w:spacing w:val="-4"/>
          <w:lang w:val="pl-PL"/>
        </w:rPr>
        <w:t xml:space="preserve">i w jakimś sensie stała się dla autora monografii symbolem tych zjawisk. </w:t>
      </w:r>
      <w:r w:rsidR="0061157E">
        <w:rPr>
          <w:rFonts w:ascii="Cambria" w:hAnsi="Cambria" w:cstheme="minorHAnsi"/>
          <w:spacing w:val="-4"/>
          <w:lang w:val="pl-PL"/>
        </w:rPr>
        <w:t>Jak  słusznie p</w:t>
      </w:r>
      <w:r w:rsidRPr="00B82680">
        <w:rPr>
          <w:rFonts w:ascii="Cambria" w:hAnsi="Cambria" w:cstheme="minorHAnsi"/>
          <w:spacing w:val="-4"/>
          <w:lang w:val="pl-PL"/>
        </w:rPr>
        <w:t xml:space="preserve">isze Łojek: </w:t>
      </w:r>
    </w:p>
    <w:p w14:paraId="7AA8C0DF" w14:textId="77777777" w:rsidR="00B82680" w:rsidRPr="00B82680" w:rsidRDefault="00B82680" w:rsidP="00B82680">
      <w:pPr>
        <w:spacing w:after="0" w:line="240" w:lineRule="auto"/>
        <w:ind w:left="284"/>
        <w:jc w:val="both"/>
        <w:rPr>
          <w:rFonts w:ascii="Cambria" w:hAnsi="Cambria" w:cstheme="minorHAnsi"/>
          <w:spacing w:val="-4"/>
          <w:sz w:val="20"/>
          <w:szCs w:val="20"/>
          <w:lang w:val="pl-PL"/>
        </w:rPr>
      </w:pPr>
    </w:p>
    <w:p w14:paraId="6A008F78" w14:textId="7316DFDC" w:rsidR="00A7527A" w:rsidRPr="00B82680" w:rsidRDefault="0061157E" w:rsidP="00B82680">
      <w:pPr>
        <w:spacing w:after="0" w:line="240" w:lineRule="auto"/>
        <w:ind w:left="284"/>
        <w:jc w:val="both"/>
        <w:rPr>
          <w:rFonts w:ascii="Cambria" w:hAnsi="Cambria" w:cstheme="minorHAnsi"/>
          <w:sz w:val="20"/>
          <w:szCs w:val="20"/>
          <w:lang w:val="pl-PL"/>
        </w:rPr>
      </w:pPr>
      <w:r>
        <w:rPr>
          <w:rFonts w:ascii="Cambria" w:hAnsi="Cambria" w:cstheme="minorHAnsi"/>
          <w:sz w:val="20"/>
          <w:szCs w:val="20"/>
          <w:lang w:val="pl-PL"/>
        </w:rPr>
        <w:t xml:space="preserve">Zofia (M.Y.) </w:t>
      </w:r>
      <w:r w:rsidR="00A7527A" w:rsidRPr="00B82680">
        <w:rPr>
          <w:rFonts w:ascii="Cambria" w:hAnsi="Cambria" w:cstheme="minorHAnsi"/>
          <w:sz w:val="20"/>
          <w:szCs w:val="20"/>
          <w:lang w:val="pl-PL"/>
        </w:rPr>
        <w:t>zdobyła olbrzymi, chociaż krótkotrwały rozgłos w Polsce i wielu innych krajach Europy pod koniec XVIII i w początkach XIX wieku, a weszła na zawsze do historii skandal</w:t>
      </w:r>
      <w:r>
        <w:rPr>
          <w:rFonts w:ascii="Cambria" w:hAnsi="Cambria" w:cstheme="minorHAnsi"/>
          <w:sz w:val="20"/>
          <w:szCs w:val="20"/>
          <w:lang w:val="pl-PL"/>
        </w:rPr>
        <w:t>u obyczajowego epoki Oświecenia</w:t>
      </w:r>
      <w:r w:rsidR="00A7527A" w:rsidRPr="00B82680">
        <w:rPr>
          <w:rFonts w:ascii="Cambria" w:hAnsi="Cambria" w:cstheme="minorHAnsi"/>
          <w:sz w:val="20"/>
          <w:szCs w:val="20"/>
          <w:vertAlign w:val="superscript"/>
          <w:lang w:val="pl-PL"/>
        </w:rPr>
        <w:footnoteReference w:id="57"/>
      </w:r>
      <w:r>
        <w:rPr>
          <w:rFonts w:ascii="Cambria" w:hAnsi="Cambria" w:cstheme="minorHAnsi"/>
          <w:sz w:val="20"/>
          <w:szCs w:val="20"/>
          <w:lang w:val="pl-PL"/>
        </w:rPr>
        <w:t>.</w:t>
      </w:r>
      <w:r w:rsidR="00A7527A" w:rsidRPr="00B82680">
        <w:rPr>
          <w:rFonts w:ascii="Cambria" w:hAnsi="Cambria" w:cstheme="minorHAnsi"/>
          <w:sz w:val="20"/>
          <w:szCs w:val="20"/>
          <w:lang w:val="pl-PL"/>
        </w:rPr>
        <w:t xml:space="preserve"> </w:t>
      </w:r>
    </w:p>
    <w:p w14:paraId="0418430A" w14:textId="77777777" w:rsidR="00B82680" w:rsidRPr="004E550E" w:rsidRDefault="00B82680" w:rsidP="0075116D">
      <w:pPr>
        <w:spacing w:after="0" w:line="240" w:lineRule="auto"/>
        <w:ind w:firstLine="284"/>
        <w:jc w:val="both"/>
        <w:rPr>
          <w:rFonts w:ascii="Cambria" w:hAnsi="Cambria" w:cstheme="minorHAnsi"/>
          <w:lang w:val="pl-PL"/>
        </w:rPr>
      </w:pPr>
    </w:p>
    <w:p w14:paraId="328CDDDD" w14:textId="7783D10F" w:rsidR="00A7527A" w:rsidRDefault="00A7527A" w:rsidP="0075116D">
      <w:pPr>
        <w:spacing w:after="0" w:line="240" w:lineRule="auto"/>
        <w:ind w:firstLine="284"/>
        <w:jc w:val="both"/>
        <w:rPr>
          <w:rFonts w:ascii="Cambria" w:hAnsi="Cambria" w:cstheme="minorHAnsi"/>
          <w:lang w:val="pl-PL"/>
        </w:rPr>
      </w:pPr>
      <w:r w:rsidRPr="004E550E">
        <w:rPr>
          <w:rFonts w:ascii="Cambria" w:hAnsi="Cambria" w:cstheme="minorHAnsi"/>
          <w:lang w:val="pl-PL"/>
        </w:rPr>
        <w:t xml:space="preserve">W swojej monografii </w:t>
      </w:r>
      <w:r w:rsidR="0061157E">
        <w:rPr>
          <w:rFonts w:ascii="Cambria" w:hAnsi="Cambria" w:cstheme="minorHAnsi"/>
          <w:lang w:val="pl-PL"/>
        </w:rPr>
        <w:t xml:space="preserve">autor </w:t>
      </w:r>
      <w:r w:rsidRPr="004E550E">
        <w:rPr>
          <w:rFonts w:ascii="Cambria" w:hAnsi="Cambria" w:cstheme="minorHAnsi"/>
          <w:lang w:val="pl-PL"/>
        </w:rPr>
        <w:t>dokonuje krytyki pamiętnika Chrząszczewskiego, twierdząc, że informacje przez niego umieszczone nie m</w:t>
      </w:r>
      <w:r w:rsidRPr="004E550E">
        <w:rPr>
          <w:rFonts w:ascii="Cambria" w:hAnsi="Cambria" w:cstheme="minorHAnsi"/>
          <w:lang w:val="pl-PL"/>
        </w:rPr>
        <w:t>u</w:t>
      </w:r>
      <w:r w:rsidRPr="004E550E">
        <w:rPr>
          <w:rFonts w:ascii="Cambria" w:hAnsi="Cambria" w:cstheme="minorHAnsi"/>
          <w:lang w:val="pl-PL"/>
        </w:rPr>
        <w:t>szą być wiarygodne. Chrząszcze</w:t>
      </w:r>
      <w:r w:rsidR="00B95F45">
        <w:rPr>
          <w:rFonts w:ascii="Cambria" w:hAnsi="Cambria" w:cstheme="minorHAnsi"/>
          <w:lang w:val="pl-PL"/>
        </w:rPr>
        <w:t>wski był dworskim oficjalistą i </w:t>
      </w:r>
      <w:r w:rsidRPr="004E550E">
        <w:rPr>
          <w:rFonts w:ascii="Cambria" w:hAnsi="Cambria" w:cstheme="minorHAnsi"/>
          <w:lang w:val="pl-PL"/>
        </w:rPr>
        <w:t>nie zaliczał się do blis</w:t>
      </w:r>
      <w:r w:rsidR="0061157E">
        <w:rPr>
          <w:rFonts w:ascii="Cambria" w:hAnsi="Cambria" w:cstheme="minorHAnsi"/>
          <w:lang w:val="pl-PL"/>
        </w:rPr>
        <w:t>kiego otoczenia Zofii Potockiej,</w:t>
      </w:r>
      <w:r w:rsidRPr="004E550E">
        <w:rPr>
          <w:rFonts w:ascii="Cambria" w:hAnsi="Cambria" w:cstheme="minorHAnsi"/>
          <w:lang w:val="pl-PL"/>
        </w:rPr>
        <w:t xml:space="preserve"> t</w:t>
      </w:r>
      <w:r w:rsidR="0061157E">
        <w:rPr>
          <w:rFonts w:ascii="Cambria" w:hAnsi="Cambria" w:cstheme="minorHAnsi"/>
          <w:lang w:val="pl-PL"/>
        </w:rPr>
        <w:t>oteż</w:t>
      </w:r>
      <w:r w:rsidRPr="004E550E">
        <w:rPr>
          <w:rFonts w:ascii="Cambria" w:hAnsi="Cambria" w:cstheme="minorHAnsi"/>
          <w:lang w:val="pl-PL"/>
        </w:rPr>
        <w:t xml:space="preserve"> mógł jedynie korzystać z plotek na temat</w:t>
      </w:r>
      <w:r w:rsidR="001336E5">
        <w:rPr>
          <w:rFonts w:ascii="Cambria" w:hAnsi="Cambria" w:cstheme="minorHAnsi"/>
          <w:lang w:val="pl-PL"/>
        </w:rPr>
        <w:t xml:space="preserve"> omawianej postaci. Na </w:t>
      </w:r>
      <w:r w:rsidR="0061157E">
        <w:rPr>
          <w:rFonts w:ascii="Cambria" w:hAnsi="Cambria" w:cstheme="minorHAnsi"/>
          <w:lang w:val="pl-PL"/>
        </w:rPr>
        <w:t>potwierdzenie tych faktów przytoczmy następującą wypowiedź Łojka</w:t>
      </w:r>
      <w:r w:rsidRPr="004E550E">
        <w:rPr>
          <w:rFonts w:ascii="Cambria" w:hAnsi="Cambria" w:cstheme="minorHAnsi"/>
          <w:lang w:val="pl-PL"/>
        </w:rPr>
        <w:t>:</w:t>
      </w:r>
    </w:p>
    <w:p w14:paraId="25DF61E9" w14:textId="77777777" w:rsidR="00B82680" w:rsidRPr="00B82680" w:rsidRDefault="00B82680" w:rsidP="00B82680">
      <w:pPr>
        <w:spacing w:after="0" w:line="240" w:lineRule="auto"/>
        <w:ind w:left="284"/>
        <w:jc w:val="both"/>
        <w:rPr>
          <w:rFonts w:ascii="Cambria" w:hAnsi="Cambria" w:cstheme="minorHAnsi"/>
          <w:sz w:val="20"/>
          <w:szCs w:val="20"/>
          <w:lang w:val="pl-PL"/>
        </w:rPr>
      </w:pPr>
    </w:p>
    <w:p w14:paraId="5ED32BC1" w14:textId="3F19AAEE" w:rsidR="00A7527A" w:rsidRPr="00B82680" w:rsidRDefault="00A7527A" w:rsidP="00B82680">
      <w:pPr>
        <w:spacing w:after="0" w:line="240" w:lineRule="auto"/>
        <w:ind w:left="284"/>
        <w:jc w:val="both"/>
        <w:rPr>
          <w:rFonts w:ascii="Cambria" w:hAnsi="Cambria" w:cstheme="minorHAnsi"/>
          <w:sz w:val="20"/>
          <w:szCs w:val="20"/>
          <w:lang w:val="pl-PL"/>
        </w:rPr>
      </w:pPr>
      <w:r w:rsidRPr="00B82680">
        <w:rPr>
          <w:rFonts w:ascii="Cambria" w:hAnsi="Cambria" w:cstheme="minorHAnsi"/>
          <w:sz w:val="20"/>
          <w:szCs w:val="20"/>
          <w:lang w:val="pl-PL"/>
        </w:rPr>
        <w:t>Chrząszczewski pochodził z rodzi</w:t>
      </w:r>
      <w:r w:rsidR="00B95F45">
        <w:rPr>
          <w:rFonts w:ascii="Cambria" w:hAnsi="Cambria" w:cstheme="minorHAnsi"/>
          <w:sz w:val="20"/>
          <w:szCs w:val="20"/>
          <w:lang w:val="pl-PL"/>
        </w:rPr>
        <w:t>ny od dwóch pokoleń związanej z </w:t>
      </w:r>
      <w:r w:rsidRPr="00B82680">
        <w:rPr>
          <w:rFonts w:ascii="Cambria" w:hAnsi="Cambria" w:cstheme="minorHAnsi"/>
          <w:sz w:val="20"/>
          <w:szCs w:val="20"/>
          <w:lang w:val="pl-PL"/>
        </w:rPr>
        <w:t>Potockimi, ale z racji skromnej funkcji urzędowej i niskiej pozycji społecznej nie miał dostępu do najbliższego otoczenia Zofii Potockiej i mógł tylko zbierać z</w:t>
      </w:r>
      <w:r w:rsidR="00B82680">
        <w:rPr>
          <w:rFonts w:ascii="Cambria" w:hAnsi="Cambria" w:cstheme="minorHAnsi"/>
          <w:sz w:val="20"/>
          <w:szCs w:val="20"/>
          <w:lang w:val="pl-PL"/>
        </w:rPr>
        <w:t> </w:t>
      </w:r>
      <w:r w:rsidRPr="00B82680">
        <w:rPr>
          <w:rFonts w:ascii="Cambria" w:hAnsi="Cambria" w:cstheme="minorHAnsi"/>
          <w:sz w:val="20"/>
          <w:szCs w:val="20"/>
          <w:lang w:val="pl-PL"/>
        </w:rPr>
        <w:t>drugiej ręki nie sprawdzone, obiegowe plotki i anegdoty</w:t>
      </w:r>
      <w:r w:rsidRPr="00B82680">
        <w:rPr>
          <w:rFonts w:ascii="Cambria" w:hAnsi="Cambria" w:cstheme="minorHAnsi"/>
          <w:sz w:val="20"/>
          <w:szCs w:val="20"/>
          <w:vertAlign w:val="superscript"/>
          <w:lang w:val="pl-PL"/>
        </w:rPr>
        <w:footnoteReference w:id="58"/>
      </w:r>
      <w:r w:rsidR="0061157E">
        <w:rPr>
          <w:rFonts w:ascii="Cambria" w:hAnsi="Cambria" w:cstheme="minorHAnsi"/>
          <w:sz w:val="20"/>
          <w:szCs w:val="20"/>
          <w:lang w:val="pl-PL"/>
        </w:rPr>
        <w:t>.</w:t>
      </w:r>
    </w:p>
    <w:p w14:paraId="064FC47D" w14:textId="77777777" w:rsidR="00B82680" w:rsidRPr="004E550E" w:rsidRDefault="00B82680" w:rsidP="0075116D">
      <w:pPr>
        <w:spacing w:after="0" w:line="240" w:lineRule="auto"/>
        <w:ind w:firstLine="284"/>
        <w:jc w:val="both"/>
        <w:rPr>
          <w:rFonts w:ascii="Cambria" w:hAnsi="Cambria" w:cstheme="minorHAnsi"/>
          <w:lang w:val="pl-PL"/>
        </w:rPr>
      </w:pPr>
    </w:p>
    <w:p w14:paraId="664277C2" w14:textId="077E93C4" w:rsidR="00A7527A" w:rsidRDefault="00A7527A" w:rsidP="0075116D">
      <w:pPr>
        <w:spacing w:after="0" w:line="240" w:lineRule="auto"/>
        <w:ind w:firstLine="284"/>
        <w:jc w:val="both"/>
        <w:rPr>
          <w:rFonts w:ascii="Cambria" w:hAnsi="Cambria" w:cstheme="minorHAnsi"/>
          <w:lang w:val="pl-PL"/>
        </w:rPr>
      </w:pPr>
      <w:r w:rsidRPr="004E550E">
        <w:rPr>
          <w:rFonts w:ascii="Cambria" w:hAnsi="Cambria" w:cstheme="minorHAnsi"/>
          <w:lang w:val="pl-PL"/>
        </w:rPr>
        <w:t xml:space="preserve">Bardzo utalentowany, zdolny, ale </w:t>
      </w:r>
      <w:r w:rsidR="00C7081A">
        <w:rPr>
          <w:rFonts w:ascii="Cambria" w:hAnsi="Cambria" w:cstheme="minorHAnsi"/>
          <w:lang w:val="pl-PL"/>
        </w:rPr>
        <w:t>prost</w:t>
      </w:r>
      <w:r w:rsidRPr="004E550E">
        <w:rPr>
          <w:rFonts w:ascii="Cambria" w:hAnsi="Cambria" w:cstheme="minorHAnsi"/>
          <w:lang w:val="pl-PL"/>
        </w:rPr>
        <w:t>y służący z pewnością nie był wtajemniczony w szczegóły życia Potockich</w:t>
      </w:r>
      <w:r w:rsidR="00C7081A">
        <w:rPr>
          <w:rFonts w:ascii="Cambria" w:hAnsi="Cambria" w:cstheme="minorHAnsi"/>
          <w:lang w:val="pl-PL"/>
        </w:rPr>
        <w:t>. Nie mniej interesowało go ich życie, o którym wiele się mówiło w kręgach służby.</w:t>
      </w:r>
      <w:r w:rsidRPr="004E550E">
        <w:rPr>
          <w:rFonts w:ascii="Cambria" w:hAnsi="Cambria" w:cstheme="minorHAnsi"/>
          <w:lang w:val="pl-PL"/>
        </w:rPr>
        <w:t xml:space="preserve"> Łojek nazywa utwór Chrząszczewskiego źródłem „zwodniczym”, zarzucając mu niezgodność z prawdą, ponieważ przytaczane przez niego informacje nie podlegały weryfikacji</w:t>
      </w:r>
      <w:r w:rsidR="00C7081A">
        <w:rPr>
          <w:rFonts w:ascii="Cambria" w:hAnsi="Cambria" w:cstheme="minorHAnsi"/>
          <w:lang w:val="pl-PL"/>
        </w:rPr>
        <w:t>. Oceniając</w:t>
      </w:r>
      <w:r w:rsidR="00E1725E">
        <w:rPr>
          <w:rFonts w:ascii="Cambria" w:hAnsi="Cambria" w:cstheme="minorHAnsi"/>
          <w:lang w:val="pl-PL"/>
        </w:rPr>
        <w:t xml:space="preserve"> pamiętnik oficjalisty, autor </w:t>
      </w:r>
      <w:r w:rsidR="00E1725E" w:rsidRPr="00E1725E">
        <w:rPr>
          <w:rFonts w:ascii="Cambria" w:hAnsi="Cambria" w:cstheme="minorHAnsi"/>
          <w:i/>
          <w:lang w:val="pl-PL"/>
        </w:rPr>
        <w:t>Dziejów pięknej Bitynki</w:t>
      </w:r>
      <w:r w:rsidR="00E1725E">
        <w:rPr>
          <w:rFonts w:ascii="Cambria" w:hAnsi="Cambria" w:cstheme="minorHAnsi"/>
          <w:lang w:val="pl-PL"/>
        </w:rPr>
        <w:t xml:space="preserve"> pisze</w:t>
      </w:r>
      <w:r w:rsidRPr="004E550E">
        <w:rPr>
          <w:rFonts w:ascii="Cambria" w:hAnsi="Cambria" w:cstheme="minorHAnsi"/>
          <w:lang w:val="pl-PL"/>
        </w:rPr>
        <w:t xml:space="preserve">: </w:t>
      </w:r>
    </w:p>
    <w:p w14:paraId="355C6377" w14:textId="77777777" w:rsidR="00B82680" w:rsidRPr="00B82680" w:rsidRDefault="00B82680" w:rsidP="00B82680">
      <w:pPr>
        <w:spacing w:after="0" w:line="240" w:lineRule="auto"/>
        <w:ind w:left="284"/>
        <w:jc w:val="both"/>
        <w:rPr>
          <w:rFonts w:ascii="Cambria" w:hAnsi="Cambria" w:cstheme="minorHAnsi"/>
          <w:sz w:val="20"/>
          <w:szCs w:val="20"/>
          <w:lang w:val="pl-PL"/>
        </w:rPr>
      </w:pPr>
    </w:p>
    <w:p w14:paraId="1EF935DB" w14:textId="798C14CA" w:rsidR="00A7527A" w:rsidRPr="00B82680" w:rsidRDefault="00A7527A" w:rsidP="00B82680">
      <w:pPr>
        <w:spacing w:after="0" w:line="240" w:lineRule="auto"/>
        <w:ind w:left="284"/>
        <w:jc w:val="both"/>
        <w:rPr>
          <w:rFonts w:ascii="Cambria" w:hAnsi="Cambria" w:cstheme="minorHAnsi"/>
          <w:sz w:val="20"/>
          <w:szCs w:val="20"/>
          <w:lang w:val="pl-PL"/>
        </w:rPr>
      </w:pPr>
      <w:r w:rsidRPr="00B82680">
        <w:rPr>
          <w:rFonts w:ascii="Cambria" w:hAnsi="Cambria" w:cstheme="minorHAnsi"/>
          <w:sz w:val="20"/>
          <w:szCs w:val="20"/>
          <w:lang w:val="pl-PL"/>
        </w:rPr>
        <w:t>Około roku 1830 zakończył redagowa</w:t>
      </w:r>
      <w:r w:rsidR="00B95F45">
        <w:rPr>
          <w:rFonts w:ascii="Cambria" w:hAnsi="Cambria" w:cstheme="minorHAnsi"/>
          <w:sz w:val="20"/>
          <w:szCs w:val="20"/>
          <w:lang w:val="pl-PL"/>
        </w:rPr>
        <w:t>nie swoich obszernych notatek o </w:t>
      </w:r>
      <w:r w:rsidRPr="00B82680">
        <w:rPr>
          <w:rFonts w:ascii="Cambria" w:hAnsi="Cambria" w:cstheme="minorHAnsi"/>
          <w:sz w:val="20"/>
          <w:szCs w:val="20"/>
          <w:lang w:val="pl-PL"/>
        </w:rPr>
        <w:t xml:space="preserve">historii tulczyńskiej linii Potockich, o życiu Szczęsnego Potockiego, jego najbliższej rodziny, przyjaciół i najwierniejszych adherentów, oficjalista ówczesnego właściciela Tulczyna, Mieczysława Potockiego </w:t>
      </w:r>
      <w:r w:rsidR="00ED4291">
        <w:rPr>
          <w:rFonts w:ascii="Cambria" w:hAnsi="Cambria" w:cstheme="minorHAnsi"/>
          <w:sz w:val="20"/>
          <w:szCs w:val="20"/>
          <w:lang w:val="pl-PL"/>
        </w:rPr>
        <w:t>–</w:t>
      </w:r>
      <w:r w:rsidRPr="00B82680">
        <w:rPr>
          <w:rFonts w:ascii="Cambria" w:hAnsi="Cambria" w:cstheme="minorHAnsi"/>
          <w:sz w:val="20"/>
          <w:szCs w:val="20"/>
          <w:lang w:val="pl-PL"/>
        </w:rPr>
        <w:t xml:space="preserve"> Antoni Chrząszczewskl (1770</w:t>
      </w:r>
      <w:r w:rsidR="00ED4291">
        <w:rPr>
          <w:rFonts w:ascii="Cambria" w:hAnsi="Cambria" w:cstheme="minorHAnsi"/>
          <w:sz w:val="20"/>
          <w:szCs w:val="20"/>
          <w:lang w:val="pl-PL"/>
        </w:rPr>
        <w:t>–</w:t>
      </w:r>
      <w:r w:rsidRPr="00B82680">
        <w:rPr>
          <w:rFonts w:ascii="Cambria" w:hAnsi="Cambria" w:cstheme="minorHAnsi"/>
          <w:sz w:val="20"/>
          <w:szCs w:val="20"/>
          <w:lang w:val="pl-PL"/>
        </w:rPr>
        <w:t xml:space="preserve">1851). […] Po dziś dzień pamiętnik Chrząszczewskiego jest podstawowym źródłem dla badaczy interesujących się życiem </w:t>
      </w:r>
      <w:r w:rsidR="00E1725E">
        <w:rPr>
          <w:rFonts w:ascii="Cambria" w:hAnsi="Cambria" w:cstheme="minorHAnsi"/>
          <w:sz w:val="20"/>
          <w:szCs w:val="20"/>
          <w:lang w:val="pl-PL"/>
        </w:rPr>
        <w:t>w</w:t>
      </w:r>
      <w:r w:rsidRPr="00B82680">
        <w:rPr>
          <w:rFonts w:ascii="Cambria" w:hAnsi="Cambria" w:cstheme="minorHAnsi"/>
          <w:sz w:val="20"/>
          <w:szCs w:val="20"/>
          <w:lang w:val="pl-PL"/>
        </w:rPr>
        <w:t xml:space="preserve"> Tulczynie i historią prywatną Szczęsnego Potockiego, źródłem niewątpliwie interesującym i sugestywnym, ale tym bardziej zwodniczym, że pozbawionym wł</w:t>
      </w:r>
      <w:r w:rsidRPr="00B82680">
        <w:rPr>
          <w:rFonts w:ascii="Cambria" w:hAnsi="Cambria" w:cstheme="minorHAnsi"/>
          <w:sz w:val="20"/>
          <w:szCs w:val="20"/>
          <w:lang w:val="pl-PL"/>
        </w:rPr>
        <w:t>a</w:t>
      </w:r>
      <w:r w:rsidRPr="00B82680">
        <w:rPr>
          <w:rFonts w:ascii="Cambria" w:hAnsi="Cambria" w:cstheme="minorHAnsi"/>
          <w:sz w:val="20"/>
          <w:szCs w:val="20"/>
          <w:lang w:val="pl-PL"/>
        </w:rPr>
        <w:t xml:space="preserve">ściwie jakiejkolwiek obiektywnej weryfikacji. Za życia </w:t>
      </w:r>
      <w:r w:rsidRPr="00B82680">
        <w:rPr>
          <w:rFonts w:ascii="Cambria" w:hAnsi="Cambria" w:cstheme="minorHAnsi"/>
          <w:sz w:val="20"/>
          <w:szCs w:val="20"/>
          <w:lang w:val="pl-PL"/>
        </w:rPr>
        <w:lastRenderedPageBreak/>
        <w:t>Chrząszczewskiego źródło to dostępne było tylko jego najbli</w:t>
      </w:r>
      <w:r w:rsidR="00B847B9">
        <w:rPr>
          <w:rFonts w:ascii="Cambria" w:hAnsi="Cambria" w:cstheme="minorHAnsi"/>
          <w:sz w:val="20"/>
          <w:szCs w:val="20"/>
          <w:lang w:val="pl-PL"/>
        </w:rPr>
        <w:t>ższym, zaufanym przyjaciołom […]</w:t>
      </w:r>
      <w:r w:rsidRPr="00B82680">
        <w:rPr>
          <w:rFonts w:ascii="Cambria" w:hAnsi="Cambria" w:cstheme="minorHAnsi"/>
          <w:sz w:val="20"/>
          <w:szCs w:val="20"/>
          <w:vertAlign w:val="superscript"/>
          <w:lang w:val="pl-PL"/>
        </w:rPr>
        <w:footnoteReference w:id="59"/>
      </w:r>
      <w:r w:rsidR="00B847B9">
        <w:rPr>
          <w:rFonts w:ascii="Cambria" w:hAnsi="Cambria" w:cstheme="minorHAnsi"/>
          <w:sz w:val="20"/>
          <w:szCs w:val="20"/>
          <w:lang w:val="pl-PL"/>
        </w:rPr>
        <w:t>.</w:t>
      </w:r>
    </w:p>
    <w:p w14:paraId="77B675E7" w14:textId="77777777" w:rsidR="00B82680" w:rsidRPr="00B82680" w:rsidRDefault="00B82680" w:rsidP="00B82680">
      <w:pPr>
        <w:spacing w:after="0" w:line="240" w:lineRule="auto"/>
        <w:ind w:left="284"/>
        <w:jc w:val="both"/>
        <w:rPr>
          <w:rFonts w:ascii="Cambria" w:hAnsi="Cambria" w:cstheme="minorHAnsi"/>
          <w:sz w:val="20"/>
          <w:szCs w:val="20"/>
          <w:lang w:val="pl-PL"/>
        </w:rPr>
      </w:pPr>
    </w:p>
    <w:p w14:paraId="5993C702" w14:textId="5FDAFCD6" w:rsidR="00A7527A" w:rsidRPr="004E550E" w:rsidRDefault="00881425" w:rsidP="0075116D">
      <w:pPr>
        <w:spacing w:after="0" w:line="240" w:lineRule="auto"/>
        <w:ind w:firstLine="284"/>
        <w:jc w:val="both"/>
        <w:rPr>
          <w:rFonts w:ascii="Cambria" w:hAnsi="Cambria" w:cstheme="minorHAnsi"/>
          <w:lang w:val="pl-PL"/>
        </w:rPr>
      </w:pPr>
      <w:r>
        <w:rPr>
          <w:rFonts w:ascii="Cambria" w:hAnsi="Cambria" w:cstheme="minorHAnsi"/>
          <w:lang w:val="pl-PL"/>
        </w:rPr>
        <w:t xml:space="preserve">Zestawiając ze sobą powyższe wypowiedzi Łojka, można stwierdzić pewną niekonsekwencję w jego rozumowaniu oraz </w:t>
      </w:r>
      <w:r w:rsidR="00C023A0">
        <w:rPr>
          <w:rFonts w:ascii="Cambria" w:hAnsi="Cambria" w:cstheme="minorHAnsi"/>
          <w:lang w:val="pl-PL"/>
        </w:rPr>
        <w:t xml:space="preserve">wyrazić przekonanie, </w:t>
      </w:r>
      <w:r>
        <w:rPr>
          <w:rFonts w:ascii="Cambria" w:hAnsi="Cambria" w:cstheme="minorHAnsi"/>
          <w:lang w:val="pl-PL"/>
        </w:rPr>
        <w:t>że jego krytyka nie jest do końca uzasadniona</w:t>
      </w:r>
      <w:r w:rsidR="00C023A0">
        <w:rPr>
          <w:rFonts w:ascii="Cambria" w:hAnsi="Cambria" w:cstheme="minorHAnsi"/>
          <w:lang w:val="pl-PL"/>
        </w:rPr>
        <w:t>. P</w:t>
      </w:r>
      <w:r w:rsidR="00B95F45">
        <w:rPr>
          <w:rFonts w:ascii="Cambria" w:hAnsi="Cambria" w:cstheme="minorHAnsi"/>
          <w:lang w:val="pl-PL"/>
        </w:rPr>
        <w:t>o </w:t>
      </w:r>
      <w:r>
        <w:rPr>
          <w:rFonts w:ascii="Cambria" w:hAnsi="Cambria" w:cstheme="minorHAnsi"/>
          <w:lang w:val="pl-PL"/>
        </w:rPr>
        <w:t>pierwsze: Chrząszczewski był człowiekiem światłym, potrafił patrzeć na rzeczy szerzej, niż przypuszcza Łojek, po drugie: kręgi dworskie miały różne sposoby pozyskiwania informacji</w:t>
      </w:r>
      <w:r w:rsidR="00C023A0">
        <w:rPr>
          <w:rFonts w:ascii="Cambria" w:hAnsi="Cambria" w:cstheme="minorHAnsi"/>
          <w:lang w:val="pl-PL"/>
        </w:rPr>
        <w:t xml:space="preserve"> i wiele z nich mogło pokrywać się z rzeczywistością. Tym bardziej, że </w:t>
      </w:r>
      <w:r w:rsidR="00B847B9">
        <w:rPr>
          <w:rFonts w:ascii="Cambria" w:hAnsi="Cambria" w:cstheme="minorHAnsi"/>
          <w:lang w:val="pl-PL"/>
        </w:rPr>
        <w:t>we w</w:t>
      </w:r>
      <w:r w:rsidR="00A7527A" w:rsidRPr="004E550E">
        <w:rPr>
          <w:rFonts w:ascii="Cambria" w:hAnsi="Cambria" w:cstheme="minorHAnsi"/>
          <w:lang w:val="pl-PL"/>
        </w:rPr>
        <w:t xml:space="preserve">stępie do </w:t>
      </w:r>
      <w:r w:rsidR="00A7527A" w:rsidRPr="004E550E">
        <w:rPr>
          <w:rFonts w:ascii="Cambria" w:hAnsi="Cambria" w:cstheme="minorHAnsi"/>
          <w:i/>
          <w:lang w:val="pl-PL"/>
        </w:rPr>
        <w:t>Pamiętnika</w:t>
      </w:r>
      <w:r w:rsidR="00A7527A" w:rsidRPr="004E550E">
        <w:rPr>
          <w:rFonts w:ascii="Cambria" w:hAnsi="Cambria" w:cstheme="minorHAnsi"/>
          <w:lang w:val="pl-PL"/>
        </w:rPr>
        <w:t>… Chrząs</w:t>
      </w:r>
      <w:r w:rsidR="00A7527A" w:rsidRPr="004E550E">
        <w:rPr>
          <w:rFonts w:ascii="Cambria" w:hAnsi="Cambria" w:cstheme="minorHAnsi"/>
          <w:lang w:val="pl-PL"/>
        </w:rPr>
        <w:t>z</w:t>
      </w:r>
      <w:r w:rsidR="00A7527A" w:rsidRPr="004E550E">
        <w:rPr>
          <w:rFonts w:ascii="Cambria" w:hAnsi="Cambria" w:cstheme="minorHAnsi"/>
          <w:lang w:val="pl-PL"/>
        </w:rPr>
        <w:t>czewskiego</w:t>
      </w:r>
      <w:r w:rsidR="00B847B9">
        <w:rPr>
          <w:rFonts w:ascii="Cambria" w:hAnsi="Cambria" w:cstheme="minorHAnsi"/>
          <w:lang w:val="pl-PL"/>
        </w:rPr>
        <w:t xml:space="preserve">, </w:t>
      </w:r>
      <w:r w:rsidR="00A7527A" w:rsidRPr="004E550E">
        <w:rPr>
          <w:rFonts w:ascii="Cambria" w:hAnsi="Cambria" w:cstheme="minorHAnsi"/>
          <w:lang w:val="pl-PL"/>
        </w:rPr>
        <w:t>Jerzy Piechowski</w:t>
      </w:r>
      <w:r w:rsidR="00B847B9">
        <w:rPr>
          <w:rFonts w:ascii="Cambria" w:hAnsi="Cambria" w:cstheme="minorHAnsi"/>
          <w:lang w:val="pl-PL"/>
        </w:rPr>
        <w:t>, zwraca uwagę na fakt, ż</w:t>
      </w:r>
      <w:r w:rsidR="00A7527A" w:rsidRPr="004E550E">
        <w:rPr>
          <w:rFonts w:ascii="Cambria" w:hAnsi="Cambria" w:cstheme="minorHAnsi"/>
          <w:lang w:val="pl-PL"/>
        </w:rPr>
        <w:t xml:space="preserve">e </w:t>
      </w:r>
      <w:r w:rsidR="00C023A0">
        <w:rPr>
          <w:rFonts w:ascii="Cambria" w:hAnsi="Cambria" w:cstheme="minorHAnsi"/>
          <w:lang w:val="pl-PL"/>
        </w:rPr>
        <w:t>dzieło</w:t>
      </w:r>
      <w:r w:rsidR="00A7527A" w:rsidRPr="004E550E">
        <w:rPr>
          <w:rFonts w:ascii="Cambria" w:hAnsi="Cambria" w:cstheme="minorHAnsi"/>
          <w:lang w:val="pl-PL"/>
        </w:rPr>
        <w:t xml:space="preserve"> </w:t>
      </w:r>
      <w:r w:rsidR="00C023A0">
        <w:rPr>
          <w:rFonts w:ascii="Cambria" w:hAnsi="Cambria" w:cstheme="minorHAnsi"/>
          <w:lang w:val="pl-PL"/>
        </w:rPr>
        <w:t>posiad</w:t>
      </w:r>
      <w:r w:rsidR="00A7527A" w:rsidRPr="004E550E">
        <w:rPr>
          <w:rFonts w:ascii="Cambria" w:hAnsi="Cambria" w:cstheme="minorHAnsi"/>
          <w:lang w:val="pl-PL"/>
        </w:rPr>
        <w:t xml:space="preserve">a wielkie znaczenie historyczne i obyczajowe, </w:t>
      </w:r>
      <w:r w:rsidR="00C023A0">
        <w:rPr>
          <w:rFonts w:ascii="Cambria" w:hAnsi="Cambria" w:cstheme="minorHAnsi"/>
          <w:lang w:val="pl-PL"/>
        </w:rPr>
        <w:t xml:space="preserve">bowiem </w:t>
      </w:r>
      <w:r w:rsidR="00A7527A" w:rsidRPr="004E550E">
        <w:rPr>
          <w:rFonts w:ascii="Cambria" w:hAnsi="Cambria" w:cstheme="minorHAnsi"/>
          <w:lang w:val="pl-PL"/>
        </w:rPr>
        <w:t>Chrząs</w:t>
      </w:r>
      <w:r w:rsidR="00A7527A" w:rsidRPr="004E550E">
        <w:rPr>
          <w:rFonts w:ascii="Cambria" w:hAnsi="Cambria" w:cstheme="minorHAnsi"/>
          <w:lang w:val="pl-PL"/>
        </w:rPr>
        <w:t>z</w:t>
      </w:r>
      <w:r w:rsidR="00A7527A" w:rsidRPr="004E550E">
        <w:rPr>
          <w:rFonts w:ascii="Cambria" w:hAnsi="Cambria" w:cstheme="minorHAnsi"/>
          <w:lang w:val="pl-PL"/>
        </w:rPr>
        <w:t>czewski cale życie był związany z rodziną Potockich i mógł znać wiele szczeg</w:t>
      </w:r>
      <w:r w:rsidR="00A7527A" w:rsidRPr="004E550E">
        <w:rPr>
          <w:rFonts w:ascii="Cambria" w:hAnsi="Cambria" w:cstheme="minorHAnsi"/>
          <w:lang w:val="pl-PL"/>
        </w:rPr>
        <w:t>ó</w:t>
      </w:r>
      <w:r w:rsidR="00A7527A" w:rsidRPr="004E550E">
        <w:rPr>
          <w:rFonts w:ascii="Cambria" w:hAnsi="Cambria" w:cstheme="minorHAnsi"/>
          <w:lang w:val="pl-PL"/>
        </w:rPr>
        <w:t>łów:</w:t>
      </w:r>
    </w:p>
    <w:p w14:paraId="504F635B" w14:textId="77777777" w:rsidR="00C023A0" w:rsidRDefault="00C023A0" w:rsidP="00B82680">
      <w:pPr>
        <w:spacing w:after="0" w:line="240" w:lineRule="auto"/>
        <w:ind w:left="284"/>
        <w:jc w:val="both"/>
        <w:rPr>
          <w:rFonts w:ascii="Cambria" w:hAnsi="Cambria" w:cstheme="minorHAnsi"/>
          <w:sz w:val="20"/>
          <w:szCs w:val="20"/>
          <w:lang w:val="pl-PL"/>
        </w:rPr>
      </w:pPr>
    </w:p>
    <w:p w14:paraId="15467743" w14:textId="6CDB2EF9" w:rsidR="00A7527A" w:rsidRPr="00B82680" w:rsidRDefault="00A7527A" w:rsidP="00B82680">
      <w:pPr>
        <w:spacing w:after="0" w:line="240" w:lineRule="auto"/>
        <w:ind w:left="284"/>
        <w:jc w:val="both"/>
        <w:rPr>
          <w:rFonts w:ascii="Cambria" w:hAnsi="Cambria" w:cstheme="minorHAnsi"/>
          <w:sz w:val="20"/>
          <w:szCs w:val="20"/>
          <w:lang w:val="pl-PL"/>
        </w:rPr>
      </w:pPr>
      <w:r w:rsidRPr="00B82680">
        <w:rPr>
          <w:rFonts w:ascii="Cambria" w:hAnsi="Cambria" w:cstheme="minorHAnsi"/>
          <w:sz w:val="20"/>
          <w:szCs w:val="20"/>
          <w:lang w:val="pl-PL"/>
        </w:rPr>
        <w:t>Autor</w:t>
      </w:r>
      <w:r w:rsidR="00C023A0">
        <w:rPr>
          <w:rFonts w:ascii="Cambria" w:hAnsi="Cambria" w:cstheme="minorHAnsi"/>
          <w:sz w:val="20"/>
          <w:szCs w:val="20"/>
          <w:lang w:val="pl-PL"/>
        </w:rPr>
        <w:t xml:space="preserve"> (</w:t>
      </w:r>
      <w:r w:rsidR="00C023A0" w:rsidRPr="004E550E">
        <w:rPr>
          <w:rFonts w:ascii="Cambria" w:hAnsi="Cambria" w:cstheme="minorHAnsi"/>
          <w:lang w:val="pl-PL"/>
        </w:rPr>
        <w:t>Chrząszczewski</w:t>
      </w:r>
      <w:r w:rsidR="00C023A0">
        <w:rPr>
          <w:rFonts w:ascii="Cambria" w:hAnsi="Cambria" w:cstheme="minorHAnsi"/>
          <w:lang w:val="pl-PL"/>
        </w:rPr>
        <w:t xml:space="preserve"> – M. Y.</w:t>
      </w:r>
      <w:r w:rsidR="00C023A0">
        <w:rPr>
          <w:rFonts w:ascii="Cambria" w:hAnsi="Cambria" w:cstheme="minorHAnsi"/>
          <w:sz w:val="20"/>
          <w:szCs w:val="20"/>
          <w:lang w:val="pl-PL"/>
        </w:rPr>
        <w:t>)</w:t>
      </w:r>
      <w:r w:rsidRPr="00B82680">
        <w:rPr>
          <w:rFonts w:ascii="Cambria" w:hAnsi="Cambria" w:cstheme="minorHAnsi"/>
          <w:sz w:val="20"/>
          <w:szCs w:val="20"/>
          <w:lang w:val="pl-PL"/>
        </w:rPr>
        <w:t>, związany przez niemal całe swoje długie życie z rodziną Potockich i</w:t>
      </w:r>
      <w:r w:rsidR="00B82680">
        <w:rPr>
          <w:rFonts w:ascii="Cambria" w:hAnsi="Cambria" w:cstheme="minorHAnsi"/>
          <w:sz w:val="20"/>
          <w:szCs w:val="20"/>
          <w:lang w:val="pl-PL"/>
        </w:rPr>
        <w:t> </w:t>
      </w:r>
      <w:r w:rsidRPr="00B82680">
        <w:rPr>
          <w:rFonts w:ascii="Cambria" w:hAnsi="Cambria" w:cstheme="minorHAnsi"/>
          <w:sz w:val="20"/>
          <w:szCs w:val="20"/>
          <w:lang w:val="pl-PL"/>
        </w:rPr>
        <w:t>dworem tulczyńskim, jak nikt inny znał kulisy wydarzeń toczących się ówcześnie wokół osoby Stanisława Szczęsnego Potockiego. Mimo skromnej pozycji społecznej i niskiego stanowiska był Chrząszczewski człowiekiem wykształconym i oczytanym, odbijającym wyraźnie od swych współtowarzyszy na równorzędnym lub znacznie wyższym szczeblu drabiny urzędniczej</w:t>
      </w:r>
      <w:r w:rsidRPr="00B82680">
        <w:rPr>
          <w:rFonts w:ascii="Cambria" w:hAnsi="Cambria" w:cstheme="minorHAnsi"/>
          <w:sz w:val="20"/>
          <w:szCs w:val="20"/>
          <w:vertAlign w:val="superscript"/>
          <w:lang w:val="pl-PL"/>
        </w:rPr>
        <w:footnoteReference w:id="60"/>
      </w:r>
      <w:r w:rsidR="00E1725E">
        <w:rPr>
          <w:rFonts w:ascii="Cambria" w:hAnsi="Cambria" w:cstheme="minorHAnsi"/>
          <w:sz w:val="20"/>
          <w:szCs w:val="20"/>
          <w:lang w:val="pl-PL"/>
        </w:rPr>
        <w:t>.</w:t>
      </w:r>
    </w:p>
    <w:p w14:paraId="270D3362" w14:textId="77777777" w:rsidR="00B82680" w:rsidRPr="004E550E" w:rsidRDefault="00B82680" w:rsidP="0075116D">
      <w:pPr>
        <w:spacing w:after="0" w:line="240" w:lineRule="auto"/>
        <w:ind w:firstLine="284"/>
        <w:jc w:val="both"/>
        <w:rPr>
          <w:rFonts w:ascii="Cambria" w:hAnsi="Cambria" w:cstheme="minorHAnsi"/>
          <w:i/>
          <w:lang w:val="pl-PL"/>
        </w:rPr>
      </w:pPr>
    </w:p>
    <w:p w14:paraId="4B5A0F85" w14:textId="695E7098" w:rsidR="00A7527A" w:rsidRPr="004E550E" w:rsidRDefault="00C023A0" w:rsidP="0075116D">
      <w:pPr>
        <w:spacing w:after="0" w:line="240" w:lineRule="auto"/>
        <w:ind w:firstLine="284"/>
        <w:jc w:val="both"/>
        <w:rPr>
          <w:rFonts w:ascii="Cambria" w:hAnsi="Cambria" w:cstheme="minorHAnsi"/>
          <w:lang w:val="pl-PL"/>
        </w:rPr>
      </w:pPr>
      <w:r>
        <w:rPr>
          <w:rFonts w:ascii="Cambria" w:hAnsi="Cambria" w:cstheme="minorHAnsi"/>
          <w:lang w:val="pl-PL"/>
        </w:rPr>
        <w:t>W rzeczy samej, r</w:t>
      </w:r>
      <w:r w:rsidR="00A7527A" w:rsidRPr="004E550E">
        <w:rPr>
          <w:rFonts w:ascii="Cambria" w:hAnsi="Cambria" w:cstheme="minorHAnsi"/>
          <w:lang w:val="pl-PL"/>
        </w:rPr>
        <w:t>odzina Chrząszcz</w:t>
      </w:r>
      <w:r w:rsidR="00B95F45">
        <w:rPr>
          <w:rFonts w:ascii="Cambria" w:hAnsi="Cambria" w:cstheme="minorHAnsi"/>
          <w:lang w:val="pl-PL"/>
        </w:rPr>
        <w:t>ewskiego miała ścisły związek z </w:t>
      </w:r>
      <w:r w:rsidR="00A7527A" w:rsidRPr="004E550E">
        <w:rPr>
          <w:rFonts w:ascii="Cambria" w:hAnsi="Cambria" w:cstheme="minorHAnsi"/>
          <w:lang w:val="pl-PL"/>
        </w:rPr>
        <w:t xml:space="preserve">domem Potockich. </w:t>
      </w:r>
      <w:r>
        <w:rPr>
          <w:rFonts w:ascii="Cambria" w:hAnsi="Cambria" w:cstheme="minorHAnsi"/>
          <w:lang w:val="pl-PL"/>
        </w:rPr>
        <w:t>Piechowski pisze, iż b</w:t>
      </w:r>
      <w:r w:rsidR="00B95F45">
        <w:rPr>
          <w:rFonts w:ascii="Cambria" w:hAnsi="Cambria" w:cstheme="minorHAnsi"/>
          <w:lang w:val="pl-PL"/>
        </w:rPr>
        <w:t>racia Antoniego byli oddani w </w:t>
      </w:r>
      <w:r w:rsidR="00A7527A" w:rsidRPr="004E550E">
        <w:rPr>
          <w:rFonts w:ascii="Cambria" w:hAnsi="Cambria" w:cstheme="minorHAnsi"/>
          <w:lang w:val="pl-PL"/>
        </w:rPr>
        <w:t>służbie panu – i za to byli doceniani, siostry wyszły za mąż za ludzi bl</w:t>
      </w:r>
      <w:r w:rsidR="00A7527A" w:rsidRPr="004E550E">
        <w:rPr>
          <w:rFonts w:ascii="Cambria" w:hAnsi="Cambria" w:cstheme="minorHAnsi"/>
          <w:lang w:val="pl-PL"/>
        </w:rPr>
        <w:t>i</w:t>
      </w:r>
      <w:r w:rsidR="00A7527A" w:rsidRPr="004E550E">
        <w:rPr>
          <w:rFonts w:ascii="Cambria" w:hAnsi="Cambria" w:cstheme="minorHAnsi"/>
          <w:lang w:val="pl-PL"/>
        </w:rPr>
        <w:t>skich Potockiemu i zamieszkały w Tulczynie</w:t>
      </w:r>
      <w:r>
        <w:rPr>
          <w:rFonts w:ascii="Cambria" w:hAnsi="Cambria" w:cstheme="minorHAnsi"/>
          <w:lang w:val="pl-PL"/>
        </w:rPr>
        <w:t xml:space="preserve">. Piechowski tak oto pisze o </w:t>
      </w:r>
      <w:r w:rsidR="009A469D">
        <w:rPr>
          <w:rFonts w:ascii="Cambria" w:hAnsi="Cambria" w:cstheme="minorHAnsi"/>
          <w:lang w:val="pl-PL"/>
        </w:rPr>
        <w:t xml:space="preserve">Antonim i jego </w:t>
      </w:r>
      <w:r>
        <w:rPr>
          <w:rFonts w:ascii="Cambria" w:hAnsi="Cambria" w:cstheme="minorHAnsi"/>
          <w:lang w:val="pl-PL"/>
        </w:rPr>
        <w:t>rodzinie</w:t>
      </w:r>
      <w:r w:rsidR="00A7527A" w:rsidRPr="004E550E">
        <w:rPr>
          <w:rFonts w:ascii="Cambria" w:hAnsi="Cambria" w:cstheme="minorHAnsi"/>
          <w:lang w:val="pl-PL"/>
        </w:rPr>
        <w:t xml:space="preserve">: </w:t>
      </w:r>
    </w:p>
    <w:p w14:paraId="7DD7C379" w14:textId="77777777" w:rsidR="00B82680" w:rsidRPr="00B82680" w:rsidRDefault="00B82680" w:rsidP="00B82680">
      <w:pPr>
        <w:spacing w:after="0" w:line="240" w:lineRule="auto"/>
        <w:ind w:left="284"/>
        <w:jc w:val="both"/>
        <w:rPr>
          <w:rFonts w:ascii="Cambria" w:hAnsi="Cambria" w:cstheme="minorHAnsi"/>
          <w:sz w:val="20"/>
          <w:szCs w:val="20"/>
          <w:lang w:val="pl-PL"/>
        </w:rPr>
      </w:pPr>
    </w:p>
    <w:p w14:paraId="59123469" w14:textId="5743017F" w:rsidR="00A7527A" w:rsidRPr="00B82680" w:rsidRDefault="00A7527A">
      <w:pPr>
        <w:spacing w:line="240" w:lineRule="auto"/>
        <w:ind w:left="284"/>
        <w:jc w:val="both"/>
        <w:rPr>
          <w:rFonts w:ascii="Cambria" w:hAnsi="Cambria" w:cstheme="minorHAnsi"/>
          <w:sz w:val="20"/>
          <w:szCs w:val="20"/>
          <w:lang w:val="pl-PL"/>
        </w:rPr>
        <w:pPrChange w:id="123" w:author="Michał" w:date="2022-10-30T12:49:00Z">
          <w:pPr>
            <w:spacing w:after="0" w:line="240" w:lineRule="auto"/>
            <w:ind w:left="284"/>
            <w:jc w:val="both"/>
          </w:pPr>
        </w:pPrChange>
      </w:pPr>
      <w:r w:rsidRPr="00B82680">
        <w:rPr>
          <w:rFonts w:ascii="Cambria" w:hAnsi="Cambria" w:cstheme="minorHAnsi"/>
          <w:sz w:val="20"/>
          <w:szCs w:val="20"/>
          <w:lang w:val="pl-PL"/>
        </w:rPr>
        <w:t>Antoni Robert Felicjan był najmłodszym, czwartym z kolei synem Józefa, urodził się w Pieczychwostach dnia 6 czerwca 1770 roku.[…] Starsi bracia Franciszek i Jan wcześnie opuścili dom rodzicielsk</w:t>
      </w:r>
      <w:r w:rsidR="009A469D">
        <w:rPr>
          <w:rFonts w:ascii="Cambria" w:hAnsi="Cambria" w:cstheme="minorHAnsi"/>
          <w:sz w:val="20"/>
          <w:szCs w:val="20"/>
          <w:lang w:val="pl-PL"/>
        </w:rPr>
        <w:t>i żeniąc się na Wołyniu z Cyry</w:t>
      </w:r>
      <w:r w:rsidRPr="00B82680">
        <w:rPr>
          <w:rFonts w:ascii="Cambria" w:hAnsi="Cambria" w:cstheme="minorHAnsi"/>
          <w:sz w:val="20"/>
          <w:szCs w:val="20"/>
          <w:lang w:val="pl-PL"/>
        </w:rPr>
        <w:t xml:space="preserve">niankami, pierwszy z nich znalazł się niebawem w służbie Stanisława Szczęsnego Potockiego, towarzysząc mu odtąd nieodłącznie. Dwie siostry poszły niejako w jego ślady: Ludwika poślubiła Dyzmę Bończę Tomaszewskiego, Domicela </w:t>
      </w:r>
      <w:r w:rsidR="00ED4291">
        <w:rPr>
          <w:rFonts w:ascii="Cambria" w:hAnsi="Cambria" w:cstheme="minorHAnsi"/>
          <w:sz w:val="20"/>
          <w:szCs w:val="20"/>
          <w:lang w:val="pl-PL"/>
        </w:rPr>
        <w:t>–</w:t>
      </w:r>
      <w:r w:rsidRPr="00B82680">
        <w:rPr>
          <w:rFonts w:ascii="Cambria" w:hAnsi="Cambria" w:cstheme="minorHAnsi"/>
          <w:sz w:val="20"/>
          <w:szCs w:val="20"/>
          <w:lang w:val="pl-PL"/>
        </w:rPr>
        <w:t xml:space="preserve"> kapitana Karola Sierakowskiego, eks-marszałka dworu Franciszka Salezego Potockiego w Krystynopolu i towarzysza z lat mł</w:t>
      </w:r>
      <w:r w:rsidRPr="00B82680">
        <w:rPr>
          <w:rFonts w:ascii="Cambria" w:hAnsi="Cambria" w:cstheme="minorHAnsi"/>
          <w:sz w:val="20"/>
          <w:szCs w:val="20"/>
          <w:lang w:val="pl-PL"/>
        </w:rPr>
        <w:t>o</w:t>
      </w:r>
      <w:r w:rsidRPr="00B82680">
        <w:rPr>
          <w:rFonts w:ascii="Cambria" w:hAnsi="Cambria" w:cstheme="minorHAnsi"/>
          <w:sz w:val="20"/>
          <w:szCs w:val="20"/>
          <w:lang w:val="pl-PL"/>
        </w:rPr>
        <w:t xml:space="preserve">dzieńczych Stanisława Szczęsnego. Obie zamieszkały ze swymi mężami w Tulczynie. Tak liczne powiązania z domem Potockich </w:t>
      </w:r>
      <w:r w:rsidRPr="00B82680">
        <w:rPr>
          <w:rFonts w:ascii="Cambria" w:hAnsi="Cambria" w:cstheme="minorHAnsi"/>
          <w:sz w:val="20"/>
          <w:szCs w:val="20"/>
          <w:lang w:val="pl-PL"/>
        </w:rPr>
        <w:lastRenderedPageBreak/>
        <w:t>odegrały niewątpliwie znaczną rolę w</w:t>
      </w:r>
      <w:r w:rsidR="00B82680">
        <w:rPr>
          <w:rFonts w:ascii="Cambria" w:hAnsi="Cambria" w:cstheme="minorHAnsi"/>
          <w:sz w:val="20"/>
          <w:szCs w:val="20"/>
          <w:lang w:val="pl-PL"/>
        </w:rPr>
        <w:t> </w:t>
      </w:r>
      <w:r w:rsidRPr="00B82680">
        <w:rPr>
          <w:rFonts w:ascii="Cambria" w:hAnsi="Cambria" w:cstheme="minorHAnsi"/>
          <w:sz w:val="20"/>
          <w:szCs w:val="20"/>
          <w:lang w:val="pl-PL"/>
        </w:rPr>
        <w:t xml:space="preserve">kształtowaniu się dalszych losów rodziny </w:t>
      </w:r>
      <w:bookmarkStart w:id="124" w:name="_Hlk105248655"/>
      <w:r w:rsidRPr="00B82680">
        <w:rPr>
          <w:rFonts w:ascii="Cambria" w:hAnsi="Cambria" w:cstheme="minorHAnsi"/>
          <w:sz w:val="20"/>
          <w:szCs w:val="20"/>
          <w:lang w:val="pl-PL"/>
        </w:rPr>
        <w:t>Chrząszcze</w:t>
      </w:r>
      <w:r w:rsidRPr="00B82680">
        <w:rPr>
          <w:rFonts w:ascii="Cambria" w:hAnsi="Cambria" w:cstheme="minorHAnsi"/>
          <w:sz w:val="20"/>
          <w:szCs w:val="20"/>
          <w:lang w:val="pl-PL"/>
        </w:rPr>
        <w:t>w</w:t>
      </w:r>
      <w:r w:rsidRPr="00B82680">
        <w:rPr>
          <w:rFonts w:ascii="Cambria" w:hAnsi="Cambria" w:cstheme="minorHAnsi"/>
          <w:sz w:val="20"/>
          <w:szCs w:val="20"/>
          <w:lang w:val="pl-PL"/>
        </w:rPr>
        <w:t>ski</w:t>
      </w:r>
      <w:bookmarkEnd w:id="124"/>
      <w:r w:rsidR="00C023A0">
        <w:rPr>
          <w:rFonts w:ascii="Cambria" w:hAnsi="Cambria" w:cstheme="minorHAnsi"/>
          <w:sz w:val="20"/>
          <w:szCs w:val="20"/>
          <w:lang w:val="pl-PL"/>
        </w:rPr>
        <w:t>ch</w:t>
      </w:r>
      <w:r w:rsidRPr="00B82680">
        <w:rPr>
          <w:rFonts w:ascii="Cambria" w:hAnsi="Cambria" w:cstheme="minorHAnsi"/>
          <w:sz w:val="20"/>
          <w:szCs w:val="20"/>
          <w:vertAlign w:val="superscript"/>
          <w:lang w:val="pl-PL"/>
        </w:rPr>
        <w:footnoteReference w:id="61"/>
      </w:r>
      <w:r w:rsidR="00C023A0">
        <w:rPr>
          <w:rFonts w:ascii="Cambria" w:hAnsi="Cambria" w:cstheme="minorHAnsi"/>
          <w:sz w:val="20"/>
          <w:szCs w:val="20"/>
          <w:lang w:val="pl-PL"/>
        </w:rPr>
        <w:t>.</w:t>
      </w:r>
    </w:p>
    <w:p w14:paraId="2A718AD8" w14:textId="7D200432" w:rsidR="00A7527A" w:rsidRPr="00B82680" w:rsidRDefault="00A7527A" w:rsidP="00B82680">
      <w:pPr>
        <w:spacing w:after="0" w:line="240" w:lineRule="auto"/>
        <w:ind w:left="284"/>
        <w:jc w:val="both"/>
        <w:rPr>
          <w:rFonts w:ascii="Cambria" w:hAnsi="Cambria" w:cstheme="minorHAnsi"/>
          <w:sz w:val="20"/>
          <w:szCs w:val="20"/>
          <w:lang w:val="pl-PL"/>
        </w:rPr>
      </w:pPr>
      <w:r w:rsidRPr="00B82680">
        <w:rPr>
          <w:rFonts w:ascii="Cambria" w:hAnsi="Cambria" w:cstheme="minorHAnsi"/>
          <w:sz w:val="20"/>
          <w:szCs w:val="20"/>
          <w:lang w:val="pl-PL"/>
        </w:rPr>
        <w:t>Chrząszczewski uczęszczał do szkoły w Humaniu – w mieście, gdzie później dla ustawienia Zofii będzie założony słynny ogród – Zofiówka: W tym czasie Antoni uczęszczał do szkół ojców bazylianów w Humaniu, uczył się pilnie, wykazując nieprzeciętne zdolności zwłaszcza w nauce języków obcych</w:t>
      </w:r>
      <w:r w:rsidRPr="00B82680">
        <w:rPr>
          <w:rFonts w:ascii="Cambria" w:hAnsi="Cambria" w:cstheme="minorHAnsi"/>
          <w:sz w:val="20"/>
          <w:szCs w:val="20"/>
          <w:vertAlign w:val="superscript"/>
          <w:lang w:val="pl-PL"/>
        </w:rPr>
        <w:footnoteReference w:id="62"/>
      </w:r>
      <w:r w:rsidR="009A469D">
        <w:rPr>
          <w:rFonts w:ascii="Cambria" w:hAnsi="Cambria" w:cstheme="minorHAnsi"/>
          <w:sz w:val="20"/>
          <w:szCs w:val="20"/>
          <w:lang w:val="pl-PL"/>
        </w:rPr>
        <w:t>.</w:t>
      </w:r>
    </w:p>
    <w:p w14:paraId="284C6868" w14:textId="77777777" w:rsidR="00B82680" w:rsidRPr="004E550E" w:rsidRDefault="00B82680" w:rsidP="0075116D">
      <w:pPr>
        <w:spacing w:after="0" w:line="240" w:lineRule="auto"/>
        <w:ind w:firstLine="284"/>
        <w:jc w:val="both"/>
        <w:rPr>
          <w:rFonts w:ascii="Cambria" w:hAnsi="Cambria" w:cstheme="minorHAnsi"/>
          <w:i/>
          <w:lang w:val="pl-PL"/>
        </w:rPr>
      </w:pPr>
    </w:p>
    <w:p w14:paraId="60E84D1E" w14:textId="417A660A" w:rsidR="00A7527A" w:rsidRDefault="00A7527A" w:rsidP="0075116D">
      <w:pPr>
        <w:spacing w:after="0" w:line="240" w:lineRule="auto"/>
        <w:ind w:firstLine="284"/>
        <w:jc w:val="both"/>
        <w:rPr>
          <w:rFonts w:ascii="Cambria" w:hAnsi="Cambria" w:cstheme="minorHAnsi"/>
          <w:b/>
          <w:lang w:val="pl-PL"/>
        </w:rPr>
      </w:pPr>
      <w:r w:rsidRPr="004E550E">
        <w:rPr>
          <w:rFonts w:ascii="Cambria" w:hAnsi="Cambria" w:cstheme="minorHAnsi"/>
          <w:lang w:val="pl-PL"/>
        </w:rPr>
        <w:t>Los</w:t>
      </w:r>
      <w:r w:rsidRPr="004E550E">
        <w:rPr>
          <w:rFonts w:ascii="Cambria" w:hAnsi="Cambria" w:cstheme="minorHAnsi"/>
          <w:b/>
          <w:lang w:val="pl-PL"/>
        </w:rPr>
        <w:t xml:space="preserve"> </w:t>
      </w:r>
      <w:r w:rsidRPr="004E550E">
        <w:rPr>
          <w:rFonts w:ascii="Cambria" w:hAnsi="Cambria" w:cstheme="minorHAnsi"/>
          <w:lang w:val="pl-PL"/>
        </w:rPr>
        <w:t>Chrząszczewskiego</w:t>
      </w:r>
      <w:r w:rsidR="00B847B9">
        <w:rPr>
          <w:rFonts w:ascii="Cambria" w:hAnsi="Cambria" w:cstheme="minorHAnsi"/>
          <w:lang w:val="pl-PL"/>
        </w:rPr>
        <w:t>, jak i j</w:t>
      </w:r>
      <w:r w:rsidR="009A469D">
        <w:rPr>
          <w:rFonts w:ascii="Cambria" w:hAnsi="Cambria" w:cstheme="minorHAnsi"/>
          <w:lang w:val="pl-PL"/>
        </w:rPr>
        <w:t>ego twórczość uwarunkowane były</w:t>
      </w:r>
      <w:r w:rsidR="00B847B9">
        <w:rPr>
          <w:rFonts w:ascii="Cambria" w:hAnsi="Cambria" w:cstheme="minorHAnsi"/>
          <w:lang w:val="pl-PL"/>
        </w:rPr>
        <w:t xml:space="preserve"> ciężkimi warunkami</w:t>
      </w:r>
      <w:r w:rsidRPr="004E550E">
        <w:rPr>
          <w:rFonts w:ascii="Cambria" w:hAnsi="Cambria" w:cstheme="minorHAnsi"/>
          <w:lang w:val="pl-PL"/>
        </w:rPr>
        <w:t xml:space="preserve"> życia. Antoni b</w:t>
      </w:r>
      <w:r w:rsidR="00B95F45">
        <w:rPr>
          <w:rFonts w:ascii="Cambria" w:hAnsi="Cambria" w:cstheme="minorHAnsi"/>
          <w:lang w:val="pl-PL"/>
        </w:rPr>
        <w:t>ył zmuszony iść na służbę już w </w:t>
      </w:r>
      <w:r w:rsidRPr="004E550E">
        <w:rPr>
          <w:rFonts w:ascii="Cambria" w:hAnsi="Cambria" w:cstheme="minorHAnsi"/>
          <w:lang w:val="pl-PL"/>
        </w:rPr>
        <w:t>wieku 20</w:t>
      </w:r>
      <w:r w:rsidR="00B847B9">
        <w:rPr>
          <w:rFonts w:ascii="Cambria" w:hAnsi="Cambria" w:cstheme="minorHAnsi"/>
          <w:lang w:val="pl-PL"/>
        </w:rPr>
        <w:t>.</w:t>
      </w:r>
      <w:r w:rsidRPr="004E550E">
        <w:rPr>
          <w:rFonts w:ascii="Cambria" w:hAnsi="Cambria" w:cstheme="minorHAnsi"/>
          <w:lang w:val="pl-PL"/>
        </w:rPr>
        <w:t xml:space="preserve"> lat </w:t>
      </w:r>
      <w:r w:rsidR="00C25C8B">
        <w:rPr>
          <w:rFonts w:ascii="Cambria" w:hAnsi="Cambria" w:cstheme="minorHAnsi"/>
          <w:lang w:val="pl-PL"/>
        </w:rPr>
        <w:t>. Jak zaświadcza Piechowski,</w:t>
      </w:r>
      <w:r w:rsidRPr="004E550E">
        <w:rPr>
          <w:rFonts w:ascii="Cambria" w:hAnsi="Cambria" w:cstheme="minorHAnsi"/>
          <w:b/>
          <w:lang w:val="pl-PL"/>
        </w:rPr>
        <w:t xml:space="preserve"> </w:t>
      </w:r>
    </w:p>
    <w:p w14:paraId="1A87DF19" w14:textId="77777777" w:rsidR="00B82680" w:rsidRPr="00B82680" w:rsidRDefault="00B82680" w:rsidP="00B82680">
      <w:pPr>
        <w:spacing w:after="0" w:line="240" w:lineRule="auto"/>
        <w:ind w:left="284"/>
        <w:jc w:val="both"/>
        <w:rPr>
          <w:rFonts w:ascii="Cambria" w:hAnsi="Cambria" w:cstheme="minorHAnsi"/>
          <w:b/>
          <w:iCs/>
          <w:sz w:val="20"/>
          <w:szCs w:val="20"/>
          <w:lang w:val="pl-PL"/>
        </w:rPr>
      </w:pPr>
    </w:p>
    <w:p w14:paraId="4AE37122" w14:textId="71839EC3" w:rsidR="00A7527A" w:rsidRPr="00B82680" w:rsidRDefault="00C25C8B" w:rsidP="00B82680">
      <w:pPr>
        <w:spacing w:after="0" w:line="240" w:lineRule="auto"/>
        <w:ind w:left="284"/>
        <w:jc w:val="both"/>
        <w:rPr>
          <w:rFonts w:ascii="Cambria" w:hAnsi="Cambria" w:cstheme="minorHAnsi"/>
          <w:iCs/>
          <w:sz w:val="20"/>
          <w:szCs w:val="20"/>
          <w:lang w:val="pl-PL"/>
        </w:rPr>
      </w:pPr>
      <w:r>
        <w:rPr>
          <w:rFonts w:ascii="Cambria" w:hAnsi="Cambria" w:cstheme="minorHAnsi"/>
          <w:iCs/>
          <w:sz w:val="20"/>
          <w:szCs w:val="20"/>
          <w:lang w:val="pl-PL"/>
        </w:rPr>
        <w:t>(…) n</w:t>
      </w:r>
      <w:r w:rsidR="00A7527A" w:rsidRPr="00B82680">
        <w:rPr>
          <w:rFonts w:ascii="Cambria" w:hAnsi="Cambria" w:cstheme="minorHAnsi"/>
          <w:iCs/>
          <w:sz w:val="20"/>
          <w:szCs w:val="20"/>
          <w:lang w:val="pl-PL"/>
        </w:rPr>
        <w:t>ie było zresztą wielkiego wyboru; ojciec stracił na swej dzierżawie wszystko i Antoni musiał w wieku dwudziestu lat wstąpić do służby. Jak było do przewidzenia, umieszczono go przy dworze w Tulczynie, prawdopodobnie jako pomocnika w kancelarii Potockiego. Powodziło mu się tam zresztą nie najgorzej; dzięki opiece szwagra i brata szybko nabrał odpowiedniej ogłady i</w:t>
      </w:r>
      <w:r w:rsidR="004B3909">
        <w:rPr>
          <w:rFonts w:ascii="Cambria" w:hAnsi="Cambria" w:cstheme="minorHAnsi"/>
          <w:iCs/>
          <w:sz w:val="20"/>
          <w:szCs w:val="20"/>
          <w:lang w:val="pl-PL"/>
        </w:rPr>
        <w:t> </w:t>
      </w:r>
      <w:r w:rsidR="00A7527A" w:rsidRPr="00B82680">
        <w:rPr>
          <w:rFonts w:ascii="Cambria" w:hAnsi="Cambria" w:cstheme="minorHAnsi"/>
          <w:iCs/>
          <w:sz w:val="20"/>
          <w:szCs w:val="20"/>
          <w:lang w:val="pl-PL"/>
        </w:rPr>
        <w:t>mógł w pewnym sto</w:t>
      </w:r>
      <w:r>
        <w:rPr>
          <w:rFonts w:ascii="Cambria" w:hAnsi="Cambria" w:cstheme="minorHAnsi"/>
          <w:iCs/>
          <w:sz w:val="20"/>
          <w:szCs w:val="20"/>
          <w:lang w:val="pl-PL"/>
        </w:rPr>
        <w:t>pniu kontynuować swoją edukację</w:t>
      </w:r>
      <w:r w:rsidR="00A7527A" w:rsidRPr="00B82680">
        <w:rPr>
          <w:rFonts w:ascii="Cambria" w:hAnsi="Cambria" w:cstheme="minorHAnsi"/>
          <w:iCs/>
          <w:sz w:val="20"/>
          <w:szCs w:val="20"/>
          <w:vertAlign w:val="superscript"/>
          <w:lang w:val="pl-PL"/>
        </w:rPr>
        <w:footnoteReference w:id="63"/>
      </w:r>
      <w:r>
        <w:rPr>
          <w:rFonts w:ascii="Cambria" w:hAnsi="Cambria" w:cstheme="minorHAnsi"/>
          <w:iCs/>
          <w:sz w:val="20"/>
          <w:szCs w:val="20"/>
          <w:lang w:val="pl-PL"/>
        </w:rPr>
        <w:t>.</w:t>
      </w:r>
    </w:p>
    <w:p w14:paraId="05006ACC" w14:textId="77777777" w:rsidR="00B82680" w:rsidRDefault="00B82680" w:rsidP="0075116D">
      <w:pPr>
        <w:spacing w:after="0" w:line="240" w:lineRule="auto"/>
        <w:ind w:firstLine="284"/>
        <w:jc w:val="both"/>
        <w:rPr>
          <w:rFonts w:ascii="Cambria" w:hAnsi="Cambria" w:cstheme="minorHAnsi"/>
          <w:lang w:val="pl-PL"/>
        </w:rPr>
      </w:pPr>
    </w:p>
    <w:p w14:paraId="1277FB26" w14:textId="5F62BEEF" w:rsidR="00A7527A" w:rsidRDefault="00A7527A" w:rsidP="0075116D">
      <w:pPr>
        <w:spacing w:after="0" w:line="240" w:lineRule="auto"/>
        <w:ind w:firstLine="284"/>
        <w:jc w:val="both"/>
        <w:rPr>
          <w:rFonts w:ascii="Cambria" w:hAnsi="Cambria" w:cstheme="minorHAnsi"/>
          <w:b/>
          <w:lang w:val="pl-PL"/>
        </w:rPr>
      </w:pPr>
      <w:r w:rsidRPr="004E550E">
        <w:rPr>
          <w:rFonts w:ascii="Cambria" w:hAnsi="Cambria" w:cstheme="minorHAnsi"/>
          <w:lang w:val="pl-PL"/>
        </w:rPr>
        <w:t xml:space="preserve">Trzeba zauważyć, że, wbrew zależności od Potockiego, Chrząszczewski nie akceptował </w:t>
      </w:r>
      <w:r w:rsidR="002E7D29">
        <w:rPr>
          <w:rFonts w:ascii="Cambria" w:hAnsi="Cambria" w:cstheme="minorHAnsi"/>
          <w:lang w:val="pl-PL"/>
        </w:rPr>
        <w:t>spisku t</w:t>
      </w:r>
      <w:r w:rsidRPr="004E550E">
        <w:rPr>
          <w:rFonts w:ascii="Cambria" w:hAnsi="Cambria" w:cstheme="minorHAnsi"/>
          <w:lang w:val="pl-PL"/>
        </w:rPr>
        <w:t>argowic</w:t>
      </w:r>
      <w:r w:rsidR="002E7D29">
        <w:rPr>
          <w:rFonts w:ascii="Cambria" w:hAnsi="Cambria" w:cstheme="minorHAnsi"/>
          <w:lang w:val="pl-PL"/>
        </w:rPr>
        <w:t>kiego, którego inicjatorem, obok hetmana wielkiego koronnego Franciszka Ksawerego Branickiego oraz hetmana polnego koronnego był właśnie generał artylerii konnej Stan</w:t>
      </w:r>
      <w:r w:rsidR="002E7D29">
        <w:rPr>
          <w:rFonts w:ascii="Cambria" w:hAnsi="Cambria" w:cstheme="minorHAnsi"/>
          <w:lang w:val="pl-PL"/>
        </w:rPr>
        <w:t>i</w:t>
      </w:r>
      <w:r w:rsidR="002E7D29">
        <w:rPr>
          <w:rFonts w:ascii="Cambria" w:hAnsi="Cambria" w:cstheme="minorHAnsi"/>
          <w:lang w:val="pl-PL"/>
        </w:rPr>
        <w:t>sław Szczęsny Potocki</w:t>
      </w:r>
      <w:r w:rsidRPr="004E550E">
        <w:rPr>
          <w:rFonts w:ascii="Cambria" w:hAnsi="Cambria" w:cstheme="minorHAnsi"/>
          <w:lang w:val="pl-PL"/>
        </w:rPr>
        <w:t xml:space="preserve">. I choć Antoni był </w:t>
      </w:r>
      <w:r w:rsidR="00B847B9">
        <w:rPr>
          <w:rFonts w:ascii="Cambria" w:hAnsi="Cambria" w:cstheme="minorHAnsi"/>
          <w:lang w:val="pl-PL"/>
        </w:rPr>
        <w:t xml:space="preserve">zmuszony </w:t>
      </w:r>
      <w:r w:rsidR="002E7D29">
        <w:rPr>
          <w:rFonts w:ascii="Cambria" w:hAnsi="Cambria" w:cstheme="minorHAnsi"/>
          <w:lang w:val="pl-PL"/>
        </w:rPr>
        <w:t>po</w:t>
      </w:r>
      <w:r w:rsidR="00B847B9">
        <w:rPr>
          <w:rFonts w:ascii="Cambria" w:hAnsi="Cambria" w:cstheme="minorHAnsi"/>
          <w:lang w:val="pl-PL"/>
        </w:rPr>
        <w:t xml:space="preserve">zostać na służbie – </w:t>
      </w:r>
      <w:r w:rsidRPr="004E550E">
        <w:rPr>
          <w:rFonts w:ascii="Cambria" w:hAnsi="Cambria" w:cstheme="minorHAnsi"/>
          <w:lang w:val="pl-PL"/>
        </w:rPr>
        <w:t>nie chciał za</w:t>
      </w:r>
      <w:r w:rsidR="002E7D29">
        <w:rPr>
          <w:rFonts w:ascii="Cambria" w:hAnsi="Cambria" w:cstheme="minorHAnsi"/>
          <w:lang w:val="pl-PL"/>
        </w:rPr>
        <w:t xml:space="preserve">akceptować </w:t>
      </w:r>
      <w:r w:rsidR="00B847B9">
        <w:rPr>
          <w:rFonts w:ascii="Cambria" w:hAnsi="Cambria" w:cstheme="minorHAnsi"/>
          <w:lang w:val="pl-PL"/>
        </w:rPr>
        <w:t>k</w:t>
      </w:r>
      <w:r w:rsidRPr="004E550E">
        <w:rPr>
          <w:rFonts w:ascii="Cambria" w:hAnsi="Cambria" w:cstheme="minorHAnsi"/>
          <w:lang w:val="pl-PL"/>
        </w:rPr>
        <w:t>onfedera</w:t>
      </w:r>
      <w:r w:rsidR="002E7D29">
        <w:rPr>
          <w:rFonts w:ascii="Cambria" w:hAnsi="Cambria" w:cstheme="minorHAnsi"/>
          <w:lang w:val="pl-PL"/>
        </w:rPr>
        <w:t>cji</w:t>
      </w:r>
      <w:r w:rsidR="00B847B9">
        <w:rPr>
          <w:rFonts w:ascii="Cambria" w:hAnsi="Cambria" w:cstheme="minorHAnsi"/>
          <w:lang w:val="pl-PL"/>
        </w:rPr>
        <w:t xml:space="preserve">: </w:t>
      </w:r>
    </w:p>
    <w:p w14:paraId="39918170" w14:textId="77777777" w:rsidR="00B82680" w:rsidRPr="00B82680" w:rsidRDefault="00B82680" w:rsidP="0075116D">
      <w:pPr>
        <w:spacing w:after="0" w:line="240" w:lineRule="auto"/>
        <w:ind w:firstLine="284"/>
        <w:jc w:val="both"/>
        <w:rPr>
          <w:rFonts w:ascii="Cambria" w:hAnsi="Cambria" w:cstheme="minorHAnsi"/>
          <w:b/>
          <w:sz w:val="20"/>
          <w:szCs w:val="20"/>
          <w:lang w:val="pl-PL"/>
        </w:rPr>
      </w:pPr>
    </w:p>
    <w:p w14:paraId="1FEA9375" w14:textId="4D049432" w:rsidR="00A7527A" w:rsidRPr="00B82680" w:rsidRDefault="00A7527A" w:rsidP="00B03427">
      <w:pPr>
        <w:spacing w:after="0" w:line="240" w:lineRule="auto"/>
        <w:ind w:left="284"/>
        <w:jc w:val="both"/>
        <w:rPr>
          <w:rFonts w:ascii="Cambria" w:hAnsi="Cambria" w:cstheme="minorHAnsi"/>
          <w:sz w:val="20"/>
          <w:szCs w:val="20"/>
          <w:lang w:val="pl-PL"/>
        </w:rPr>
      </w:pPr>
      <w:r w:rsidRPr="00B82680">
        <w:rPr>
          <w:rFonts w:ascii="Cambria" w:hAnsi="Cambria" w:cstheme="minorHAnsi"/>
          <w:sz w:val="20"/>
          <w:szCs w:val="20"/>
          <w:lang w:val="pl-PL"/>
        </w:rPr>
        <w:t>Nie wiemy dokładnie, jak potoczyły się da</w:t>
      </w:r>
      <w:r w:rsidR="00B95F45">
        <w:rPr>
          <w:rFonts w:ascii="Cambria" w:hAnsi="Cambria" w:cstheme="minorHAnsi"/>
          <w:sz w:val="20"/>
          <w:szCs w:val="20"/>
          <w:lang w:val="pl-PL"/>
        </w:rPr>
        <w:t>lsze losy Chrząszczewskiego; że </w:t>
      </w:r>
      <w:r w:rsidRPr="00B82680">
        <w:rPr>
          <w:rFonts w:ascii="Cambria" w:hAnsi="Cambria" w:cstheme="minorHAnsi"/>
          <w:sz w:val="20"/>
          <w:szCs w:val="20"/>
          <w:lang w:val="pl-PL"/>
        </w:rPr>
        <w:t>pomimo niechęci do Targowicy pozostał jednak w służbie Stanisława Szczęsnego, świadczy jego pobyt w Grodnie w czasie pamiętnego sejmu rozbiorowego. […] Mimo to żadnych funkcji konfederackich pełnić nie chciał, choć proponowano mu za pośrednictwem Tomaszewskiego i brata kolejno urząd pisarza komory celnej Złotopolskiej, stopień porucznika w brygadzie Zło</w:t>
      </w:r>
      <w:r w:rsidRPr="00B82680">
        <w:rPr>
          <w:rFonts w:ascii="Cambria" w:hAnsi="Cambria" w:cstheme="minorHAnsi"/>
          <w:sz w:val="20"/>
          <w:szCs w:val="20"/>
          <w:lang w:val="pl-PL"/>
        </w:rPr>
        <w:t>t</w:t>
      </w:r>
      <w:r w:rsidRPr="00B82680">
        <w:rPr>
          <w:rFonts w:ascii="Cambria" w:hAnsi="Cambria" w:cstheme="minorHAnsi"/>
          <w:sz w:val="20"/>
          <w:szCs w:val="20"/>
          <w:lang w:val="pl-PL"/>
        </w:rPr>
        <w:t>nickiego, a wreszcie stanowisko regenta komisji skarbowej</w:t>
      </w:r>
      <w:r w:rsidRPr="00B82680">
        <w:rPr>
          <w:rFonts w:ascii="Cambria" w:hAnsi="Cambria" w:cstheme="minorHAnsi"/>
          <w:sz w:val="20"/>
          <w:szCs w:val="20"/>
          <w:vertAlign w:val="superscript"/>
          <w:lang w:val="pl-PL"/>
        </w:rPr>
        <w:footnoteReference w:id="64"/>
      </w:r>
      <w:r w:rsidR="002E7D29">
        <w:rPr>
          <w:rFonts w:ascii="Cambria" w:hAnsi="Cambria" w:cstheme="minorHAnsi"/>
          <w:sz w:val="20"/>
          <w:szCs w:val="20"/>
          <w:lang w:val="pl-PL"/>
        </w:rPr>
        <w:t>.</w:t>
      </w:r>
    </w:p>
    <w:p w14:paraId="391BB356" w14:textId="77777777" w:rsidR="00B82680" w:rsidRPr="00B82680" w:rsidRDefault="00B82680" w:rsidP="0075116D">
      <w:pPr>
        <w:spacing w:after="0" w:line="240" w:lineRule="auto"/>
        <w:ind w:firstLine="284"/>
        <w:jc w:val="both"/>
        <w:rPr>
          <w:rFonts w:ascii="Cambria" w:hAnsi="Cambria" w:cstheme="minorHAnsi"/>
          <w:sz w:val="20"/>
          <w:szCs w:val="20"/>
          <w:lang w:val="pl-PL"/>
        </w:rPr>
      </w:pPr>
    </w:p>
    <w:p w14:paraId="0527C141" w14:textId="7E8EE049" w:rsidR="00A7527A" w:rsidRDefault="002E7D29" w:rsidP="0075116D">
      <w:pPr>
        <w:spacing w:after="0" w:line="240" w:lineRule="auto"/>
        <w:ind w:firstLine="284"/>
        <w:jc w:val="both"/>
        <w:rPr>
          <w:rFonts w:ascii="Cambria" w:hAnsi="Cambria" w:cstheme="minorHAnsi"/>
          <w:lang w:val="pl-PL"/>
        </w:rPr>
      </w:pPr>
      <w:r>
        <w:rPr>
          <w:rFonts w:ascii="Cambria" w:hAnsi="Cambria" w:cstheme="minorHAnsi"/>
          <w:lang w:val="pl-PL"/>
        </w:rPr>
        <w:t xml:space="preserve">Powróćmy jednak do </w:t>
      </w:r>
      <w:r w:rsidR="00A7527A" w:rsidRPr="004E550E">
        <w:rPr>
          <w:rFonts w:ascii="Cambria" w:hAnsi="Cambria" w:cstheme="minorHAnsi"/>
          <w:lang w:val="pl-PL"/>
        </w:rPr>
        <w:t>wizerunk</w:t>
      </w:r>
      <w:r w:rsidR="00924598">
        <w:rPr>
          <w:rFonts w:ascii="Cambria" w:hAnsi="Cambria" w:cstheme="minorHAnsi"/>
          <w:lang w:val="pl-PL"/>
        </w:rPr>
        <w:t>u</w:t>
      </w:r>
      <w:r w:rsidR="00A7527A" w:rsidRPr="004E550E">
        <w:rPr>
          <w:rFonts w:ascii="Cambria" w:hAnsi="Cambria" w:cstheme="minorHAnsi"/>
          <w:lang w:val="pl-PL"/>
        </w:rPr>
        <w:t xml:space="preserve"> Zofii Poto</w:t>
      </w:r>
      <w:r w:rsidR="00924598">
        <w:rPr>
          <w:rFonts w:ascii="Cambria" w:hAnsi="Cambria" w:cstheme="minorHAnsi"/>
          <w:lang w:val="pl-PL"/>
        </w:rPr>
        <w:t>c</w:t>
      </w:r>
      <w:r w:rsidR="00A7527A" w:rsidRPr="004E550E">
        <w:rPr>
          <w:rFonts w:ascii="Cambria" w:hAnsi="Cambria" w:cstheme="minorHAnsi"/>
          <w:lang w:val="pl-PL"/>
        </w:rPr>
        <w:t>kiej oraz jej życiorys</w:t>
      </w:r>
      <w:r w:rsidR="00924598">
        <w:rPr>
          <w:rFonts w:ascii="Cambria" w:hAnsi="Cambria" w:cstheme="minorHAnsi"/>
          <w:lang w:val="pl-PL"/>
        </w:rPr>
        <w:t>u</w:t>
      </w:r>
      <w:r w:rsidR="00A7527A" w:rsidRPr="004E550E">
        <w:rPr>
          <w:rFonts w:ascii="Cambria" w:hAnsi="Cambria" w:cstheme="minorHAnsi"/>
          <w:lang w:val="pl-PL"/>
        </w:rPr>
        <w:t xml:space="preserve"> w</w:t>
      </w:r>
      <w:r w:rsidR="004B3909">
        <w:rPr>
          <w:rFonts w:ascii="Cambria" w:hAnsi="Cambria" w:cstheme="minorHAnsi"/>
          <w:lang w:val="pl-PL"/>
        </w:rPr>
        <w:t> </w:t>
      </w:r>
      <w:r w:rsidR="00A7527A" w:rsidRPr="004E550E">
        <w:rPr>
          <w:rFonts w:ascii="Cambria" w:hAnsi="Cambria" w:cstheme="minorHAnsi"/>
          <w:lang w:val="pl-PL"/>
        </w:rPr>
        <w:t xml:space="preserve">wersji dwóch badaczy życia rodziny Szczęsnego Potockiego </w:t>
      </w:r>
      <w:r w:rsidR="00B03427">
        <w:rPr>
          <w:rFonts w:ascii="Cambria" w:hAnsi="Cambria" w:cstheme="minorHAnsi"/>
          <w:lang w:val="pl-PL"/>
        </w:rPr>
        <w:t>–</w:t>
      </w:r>
      <w:r w:rsidR="00A7527A" w:rsidRPr="004E550E">
        <w:rPr>
          <w:rFonts w:ascii="Cambria" w:hAnsi="Cambria" w:cstheme="minorHAnsi"/>
          <w:lang w:val="pl-PL"/>
        </w:rPr>
        <w:t xml:space="preserve"> poety i</w:t>
      </w:r>
      <w:r w:rsidR="004B3909">
        <w:rPr>
          <w:rFonts w:ascii="Cambria" w:hAnsi="Cambria" w:cstheme="minorHAnsi"/>
          <w:lang w:val="pl-PL"/>
        </w:rPr>
        <w:t> </w:t>
      </w:r>
      <w:r w:rsidR="00A7527A" w:rsidRPr="004E550E">
        <w:rPr>
          <w:rFonts w:ascii="Cambria" w:hAnsi="Cambria" w:cstheme="minorHAnsi"/>
          <w:lang w:val="pl-PL"/>
        </w:rPr>
        <w:t xml:space="preserve">pamiętnikarza z XIX wieku </w:t>
      </w:r>
      <w:bookmarkStart w:id="125" w:name="_Hlk105251957"/>
      <w:r w:rsidR="00A7527A" w:rsidRPr="004E550E">
        <w:rPr>
          <w:rFonts w:ascii="Cambria" w:hAnsi="Cambria" w:cstheme="minorHAnsi"/>
          <w:lang w:val="pl-PL"/>
        </w:rPr>
        <w:t xml:space="preserve">Antoniego Chrząszczewskiego </w:t>
      </w:r>
      <w:bookmarkEnd w:id="125"/>
      <w:r w:rsidR="00A7527A" w:rsidRPr="004E550E">
        <w:rPr>
          <w:rFonts w:ascii="Cambria" w:hAnsi="Cambria" w:cstheme="minorHAnsi"/>
          <w:lang w:val="pl-PL"/>
        </w:rPr>
        <w:t xml:space="preserve">oraz </w:t>
      </w:r>
      <w:r w:rsidR="00A7527A" w:rsidRPr="004E550E">
        <w:rPr>
          <w:rFonts w:ascii="Cambria" w:hAnsi="Cambria" w:cstheme="minorHAnsi"/>
          <w:lang w:val="pl-PL"/>
        </w:rPr>
        <w:lastRenderedPageBreak/>
        <w:t xml:space="preserve">polskiego historyka Jerzego Łojka, a </w:t>
      </w:r>
      <w:r w:rsidR="00924598">
        <w:rPr>
          <w:rFonts w:ascii="Cambria" w:hAnsi="Cambria" w:cstheme="minorHAnsi"/>
          <w:lang w:val="pl-PL"/>
        </w:rPr>
        <w:t xml:space="preserve"> także powieści historycznej autorstwa Ewy Stachniak</w:t>
      </w:r>
      <w:r w:rsidR="00A7527A" w:rsidRPr="004E550E">
        <w:rPr>
          <w:rFonts w:ascii="Cambria" w:hAnsi="Cambria" w:cstheme="minorHAnsi"/>
          <w:vertAlign w:val="superscript"/>
          <w:lang w:val="pl-PL"/>
        </w:rPr>
        <w:footnoteReference w:id="65"/>
      </w:r>
      <w:r w:rsidR="00A7527A" w:rsidRPr="004E550E">
        <w:rPr>
          <w:rFonts w:ascii="Cambria" w:hAnsi="Cambria" w:cstheme="minorHAnsi"/>
          <w:lang w:val="pl-PL"/>
        </w:rPr>
        <w:t xml:space="preserve"> </w:t>
      </w:r>
      <w:r w:rsidR="00A7527A" w:rsidRPr="004E550E">
        <w:rPr>
          <w:rFonts w:ascii="Cambria" w:hAnsi="Cambria" w:cstheme="minorHAnsi"/>
          <w:i/>
          <w:lang w:val="pl-PL"/>
        </w:rPr>
        <w:t>Ogród Afrodyty</w:t>
      </w:r>
      <w:r w:rsidR="00B847B9">
        <w:rPr>
          <w:rFonts w:ascii="Cambria" w:hAnsi="Cambria" w:cstheme="minorHAnsi"/>
          <w:lang w:val="pl-PL"/>
        </w:rPr>
        <w:t>, który jest ciekawą literacką</w:t>
      </w:r>
      <w:r w:rsidR="00A7527A" w:rsidRPr="004E550E">
        <w:rPr>
          <w:rFonts w:ascii="Cambria" w:hAnsi="Cambria" w:cstheme="minorHAnsi"/>
          <w:lang w:val="pl-PL"/>
        </w:rPr>
        <w:t xml:space="preserve"> inte</w:t>
      </w:r>
      <w:r w:rsidR="00A7527A" w:rsidRPr="004E550E">
        <w:rPr>
          <w:rFonts w:ascii="Cambria" w:hAnsi="Cambria" w:cstheme="minorHAnsi"/>
          <w:lang w:val="pl-PL"/>
        </w:rPr>
        <w:t>r</w:t>
      </w:r>
      <w:r w:rsidR="00A7527A" w:rsidRPr="004E550E">
        <w:rPr>
          <w:rFonts w:ascii="Cambria" w:hAnsi="Cambria" w:cstheme="minorHAnsi"/>
          <w:lang w:val="pl-PL"/>
        </w:rPr>
        <w:t xml:space="preserve">pretacją faktów historycznych o Zofii Potockiej. Autorka </w:t>
      </w:r>
      <w:r w:rsidR="00B847B9">
        <w:rPr>
          <w:rFonts w:ascii="Cambria" w:hAnsi="Cambria" w:cstheme="minorHAnsi"/>
          <w:lang w:val="pl-PL"/>
        </w:rPr>
        <w:t>pod koniec</w:t>
      </w:r>
      <w:r w:rsidR="00A7527A" w:rsidRPr="004E550E">
        <w:rPr>
          <w:rFonts w:ascii="Cambria" w:hAnsi="Cambria" w:cstheme="minorHAnsi"/>
          <w:lang w:val="pl-PL"/>
        </w:rPr>
        <w:t xml:space="preserve"> swojej</w:t>
      </w:r>
      <w:r w:rsidR="00B847B9">
        <w:rPr>
          <w:rFonts w:ascii="Cambria" w:hAnsi="Cambria" w:cstheme="minorHAnsi"/>
          <w:lang w:val="pl-PL"/>
        </w:rPr>
        <w:t xml:space="preserve"> książki w podziękowaniach wskazuje na</w:t>
      </w:r>
      <w:r w:rsidR="00A7527A" w:rsidRPr="004E550E">
        <w:rPr>
          <w:rFonts w:ascii="Cambria" w:hAnsi="Cambria" w:cstheme="minorHAnsi"/>
          <w:lang w:val="pl-PL"/>
        </w:rPr>
        <w:t xml:space="preserve"> źródła historyczne, na jaki</w:t>
      </w:r>
      <w:r w:rsidR="00B847B9">
        <w:rPr>
          <w:rFonts w:ascii="Cambria" w:hAnsi="Cambria" w:cstheme="minorHAnsi"/>
          <w:lang w:val="pl-PL"/>
        </w:rPr>
        <w:t>ch</w:t>
      </w:r>
      <w:r w:rsidR="00A7527A" w:rsidRPr="004E550E">
        <w:rPr>
          <w:rFonts w:ascii="Cambria" w:hAnsi="Cambria" w:cstheme="minorHAnsi"/>
          <w:lang w:val="pl-PL"/>
        </w:rPr>
        <w:t xml:space="preserve"> opiera </w:t>
      </w:r>
      <w:r w:rsidR="00B847B9">
        <w:rPr>
          <w:rFonts w:ascii="Cambria" w:hAnsi="Cambria" w:cstheme="minorHAnsi"/>
          <w:lang w:val="pl-PL"/>
        </w:rPr>
        <w:t xml:space="preserve">się </w:t>
      </w:r>
      <w:r w:rsidR="00A7527A" w:rsidRPr="004E550E">
        <w:rPr>
          <w:rFonts w:ascii="Cambria" w:hAnsi="Cambria" w:cstheme="minorHAnsi"/>
          <w:lang w:val="pl-PL"/>
        </w:rPr>
        <w:t>jej powieść:</w:t>
      </w:r>
    </w:p>
    <w:p w14:paraId="1C586B90" w14:textId="77777777" w:rsidR="00B82680" w:rsidRPr="004E550E" w:rsidRDefault="00B82680" w:rsidP="0075116D">
      <w:pPr>
        <w:spacing w:after="0" w:line="240" w:lineRule="auto"/>
        <w:ind w:firstLine="284"/>
        <w:jc w:val="both"/>
        <w:rPr>
          <w:rFonts w:ascii="Cambria" w:hAnsi="Cambria" w:cstheme="minorHAnsi"/>
          <w:lang w:val="pl-PL"/>
        </w:rPr>
      </w:pPr>
    </w:p>
    <w:p w14:paraId="612D949B" w14:textId="7583C397" w:rsidR="00A7527A" w:rsidRPr="00F357D2" w:rsidRDefault="00A7527A" w:rsidP="00653B22">
      <w:pPr>
        <w:spacing w:after="0" w:line="240" w:lineRule="auto"/>
        <w:ind w:left="284"/>
        <w:jc w:val="both"/>
        <w:rPr>
          <w:rFonts w:ascii="Cambria" w:hAnsi="Cambria" w:cstheme="minorHAnsi"/>
          <w:iCs/>
          <w:sz w:val="20"/>
          <w:szCs w:val="20"/>
          <w:lang w:val="pl-PL"/>
          <w:rPrChange w:id="127" w:author="Michał" w:date="2022-10-30T09:23:00Z">
            <w:rPr>
              <w:rFonts w:ascii="Cambria" w:hAnsi="Cambria" w:cstheme="minorHAnsi"/>
              <w:iCs/>
              <w:sz w:val="20"/>
              <w:szCs w:val="20"/>
              <w:lang w:val="en-US"/>
            </w:rPr>
          </w:rPrChange>
        </w:rPr>
      </w:pPr>
      <w:r w:rsidRPr="00653B22">
        <w:rPr>
          <w:rFonts w:ascii="Cambria" w:hAnsi="Cambria" w:cstheme="minorHAnsi"/>
          <w:iCs/>
          <w:sz w:val="20"/>
          <w:szCs w:val="20"/>
          <w:lang w:val="pl-PL"/>
        </w:rPr>
        <w:t xml:space="preserve">Nad </w:t>
      </w:r>
      <w:r w:rsidRPr="00846D1B">
        <w:rPr>
          <w:rFonts w:ascii="Cambria" w:hAnsi="Cambria" w:cstheme="minorHAnsi"/>
          <w:i/>
          <w:sz w:val="20"/>
          <w:szCs w:val="20"/>
          <w:lang w:val="pl-PL"/>
        </w:rPr>
        <w:t>Ogrodem Afrodyty</w:t>
      </w:r>
      <w:r w:rsidRPr="00653B22">
        <w:rPr>
          <w:rFonts w:ascii="Cambria" w:hAnsi="Cambria" w:cstheme="minorHAnsi"/>
          <w:iCs/>
          <w:sz w:val="20"/>
          <w:szCs w:val="20"/>
          <w:lang w:val="pl-PL"/>
        </w:rPr>
        <w:t xml:space="preserve"> pracowałam pięć łat, przeszukując Archiwa, biblioteki i muzea w Polsce, Francji i Anglii, szukając śladów moich bohaterów […] </w:t>
      </w:r>
      <w:r w:rsidRPr="00846D1B">
        <w:rPr>
          <w:rFonts w:ascii="Cambria" w:hAnsi="Cambria" w:cstheme="minorHAnsi"/>
          <w:iCs/>
          <w:spacing w:val="-6"/>
          <w:sz w:val="20"/>
          <w:szCs w:val="20"/>
          <w:lang w:val="pl-PL"/>
        </w:rPr>
        <w:t>W</w:t>
      </w:r>
      <w:r w:rsidR="00846D1B" w:rsidRPr="00846D1B">
        <w:rPr>
          <w:rFonts w:ascii="Cambria" w:hAnsi="Cambria" w:cstheme="minorHAnsi"/>
          <w:iCs/>
          <w:spacing w:val="-6"/>
          <w:sz w:val="20"/>
          <w:szCs w:val="20"/>
          <w:lang w:val="pl-PL"/>
        </w:rPr>
        <w:t> </w:t>
      </w:r>
      <w:r w:rsidRPr="00846D1B">
        <w:rPr>
          <w:rFonts w:ascii="Cambria" w:hAnsi="Cambria" w:cstheme="minorHAnsi"/>
          <w:iCs/>
          <w:spacing w:val="-6"/>
          <w:sz w:val="20"/>
          <w:szCs w:val="20"/>
          <w:lang w:val="pl-PL"/>
        </w:rPr>
        <w:t>studiach nad historią medycyny korzystałam z obszernej i bezinteresown</w:t>
      </w:r>
      <w:r w:rsidRPr="00653B22">
        <w:rPr>
          <w:rFonts w:ascii="Cambria" w:hAnsi="Cambria" w:cstheme="minorHAnsi"/>
          <w:iCs/>
          <w:sz w:val="20"/>
          <w:szCs w:val="20"/>
          <w:lang w:val="pl-PL"/>
        </w:rPr>
        <w:t>ej pomocy członków Listserew Caduceus, w szczególności dr</w:t>
      </w:r>
      <w:r w:rsidR="00924598">
        <w:rPr>
          <w:rFonts w:ascii="Cambria" w:hAnsi="Cambria" w:cstheme="minorHAnsi"/>
          <w:iCs/>
          <w:sz w:val="20"/>
          <w:szCs w:val="20"/>
          <w:lang w:val="pl-PL"/>
        </w:rPr>
        <w:t>.</w:t>
      </w:r>
      <w:r w:rsidRPr="00653B22">
        <w:rPr>
          <w:rFonts w:ascii="Cambria" w:hAnsi="Cambria" w:cstheme="minorHAnsi"/>
          <w:iCs/>
          <w:sz w:val="20"/>
          <w:szCs w:val="20"/>
          <w:lang w:val="pl-PL"/>
        </w:rPr>
        <w:t xml:space="preserve"> Erika Lufta […] Rękopis Karola Boscampa</w:t>
      </w:r>
      <w:r w:rsidRPr="00653B22">
        <w:rPr>
          <w:rFonts w:ascii="Cambria" w:hAnsi="Cambria" w:cstheme="minorHAnsi"/>
          <w:iCs/>
          <w:sz w:val="20"/>
          <w:szCs w:val="20"/>
          <w:vertAlign w:val="superscript"/>
          <w:lang w:val="pl-PL"/>
        </w:rPr>
        <w:footnoteReference w:id="66"/>
      </w:r>
      <w:r w:rsidRPr="00653B22">
        <w:rPr>
          <w:rFonts w:ascii="Cambria" w:hAnsi="Cambria" w:cstheme="minorHAnsi"/>
          <w:iCs/>
          <w:sz w:val="20"/>
          <w:szCs w:val="20"/>
          <w:lang w:val="pl-PL"/>
        </w:rPr>
        <w:t xml:space="preserve"> użyczył głosu trzem fragmentom, z których każdy, napisany kursywą, poprzedza trzy pierwsze części powieści. Czwarty fragment, poprzedzający cześć czwartą, powstał pod wpływem lektury różnych źródeł, w szczególności wspomnianej już biografii autorstwa Jerzego Łojka, a</w:t>
      </w:r>
      <w:r w:rsidR="00CB4E2A">
        <w:rPr>
          <w:rFonts w:ascii="Cambria" w:hAnsi="Cambria" w:cstheme="minorHAnsi"/>
          <w:iCs/>
          <w:sz w:val="20"/>
          <w:szCs w:val="20"/>
          <w:lang w:val="pl-PL"/>
        </w:rPr>
        <w:t> </w:t>
      </w:r>
      <w:r w:rsidRPr="00653B22">
        <w:rPr>
          <w:rFonts w:ascii="Cambria" w:hAnsi="Cambria" w:cstheme="minorHAnsi"/>
          <w:iCs/>
          <w:sz w:val="20"/>
          <w:szCs w:val="20"/>
          <w:lang w:val="pl-PL"/>
        </w:rPr>
        <w:t>także listów Stanisława Trembeckiego do Stanisława Augusta Poniatowskiego. Trembecki vS. : Listy. Wrocław, Ossolineum 1954. […]  Osta</w:t>
      </w:r>
      <w:r w:rsidRPr="00653B22">
        <w:rPr>
          <w:rFonts w:ascii="Cambria" w:hAnsi="Cambria" w:cstheme="minorHAnsi"/>
          <w:iCs/>
          <w:sz w:val="20"/>
          <w:szCs w:val="20"/>
          <w:lang w:val="pl-PL"/>
        </w:rPr>
        <w:t>t</w:t>
      </w:r>
      <w:r w:rsidRPr="00653B22">
        <w:rPr>
          <w:rFonts w:ascii="Cambria" w:hAnsi="Cambria" w:cstheme="minorHAnsi"/>
          <w:iCs/>
          <w:sz w:val="20"/>
          <w:szCs w:val="20"/>
          <w:lang w:val="pl-PL"/>
        </w:rPr>
        <w:t>n</w:t>
      </w:r>
      <w:r w:rsidR="00F13AA4">
        <w:rPr>
          <w:rFonts w:ascii="Cambria" w:hAnsi="Cambria" w:cstheme="minorHAnsi"/>
          <w:iCs/>
          <w:sz w:val="20"/>
          <w:szCs w:val="20"/>
          <w:lang w:val="pl-PL"/>
        </w:rPr>
        <w:t>ia zwrotka poematu, którą hrabia</w:t>
      </w:r>
      <w:r w:rsidRPr="00653B22">
        <w:rPr>
          <w:rFonts w:ascii="Cambria" w:hAnsi="Cambria" w:cstheme="minorHAnsi"/>
          <w:iCs/>
          <w:sz w:val="20"/>
          <w:szCs w:val="20"/>
          <w:lang w:val="pl-PL"/>
        </w:rPr>
        <w:t xml:space="preserve"> de Lagarde recytuje Zofii, pochodzi z jego przekładu na francuski Zofiówki, poematu Stanisława Trembeckiego. </w:t>
      </w:r>
      <w:r w:rsidRPr="00F357D2">
        <w:rPr>
          <w:rFonts w:ascii="Cambria" w:hAnsi="Cambria" w:cstheme="minorHAnsi"/>
          <w:iCs/>
          <w:sz w:val="20"/>
          <w:szCs w:val="20"/>
          <w:lang w:val="pl-PL"/>
          <w:rPrChange w:id="129" w:author="Michał" w:date="2022-10-30T09:23:00Z">
            <w:rPr>
              <w:rFonts w:ascii="Cambria" w:hAnsi="Cambria" w:cstheme="minorHAnsi"/>
              <w:iCs/>
              <w:sz w:val="20"/>
              <w:szCs w:val="20"/>
              <w:lang w:val="en-US"/>
            </w:rPr>
          </w:rPrChange>
        </w:rPr>
        <w:t>Tre</w:t>
      </w:r>
      <w:r w:rsidRPr="00F357D2">
        <w:rPr>
          <w:rFonts w:ascii="Cambria" w:hAnsi="Cambria" w:cstheme="minorHAnsi"/>
          <w:iCs/>
          <w:sz w:val="20"/>
          <w:szCs w:val="20"/>
          <w:lang w:val="pl-PL"/>
          <w:rPrChange w:id="130" w:author="Michał" w:date="2022-10-30T09:23:00Z">
            <w:rPr>
              <w:rFonts w:ascii="Cambria" w:hAnsi="Cambria" w:cstheme="minorHAnsi"/>
              <w:iCs/>
              <w:sz w:val="20"/>
              <w:szCs w:val="20"/>
              <w:lang w:val="en-US"/>
            </w:rPr>
          </w:rPrChange>
        </w:rPr>
        <w:t>m</w:t>
      </w:r>
      <w:r w:rsidRPr="00F357D2">
        <w:rPr>
          <w:rFonts w:ascii="Cambria" w:hAnsi="Cambria" w:cstheme="minorHAnsi"/>
          <w:iCs/>
          <w:sz w:val="20"/>
          <w:szCs w:val="20"/>
          <w:lang w:val="pl-PL"/>
          <w:rPrChange w:id="131" w:author="Michał" w:date="2022-10-30T09:23:00Z">
            <w:rPr>
              <w:rFonts w:ascii="Cambria" w:hAnsi="Cambria" w:cstheme="minorHAnsi"/>
              <w:iCs/>
              <w:sz w:val="20"/>
              <w:szCs w:val="20"/>
              <w:lang w:val="en-US"/>
            </w:rPr>
          </w:rPrChange>
        </w:rPr>
        <w:t>becki S. Sophiowka: Poeme polonais, traduit vers francais par le comte de Legarde, Vienne 1815</w:t>
      </w:r>
      <w:r w:rsidRPr="00653B22">
        <w:rPr>
          <w:rFonts w:ascii="Cambria" w:hAnsi="Cambria" w:cstheme="minorHAnsi"/>
          <w:iCs/>
          <w:sz w:val="20"/>
          <w:szCs w:val="20"/>
          <w:vertAlign w:val="superscript"/>
          <w:lang w:val="pl-PL"/>
        </w:rPr>
        <w:footnoteReference w:id="67"/>
      </w:r>
      <w:r w:rsidR="00F13AA4" w:rsidRPr="00F357D2">
        <w:rPr>
          <w:rFonts w:ascii="Cambria" w:hAnsi="Cambria" w:cstheme="minorHAnsi"/>
          <w:iCs/>
          <w:sz w:val="20"/>
          <w:szCs w:val="20"/>
          <w:lang w:val="pl-PL"/>
          <w:rPrChange w:id="132" w:author="Michał" w:date="2022-10-30T09:23:00Z">
            <w:rPr>
              <w:rFonts w:ascii="Cambria" w:hAnsi="Cambria" w:cstheme="minorHAnsi"/>
              <w:iCs/>
              <w:sz w:val="20"/>
              <w:szCs w:val="20"/>
              <w:lang w:val="en-US"/>
            </w:rPr>
          </w:rPrChange>
        </w:rPr>
        <w:t>.</w:t>
      </w:r>
    </w:p>
    <w:p w14:paraId="1CFB7352" w14:textId="77777777" w:rsidR="00F13AA4" w:rsidRPr="00F357D2" w:rsidRDefault="00F13AA4" w:rsidP="00653B22">
      <w:pPr>
        <w:spacing w:after="0" w:line="240" w:lineRule="auto"/>
        <w:ind w:left="284"/>
        <w:jc w:val="both"/>
        <w:rPr>
          <w:rFonts w:ascii="Cambria" w:hAnsi="Cambria" w:cstheme="minorHAnsi"/>
          <w:iCs/>
          <w:sz w:val="20"/>
          <w:szCs w:val="20"/>
          <w:lang w:val="pl-PL"/>
          <w:rPrChange w:id="133" w:author="Michał" w:date="2022-10-30T09:23:00Z">
            <w:rPr>
              <w:rFonts w:ascii="Cambria" w:hAnsi="Cambria" w:cstheme="minorHAnsi"/>
              <w:iCs/>
              <w:sz w:val="20"/>
              <w:szCs w:val="20"/>
              <w:lang w:val="en-US"/>
            </w:rPr>
          </w:rPrChange>
        </w:rPr>
      </w:pPr>
    </w:p>
    <w:p w14:paraId="6BBED79A" w14:textId="77777777" w:rsidR="00B82680" w:rsidRPr="00F357D2" w:rsidRDefault="00B82680" w:rsidP="0075116D">
      <w:pPr>
        <w:spacing w:after="0" w:line="240" w:lineRule="auto"/>
        <w:ind w:firstLine="284"/>
        <w:jc w:val="both"/>
        <w:rPr>
          <w:rFonts w:ascii="Cambria" w:hAnsi="Cambria" w:cstheme="minorHAnsi"/>
          <w:iCs/>
          <w:sz w:val="20"/>
          <w:szCs w:val="20"/>
          <w:lang w:val="pl-PL"/>
          <w:rPrChange w:id="134" w:author="Michał" w:date="2022-10-30T09:23:00Z">
            <w:rPr>
              <w:rFonts w:ascii="Cambria" w:hAnsi="Cambria" w:cstheme="minorHAnsi"/>
              <w:iCs/>
              <w:sz w:val="20"/>
              <w:szCs w:val="20"/>
              <w:lang w:val="en-US"/>
            </w:rPr>
          </w:rPrChange>
        </w:rPr>
      </w:pPr>
    </w:p>
    <w:p w14:paraId="5AA3B4AA" w14:textId="362DF7D2" w:rsidR="00BF6A4B" w:rsidRDefault="00F13AA4" w:rsidP="00B95F45">
      <w:pPr>
        <w:spacing w:line="240" w:lineRule="auto"/>
        <w:ind w:firstLine="284"/>
        <w:jc w:val="both"/>
        <w:rPr>
          <w:rFonts w:ascii="Cambria" w:hAnsi="Cambria" w:cstheme="minorHAnsi"/>
          <w:lang w:val="pl-PL"/>
        </w:rPr>
      </w:pPr>
      <w:r>
        <w:rPr>
          <w:rFonts w:ascii="Cambria" w:hAnsi="Cambria" w:cstheme="minorHAnsi"/>
          <w:lang w:val="pl-PL"/>
        </w:rPr>
        <w:t xml:space="preserve">Jak można wnosić </w:t>
      </w:r>
      <w:r w:rsidR="00F55A6B">
        <w:rPr>
          <w:rFonts w:ascii="Cambria" w:hAnsi="Cambria" w:cstheme="minorHAnsi"/>
          <w:lang w:val="pl-PL"/>
        </w:rPr>
        <w:t xml:space="preserve">z lektury </w:t>
      </w:r>
      <w:r w:rsidR="0068150E">
        <w:rPr>
          <w:rFonts w:ascii="Cambria" w:hAnsi="Cambria" w:cstheme="minorHAnsi"/>
          <w:lang w:val="pl-PL"/>
        </w:rPr>
        <w:t xml:space="preserve">wymienionych wcześniej opracowań </w:t>
      </w:r>
      <w:r w:rsidR="0068150E" w:rsidRPr="004E550E">
        <w:rPr>
          <w:rFonts w:ascii="Cambria" w:hAnsi="Cambria" w:cstheme="minorHAnsi"/>
          <w:lang w:val="pl-PL"/>
        </w:rPr>
        <w:t>Antoniego Chrząszczewskiego</w:t>
      </w:r>
      <w:r w:rsidR="0068150E">
        <w:rPr>
          <w:rFonts w:ascii="Cambria" w:hAnsi="Cambria" w:cstheme="minorHAnsi"/>
          <w:lang w:val="pl-PL"/>
        </w:rPr>
        <w:t xml:space="preserve">, Jerzego </w:t>
      </w:r>
      <w:r w:rsidR="00B95F45">
        <w:rPr>
          <w:rFonts w:ascii="Cambria" w:hAnsi="Cambria" w:cstheme="minorHAnsi"/>
          <w:lang w:val="pl-PL"/>
        </w:rPr>
        <w:t>Łojka, Jerzego Piechowskiego, a </w:t>
      </w:r>
      <w:r w:rsidR="0068150E">
        <w:rPr>
          <w:rFonts w:ascii="Cambria" w:hAnsi="Cambria" w:cstheme="minorHAnsi"/>
          <w:lang w:val="pl-PL"/>
        </w:rPr>
        <w:t>także</w:t>
      </w:r>
      <w:r w:rsidR="0068150E" w:rsidRPr="004E550E">
        <w:rPr>
          <w:rFonts w:ascii="Cambria" w:hAnsi="Cambria" w:cstheme="minorHAnsi"/>
          <w:lang w:val="pl-PL"/>
        </w:rPr>
        <w:t xml:space="preserve"> </w:t>
      </w:r>
      <w:r>
        <w:rPr>
          <w:rFonts w:ascii="Cambria" w:hAnsi="Cambria" w:cstheme="minorHAnsi"/>
          <w:lang w:val="pl-PL"/>
        </w:rPr>
        <w:t xml:space="preserve">z </w:t>
      </w:r>
      <w:r w:rsidR="0068150E">
        <w:rPr>
          <w:rFonts w:ascii="Cambria" w:hAnsi="Cambria" w:cstheme="minorHAnsi"/>
          <w:lang w:val="pl-PL"/>
        </w:rPr>
        <w:t xml:space="preserve">lektury </w:t>
      </w:r>
      <w:r>
        <w:rPr>
          <w:rFonts w:ascii="Cambria" w:hAnsi="Cambria" w:cstheme="minorHAnsi"/>
          <w:lang w:val="pl-PL"/>
        </w:rPr>
        <w:t>prz</w:t>
      </w:r>
      <w:r w:rsidR="00F55A6B">
        <w:rPr>
          <w:rFonts w:ascii="Cambria" w:hAnsi="Cambria" w:cstheme="minorHAnsi"/>
          <w:lang w:val="pl-PL"/>
        </w:rPr>
        <w:t>y</w:t>
      </w:r>
      <w:r>
        <w:rPr>
          <w:rFonts w:ascii="Cambria" w:hAnsi="Cambria" w:cstheme="minorHAnsi"/>
          <w:lang w:val="pl-PL"/>
        </w:rPr>
        <w:t xml:space="preserve">toczonego wyżej </w:t>
      </w:r>
      <w:r w:rsidR="00F55A6B">
        <w:rPr>
          <w:rFonts w:ascii="Cambria" w:hAnsi="Cambria" w:cstheme="minorHAnsi"/>
          <w:lang w:val="pl-PL"/>
        </w:rPr>
        <w:t xml:space="preserve">fragmentu, </w:t>
      </w:r>
      <w:r w:rsidR="0068150E">
        <w:rPr>
          <w:rFonts w:ascii="Cambria" w:hAnsi="Cambria" w:cstheme="minorHAnsi"/>
          <w:lang w:val="pl-PL"/>
        </w:rPr>
        <w:t xml:space="preserve">poprzedzającego utwór Ewy Stachniak, </w:t>
      </w:r>
      <w:r w:rsidR="00F55A6B">
        <w:rPr>
          <w:rFonts w:ascii="Cambria" w:hAnsi="Cambria" w:cstheme="minorHAnsi"/>
          <w:lang w:val="pl-PL"/>
        </w:rPr>
        <w:t>w</w:t>
      </w:r>
      <w:r>
        <w:rPr>
          <w:rFonts w:ascii="Cambria" w:hAnsi="Cambria" w:cstheme="minorHAnsi"/>
          <w:lang w:val="pl-PL"/>
        </w:rPr>
        <w:t xml:space="preserve"> kwestii losu i biografii Potockiej</w:t>
      </w:r>
      <w:r w:rsidR="00F55A6B">
        <w:rPr>
          <w:rFonts w:ascii="Cambria" w:hAnsi="Cambria" w:cstheme="minorHAnsi"/>
          <w:lang w:val="pl-PL"/>
        </w:rPr>
        <w:t xml:space="preserve"> oraz </w:t>
      </w:r>
      <w:r>
        <w:rPr>
          <w:rFonts w:ascii="Cambria" w:hAnsi="Cambria" w:cstheme="minorHAnsi"/>
          <w:lang w:val="pl-PL"/>
        </w:rPr>
        <w:t xml:space="preserve"> </w:t>
      </w:r>
      <w:r w:rsidR="00F55A6B">
        <w:rPr>
          <w:rFonts w:ascii="Cambria" w:hAnsi="Cambria" w:cstheme="minorHAnsi"/>
          <w:lang w:val="pl-PL"/>
        </w:rPr>
        <w:t xml:space="preserve">jej męża </w:t>
      </w:r>
      <w:r>
        <w:rPr>
          <w:rFonts w:ascii="Cambria" w:hAnsi="Cambria" w:cstheme="minorHAnsi"/>
          <w:lang w:val="pl-PL"/>
        </w:rPr>
        <w:t>mamy dość</w:t>
      </w:r>
      <w:r w:rsidR="00A269B6">
        <w:rPr>
          <w:rFonts w:ascii="Cambria" w:hAnsi="Cambria" w:cstheme="minorHAnsi"/>
          <w:lang w:val="pl-PL"/>
        </w:rPr>
        <w:t xml:space="preserve"> dużą gamę stanowisk badawczych, z czego zdaje </w:t>
      </w:r>
      <w:del w:id="135" w:author="Michał" w:date="2022-10-30T12:50:00Z">
        <w:r w:rsidR="00A269B6" w:rsidDel="00257CE1">
          <w:rPr>
            <w:rFonts w:ascii="Cambria" w:hAnsi="Cambria" w:cstheme="minorHAnsi"/>
            <w:lang w:val="pl-PL"/>
          </w:rPr>
          <w:delText xml:space="preserve"> </w:delText>
        </w:r>
      </w:del>
      <w:r w:rsidR="00A269B6">
        <w:rPr>
          <w:rFonts w:ascii="Cambria" w:hAnsi="Cambria" w:cstheme="minorHAnsi"/>
          <w:lang w:val="pl-PL"/>
        </w:rPr>
        <w:t xml:space="preserve">sobie sprawę autorka </w:t>
      </w:r>
      <w:r w:rsidR="00A269B6" w:rsidRPr="00A269B6">
        <w:rPr>
          <w:rFonts w:ascii="Cambria" w:hAnsi="Cambria" w:cstheme="minorHAnsi"/>
          <w:i/>
          <w:lang w:val="pl-PL"/>
        </w:rPr>
        <w:t>Ogrodu Afrodyty</w:t>
      </w:r>
      <w:r w:rsidR="00A269B6">
        <w:rPr>
          <w:rFonts w:ascii="Cambria" w:hAnsi="Cambria" w:cstheme="minorHAnsi"/>
          <w:i/>
          <w:lang w:val="pl-PL"/>
        </w:rPr>
        <w:t>.</w:t>
      </w:r>
      <w:r w:rsidR="00A269B6">
        <w:rPr>
          <w:rFonts w:ascii="Cambria" w:hAnsi="Cambria" w:cstheme="minorHAnsi"/>
          <w:lang w:val="pl-PL"/>
        </w:rPr>
        <w:t xml:space="preserve"> </w:t>
      </w:r>
      <w:r>
        <w:rPr>
          <w:rFonts w:ascii="Cambria" w:hAnsi="Cambria" w:cstheme="minorHAnsi"/>
          <w:lang w:val="pl-PL"/>
        </w:rPr>
        <w:t xml:space="preserve"> </w:t>
      </w:r>
      <w:r w:rsidR="00A269B6">
        <w:rPr>
          <w:rFonts w:ascii="Cambria" w:hAnsi="Cambria" w:cstheme="minorHAnsi"/>
          <w:lang w:val="pl-PL"/>
        </w:rPr>
        <w:t xml:space="preserve">Jej dzieło </w:t>
      </w:r>
      <w:r>
        <w:rPr>
          <w:rFonts w:ascii="Cambria" w:hAnsi="Cambria" w:cstheme="minorHAnsi"/>
          <w:lang w:val="pl-PL"/>
        </w:rPr>
        <w:t>opiera się na bogatych</w:t>
      </w:r>
      <w:r w:rsidR="00F55A6B">
        <w:rPr>
          <w:rFonts w:ascii="Cambria" w:hAnsi="Cambria" w:cstheme="minorHAnsi"/>
          <w:lang w:val="pl-PL"/>
        </w:rPr>
        <w:t xml:space="preserve"> i wszechstro</w:t>
      </w:r>
      <w:r w:rsidR="00F55A6B">
        <w:rPr>
          <w:rFonts w:ascii="Cambria" w:hAnsi="Cambria" w:cstheme="minorHAnsi"/>
          <w:lang w:val="pl-PL"/>
        </w:rPr>
        <w:t>n</w:t>
      </w:r>
      <w:r w:rsidR="00F55A6B">
        <w:rPr>
          <w:rFonts w:ascii="Cambria" w:hAnsi="Cambria" w:cstheme="minorHAnsi"/>
          <w:lang w:val="pl-PL"/>
        </w:rPr>
        <w:t>nych studiach</w:t>
      </w:r>
      <w:ins w:id="136" w:author="Michał" w:date="2022-10-30T12:50:00Z">
        <w:r w:rsidR="00257CE1">
          <w:rPr>
            <w:rFonts w:ascii="Cambria" w:hAnsi="Cambria" w:cstheme="minorHAnsi"/>
            <w:lang w:val="pl-PL"/>
          </w:rPr>
          <w:t>.</w:t>
        </w:r>
      </w:ins>
      <w:r w:rsidR="00F55A6B">
        <w:rPr>
          <w:rFonts w:ascii="Cambria" w:hAnsi="Cambria" w:cstheme="minorHAnsi"/>
          <w:lang w:val="pl-PL"/>
        </w:rPr>
        <w:t xml:space="preserve"> </w:t>
      </w:r>
      <w:r w:rsidR="00A269B6">
        <w:rPr>
          <w:rFonts w:ascii="Cambria" w:hAnsi="Cambria" w:cstheme="minorHAnsi"/>
          <w:lang w:val="pl-PL"/>
        </w:rPr>
        <w:t xml:space="preserve">Stachniak </w:t>
      </w:r>
      <w:r w:rsidR="0068150E">
        <w:rPr>
          <w:rFonts w:ascii="Cambria" w:hAnsi="Cambria" w:cstheme="minorHAnsi"/>
          <w:lang w:val="pl-PL"/>
        </w:rPr>
        <w:t xml:space="preserve">informuje czytelnika o swoich </w:t>
      </w:r>
      <w:r w:rsidR="0068150E">
        <w:rPr>
          <w:rFonts w:ascii="Cambria" w:hAnsi="Cambria" w:cstheme="minorHAnsi"/>
          <w:lang w:val="pl-PL"/>
        </w:rPr>
        <w:lastRenderedPageBreak/>
        <w:t>poszuk</w:t>
      </w:r>
      <w:r w:rsidR="0068150E">
        <w:rPr>
          <w:rFonts w:ascii="Cambria" w:hAnsi="Cambria" w:cstheme="minorHAnsi"/>
          <w:lang w:val="pl-PL"/>
        </w:rPr>
        <w:t>i</w:t>
      </w:r>
      <w:r w:rsidR="0068150E">
        <w:rPr>
          <w:rFonts w:ascii="Cambria" w:hAnsi="Cambria" w:cstheme="minorHAnsi"/>
          <w:lang w:val="pl-PL"/>
        </w:rPr>
        <w:t>waniach</w:t>
      </w:r>
      <w:r w:rsidR="00C41806">
        <w:rPr>
          <w:rFonts w:ascii="Cambria" w:hAnsi="Cambria" w:cstheme="minorHAnsi"/>
          <w:lang w:val="pl-PL"/>
        </w:rPr>
        <w:t>, kwerendach muzealnych i bibliotecznych,</w:t>
      </w:r>
      <w:del w:id="137" w:author="Michał" w:date="2022-10-30T12:50:00Z">
        <w:r w:rsidDel="00257CE1">
          <w:rPr>
            <w:rFonts w:ascii="Cambria" w:hAnsi="Cambria" w:cstheme="minorHAnsi"/>
            <w:lang w:val="pl-PL"/>
          </w:rPr>
          <w:delText xml:space="preserve"> </w:delText>
        </w:r>
      </w:del>
      <w:r>
        <w:rPr>
          <w:rFonts w:ascii="Cambria" w:hAnsi="Cambria" w:cstheme="minorHAnsi"/>
          <w:lang w:val="pl-PL"/>
        </w:rPr>
        <w:t xml:space="preserve"> </w:t>
      </w:r>
      <w:r w:rsidR="0068150E">
        <w:rPr>
          <w:rFonts w:ascii="Cambria" w:hAnsi="Cambria" w:cstheme="minorHAnsi"/>
          <w:lang w:val="pl-PL"/>
        </w:rPr>
        <w:t xml:space="preserve">wymienia </w:t>
      </w:r>
      <w:r w:rsidR="00C41806">
        <w:rPr>
          <w:rFonts w:ascii="Cambria" w:hAnsi="Cambria" w:cstheme="minorHAnsi"/>
          <w:lang w:val="pl-PL"/>
        </w:rPr>
        <w:t>również nazwiska osób, których wiedza i prz</w:t>
      </w:r>
      <w:r w:rsidR="00665F44">
        <w:rPr>
          <w:rFonts w:ascii="Cambria" w:hAnsi="Cambria" w:cstheme="minorHAnsi"/>
          <w:lang w:val="pl-PL"/>
        </w:rPr>
        <w:t>e</w:t>
      </w:r>
      <w:r w:rsidR="00C41806">
        <w:rPr>
          <w:rFonts w:ascii="Cambria" w:hAnsi="Cambria" w:cstheme="minorHAnsi"/>
          <w:lang w:val="pl-PL"/>
        </w:rPr>
        <w:t xml:space="preserve">konania posłużyły jako materiał do artystycznego ujęcia historii rodziny Potockich. </w:t>
      </w:r>
      <w:r w:rsidR="00A7527A" w:rsidRPr="004E550E">
        <w:rPr>
          <w:rFonts w:ascii="Cambria" w:hAnsi="Cambria" w:cstheme="minorHAnsi"/>
          <w:lang w:val="pl-PL"/>
        </w:rPr>
        <w:t>Antoni Chrząs</w:t>
      </w:r>
      <w:r w:rsidR="00B847B9">
        <w:rPr>
          <w:rFonts w:ascii="Cambria" w:hAnsi="Cambria" w:cstheme="minorHAnsi"/>
          <w:lang w:val="pl-PL"/>
        </w:rPr>
        <w:t xml:space="preserve">zczewski żył, jak to już wyżej pisano, na </w:t>
      </w:r>
      <w:r w:rsidR="00A7527A" w:rsidRPr="004E550E">
        <w:rPr>
          <w:rFonts w:ascii="Cambria" w:hAnsi="Cambria" w:cstheme="minorHAnsi"/>
          <w:lang w:val="pl-PL"/>
        </w:rPr>
        <w:t xml:space="preserve">dworze hrabiego Potockiego. Z drugiej strony, </w:t>
      </w:r>
      <w:r w:rsidR="00B847B9">
        <w:rPr>
          <w:rFonts w:ascii="Cambria" w:hAnsi="Cambria" w:cstheme="minorHAnsi"/>
          <w:lang w:val="pl-PL"/>
        </w:rPr>
        <w:t xml:space="preserve">jeśli człowiek żyje na czyjejś łasce, interpretuje fakty tak, </w:t>
      </w:r>
      <w:r w:rsidR="00A7527A" w:rsidRPr="004E550E">
        <w:rPr>
          <w:rFonts w:ascii="Cambria" w:hAnsi="Cambria" w:cstheme="minorHAnsi"/>
          <w:lang w:val="pl-PL"/>
        </w:rPr>
        <w:t>by pokazać swoich „mecenasów” w</w:t>
      </w:r>
      <w:r w:rsidR="00653B22">
        <w:rPr>
          <w:rFonts w:ascii="Cambria" w:hAnsi="Cambria" w:cstheme="minorHAnsi"/>
          <w:lang w:val="pl-PL"/>
        </w:rPr>
        <w:t> </w:t>
      </w:r>
      <w:r w:rsidR="00A7527A" w:rsidRPr="004E550E">
        <w:rPr>
          <w:rFonts w:ascii="Cambria" w:hAnsi="Cambria" w:cstheme="minorHAnsi"/>
          <w:lang w:val="pl-PL"/>
        </w:rPr>
        <w:t>d</w:t>
      </w:r>
      <w:r w:rsidR="00B847B9">
        <w:rPr>
          <w:rFonts w:ascii="Cambria" w:hAnsi="Cambria" w:cstheme="minorHAnsi"/>
          <w:lang w:val="pl-PL"/>
        </w:rPr>
        <w:t>obrym świetle. I choć, jak wiadomo</w:t>
      </w:r>
      <w:r w:rsidR="00A7527A" w:rsidRPr="004E550E">
        <w:rPr>
          <w:rFonts w:ascii="Cambria" w:hAnsi="Cambria" w:cstheme="minorHAnsi"/>
          <w:lang w:val="pl-PL"/>
        </w:rPr>
        <w:t xml:space="preserve">, swój </w:t>
      </w:r>
      <w:r w:rsidR="00A7527A" w:rsidRPr="004E550E">
        <w:rPr>
          <w:rFonts w:ascii="Cambria" w:hAnsi="Cambria" w:cstheme="minorHAnsi"/>
          <w:i/>
          <w:lang w:val="pl-PL"/>
        </w:rPr>
        <w:t>Pamiętnik</w:t>
      </w:r>
      <w:r w:rsidR="00A7527A" w:rsidRPr="004E550E">
        <w:rPr>
          <w:rFonts w:ascii="Cambria" w:hAnsi="Cambria" w:cstheme="minorHAnsi"/>
          <w:lang w:val="pl-PL"/>
        </w:rPr>
        <w:t>… Chrząszczewski pisał już p</w:t>
      </w:r>
      <w:r w:rsidR="00B847B9">
        <w:rPr>
          <w:rFonts w:ascii="Cambria" w:hAnsi="Cambria" w:cstheme="minorHAnsi"/>
          <w:lang w:val="pl-PL"/>
        </w:rPr>
        <w:t>o śmierci Poto</w:t>
      </w:r>
      <w:r w:rsidR="00B847B9">
        <w:rPr>
          <w:rFonts w:ascii="Cambria" w:hAnsi="Cambria" w:cstheme="minorHAnsi"/>
          <w:lang w:val="pl-PL"/>
        </w:rPr>
        <w:t>c</w:t>
      </w:r>
      <w:r w:rsidR="00B847B9">
        <w:rPr>
          <w:rFonts w:ascii="Cambria" w:hAnsi="Cambria" w:cstheme="minorHAnsi"/>
          <w:lang w:val="pl-PL"/>
        </w:rPr>
        <w:t xml:space="preserve">kiego, </w:t>
      </w:r>
      <w:r w:rsidR="00665F44">
        <w:rPr>
          <w:rFonts w:ascii="Cambria" w:hAnsi="Cambria" w:cstheme="minorHAnsi"/>
          <w:lang w:val="pl-PL"/>
        </w:rPr>
        <w:t xml:space="preserve">starał się, jak można sądzić, </w:t>
      </w:r>
      <w:r w:rsidR="00665F44" w:rsidRPr="004E550E">
        <w:rPr>
          <w:rFonts w:ascii="Cambria" w:hAnsi="Cambria" w:cstheme="minorHAnsi"/>
          <w:lang w:val="pl-PL"/>
        </w:rPr>
        <w:t>nie pisać</w:t>
      </w:r>
      <w:r w:rsidR="00A7527A" w:rsidRPr="004E550E">
        <w:rPr>
          <w:rFonts w:ascii="Cambria" w:hAnsi="Cambria" w:cstheme="minorHAnsi"/>
          <w:lang w:val="pl-PL"/>
        </w:rPr>
        <w:t xml:space="preserve"> o rodzin</w:t>
      </w:r>
      <w:r w:rsidR="00B847B9">
        <w:rPr>
          <w:rFonts w:ascii="Cambria" w:hAnsi="Cambria" w:cstheme="minorHAnsi"/>
          <w:lang w:val="pl-PL"/>
        </w:rPr>
        <w:t xml:space="preserve">ie Potockich źle. </w:t>
      </w:r>
      <w:r w:rsidR="00665F44">
        <w:rPr>
          <w:rFonts w:ascii="Cambria" w:hAnsi="Cambria" w:cstheme="minorHAnsi"/>
          <w:lang w:val="pl-PL"/>
        </w:rPr>
        <w:t>Dla przykładu,</w:t>
      </w:r>
      <w:r w:rsidR="00A7527A" w:rsidRPr="004E550E">
        <w:rPr>
          <w:rFonts w:ascii="Cambria" w:hAnsi="Cambria" w:cstheme="minorHAnsi"/>
          <w:lang w:val="pl-PL"/>
        </w:rPr>
        <w:t xml:space="preserve"> </w:t>
      </w:r>
      <w:r w:rsidR="00BF6A4B">
        <w:rPr>
          <w:rFonts w:ascii="Cambria" w:hAnsi="Cambria" w:cstheme="minorHAnsi"/>
          <w:lang w:val="pl-PL"/>
        </w:rPr>
        <w:t>a</w:t>
      </w:r>
      <w:r w:rsidR="00BF6A4B">
        <w:rPr>
          <w:rFonts w:ascii="Cambria" w:hAnsi="Cambria" w:cstheme="minorHAnsi"/>
          <w:lang w:val="pl-PL"/>
        </w:rPr>
        <w:t>u</w:t>
      </w:r>
      <w:r w:rsidR="00BF6A4B">
        <w:rPr>
          <w:rFonts w:ascii="Cambria" w:hAnsi="Cambria" w:cstheme="minorHAnsi"/>
          <w:lang w:val="pl-PL"/>
        </w:rPr>
        <w:t xml:space="preserve">tor </w:t>
      </w:r>
      <w:r w:rsidR="00A7527A" w:rsidRPr="004E550E">
        <w:rPr>
          <w:rFonts w:ascii="Cambria" w:hAnsi="Cambria" w:cstheme="minorHAnsi"/>
          <w:lang w:val="pl-PL"/>
        </w:rPr>
        <w:t xml:space="preserve">powtarza legendę o szlacheckim pochodzeniu Zofii, stworzoną jeszcze przez </w:t>
      </w:r>
      <w:commentRangeStart w:id="138"/>
      <w:r w:rsidR="00BF6A4B" w:rsidRPr="00BF6A4B">
        <w:rPr>
          <w:rFonts w:ascii="Cambria" w:hAnsi="Cambria" w:cstheme="minorHAnsi"/>
          <w:color w:val="C00000"/>
          <w:lang w:val="pl-PL"/>
        </w:rPr>
        <w:t>imię</w:t>
      </w:r>
      <w:commentRangeEnd w:id="138"/>
      <w:r w:rsidR="00257CE1">
        <w:rPr>
          <w:rStyle w:val="Odwoaniedokomentarza"/>
          <w:lang w:val="pl-PL"/>
        </w:rPr>
        <w:commentReference w:id="138"/>
      </w:r>
      <w:r w:rsidR="00BF6A4B" w:rsidRPr="00BF6A4B">
        <w:rPr>
          <w:rFonts w:ascii="Cambria" w:hAnsi="Cambria" w:cstheme="minorHAnsi"/>
          <w:color w:val="C00000"/>
          <w:lang w:val="pl-PL"/>
        </w:rPr>
        <w:t xml:space="preserve"> </w:t>
      </w:r>
      <w:r w:rsidR="00A7527A" w:rsidRPr="004E550E">
        <w:rPr>
          <w:rFonts w:ascii="Cambria" w:hAnsi="Cambria" w:cstheme="minorHAnsi"/>
          <w:lang w:val="pl-PL"/>
        </w:rPr>
        <w:t xml:space="preserve">Witta. </w:t>
      </w:r>
      <w:r w:rsidR="001336E5">
        <w:rPr>
          <w:rFonts w:ascii="Cambria" w:hAnsi="Cambria" w:cstheme="minorHAnsi"/>
          <w:lang w:val="pl-PL"/>
        </w:rPr>
        <w:t>Niemniej, w </w:t>
      </w:r>
      <w:r w:rsidR="00BF6A4B" w:rsidRPr="00BF6A4B">
        <w:rPr>
          <w:rFonts w:ascii="Cambria" w:hAnsi="Cambria" w:cstheme="minorHAnsi"/>
          <w:i/>
          <w:lang w:val="pl-PL"/>
        </w:rPr>
        <w:t>Pamiętniku</w:t>
      </w:r>
      <w:r w:rsidR="00BF6A4B">
        <w:rPr>
          <w:rFonts w:ascii="Cambria" w:hAnsi="Cambria" w:cstheme="minorHAnsi"/>
          <w:lang w:val="pl-PL"/>
        </w:rPr>
        <w:t xml:space="preserve">… można odnaleźć </w:t>
      </w:r>
      <w:r w:rsidR="00BF6A4B" w:rsidRPr="004E550E">
        <w:rPr>
          <w:rFonts w:ascii="Cambria" w:hAnsi="Cambria" w:cstheme="minorHAnsi"/>
          <w:lang w:val="pl-PL"/>
        </w:rPr>
        <w:t>wiele ska</w:t>
      </w:r>
      <w:r w:rsidR="00BF6A4B" w:rsidRPr="004E550E">
        <w:rPr>
          <w:rFonts w:ascii="Cambria" w:hAnsi="Cambria" w:cstheme="minorHAnsi"/>
          <w:lang w:val="pl-PL"/>
        </w:rPr>
        <w:t>n</w:t>
      </w:r>
      <w:r w:rsidR="00BF6A4B">
        <w:rPr>
          <w:rFonts w:ascii="Cambria" w:hAnsi="Cambria" w:cstheme="minorHAnsi"/>
          <w:lang w:val="pl-PL"/>
        </w:rPr>
        <w:t>dalicznych scen i szczegółów, które sprawiły, że dzieło to nie mogło być w swoim czasie opublikowane. Mimo to, powtórzmy jeszcze raz, Chrząszczewski generalnie ukazuje swoich boh</w:t>
      </w:r>
      <w:r w:rsidR="00BF6A4B">
        <w:rPr>
          <w:rFonts w:ascii="Cambria" w:hAnsi="Cambria" w:cstheme="minorHAnsi"/>
          <w:lang w:val="pl-PL"/>
        </w:rPr>
        <w:t>a</w:t>
      </w:r>
      <w:r w:rsidR="00BF6A4B">
        <w:rPr>
          <w:rFonts w:ascii="Cambria" w:hAnsi="Cambria" w:cstheme="minorHAnsi"/>
          <w:lang w:val="pl-PL"/>
        </w:rPr>
        <w:t xml:space="preserve">terów w pozytywnym świetle. </w:t>
      </w:r>
    </w:p>
    <w:p w14:paraId="2CAAEEC7" w14:textId="79AF718A" w:rsidR="00A7527A" w:rsidRPr="004E550E" w:rsidRDefault="00A7527A" w:rsidP="00B95F45">
      <w:pPr>
        <w:spacing w:line="240" w:lineRule="auto"/>
        <w:ind w:firstLine="284"/>
        <w:jc w:val="both"/>
        <w:rPr>
          <w:rFonts w:ascii="Cambria" w:hAnsi="Cambria" w:cstheme="minorHAnsi"/>
          <w:lang w:val="pl-PL"/>
        </w:rPr>
      </w:pPr>
      <w:r w:rsidRPr="004E550E">
        <w:rPr>
          <w:rFonts w:ascii="Cambria" w:hAnsi="Cambria" w:cstheme="minorHAnsi"/>
          <w:lang w:val="pl-PL"/>
        </w:rPr>
        <w:t xml:space="preserve">Łojek, w odróżnieniu od Chrząszczewskiego, </w:t>
      </w:r>
      <w:r w:rsidR="00665F44">
        <w:rPr>
          <w:rFonts w:ascii="Cambria" w:hAnsi="Cambria" w:cstheme="minorHAnsi"/>
          <w:lang w:val="pl-PL"/>
        </w:rPr>
        <w:t>unika idealizacji postaci,</w:t>
      </w:r>
      <w:r w:rsidRPr="004E550E">
        <w:rPr>
          <w:rFonts w:ascii="Cambria" w:hAnsi="Cambria" w:cstheme="minorHAnsi"/>
          <w:lang w:val="pl-PL"/>
        </w:rPr>
        <w:t xml:space="preserve"> </w:t>
      </w:r>
      <w:r w:rsidR="00665F44">
        <w:rPr>
          <w:rFonts w:ascii="Cambria" w:hAnsi="Cambria" w:cstheme="minorHAnsi"/>
          <w:lang w:val="pl-PL"/>
        </w:rPr>
        <w:t xml:space="preserve">i </w:t>
      </w:r>
      <w:r w:rsidRPr="004E550E">
        <w:rPr>
          <w:rFonts w:ascii="Cambria" w:hAnsi="Cambria" w:cstheme="minorHAnsi"/>
          <w:lang w:val="pl-PL"/>
        </w:rPr>
        <w:t>opi</w:t>
      </w:r>
      <w:r w:rsidR="00B847B9">
        <w:rPr>
          <w:rFonts w:ascii="Cambria" w:hAnsi="Cambria" w:cstheme="minorHAnsi"/>
          <w:lang w:val="pl-PL"/>
        </w:rPr>
        <w:t>suj</w:t>
      </w:r>
      <w:r w:rsidR="00665F44">
        <w:rPr>
          <w:rFonts w:ascii="Cambria" w:hAnsi="Cambria" w:cstheme="minorHAnsi"/>
          <w:lang w:val="pl-PL"/>
        </w:rPr>
        <w:t>e</w:t>
      </w:r>
      <w:r w:rsidR="00B847B9">
        <w:rPr>
          <w:rFonts w:ascii="Cambria" w:hAnsi="Cambria" w:cstheme="minorHAnsi"/>
          <w:lang w:val="pl-PL"/>
        </w:rPr>
        <w:t xml:space="preserve"> Potockiego i Zofię</w:t>
      </w:r>
      <w:r w:rsidRPr="004E550E">
        <w:rPr>
          <w:rFonts w:ascii="Cambria" w:hAnsi="Cambria" w:cstheme="minorHAnsi"/>
          <w:lang w:val="pl-PL"/>
        </w:rPr>
        <w:t xml:space="preserve"> tak, jak to przedstawiają</w:t>
      </w:r>
      <w:r w:rsidR="00665F44" w:rsidRPr="00665F44">
        <w:rPr>
          <w:rFonts w:ascii="Cambria" w:hAnsi="Cambria" w:cstheme="minorHAnsi"/>
          <w:lang w:val="pl-PL"/>
        </w:rPr>
        <w:t xml:space="preserve"> </w:t>
      </w:r>
      <w:r w:rsidR="00665F44" w:rsidRPr="004E550E">
        <w:rPr>
          <w:rFonts w:ascii="Cambria" w:hAnsi="Cambria" w:cstheme="minorHAnsi"/>
          <w:lang w:val="pl-PL"/>
        </w:rPr>
        <w:t>dokumenty</w:t>
      </w:r>
      <w:r w:rsidRPr="004E550E">
        <w:rPr>
          <w:rFonts w:ascii="Cambria" w:hAnsi="Cambria" w:cstheme="minorHAnsi"/>
          <w:lang w:val="pl-PL"/>
        </w:rPr>
        <w:t xml:space="preserve"> historyczne </w:t>
      </w:r>
      <w:r w:rsidR="00665F44">
        <w:rPr>
          <w:rFonts w:ascii="Cambria" w:hAnsi="Cambria" w:cstheme="minorHAnsi"/>
          <w:lang w:val="pl-PL"/>
        </w:rPr>
        <w:t>– zgodnie z prawdą.</w:t>
      </w:r>
      <w:r w:rsidRPr="004E550E">
        <w:rPr>
          <w:rFonts w:ascii="Cambria" w:hAnsi="Cambria" w:cstheme="minorHAnsi"/>
          <w:lang w:val="pl-PL"/>
        </w:rPr>
        <w:t xml:space="preserve"> </w:t>
      </w:r>
    </w:p>
    <w:p w14:paraId="3497146C" w14:textId="26F3877B" w:rsidR="00A7527A" w:rsidRDefault="0074164D" w:rsidP="00B95F45">
      <w:pPr>
        <w:spacing w:line="240" w:lineRule="auto"/>
        <w:ind w:firstLine="284"/>
        <w:jc w:val="both"/>
        <w:rPr>
          <w:rFonts w:ascii="Cambria" w:hAnsi="Cambria" w:cstheme="minorHAnsi"/>
          <w:lang w:val="pl-PL"/>
        </w:rPr>
      </w:pPr>
      <w:r>
        <w:rPr>
          <w:rFonts w:ascii="Cambria" w:hAnsi="Cambria" w:cstheme="minorHAnsi"/>
          <w:lang w:val="pl-PL"/>
        </w:rPr>
        <w:t xml:space="preserve">Niezależnie od sposobu prezentacji biografii polskiej  magnaterii, </w:t>
      </w:r>
      <w:r w:rsidR="00665F44">
        <w:rPr>
          <w:rFonts w:ascii="Cambria" w:hAnsi="Cambria" w:cstheme="minorHAnsi"/>
          <w:lang w:val="pl-PL"/>
        </w:rPr>
        <w:t>p</w:t>
      </w:r>
      <w:r w:rsidR="00A7527A" w:rsidRPr="004E550E">
        <w:rPr>
          <w:rFonts w:ascii="Cambria" w:hAnsi="Cambria" w:cstheme="minorHAnsi"/>
          <w:lang w:val="pl-PL"/>
        </w:rPr>
        <w:t xml:space="preserve">opularność </w:t>
      </w:r>
      <w:r w:rsidR="00A7527A" w:rsidRPr="004E550E">
        <w:rPr>
          <w:rFonts w:ascii="Cambria" w:hAnsi="Cambria" w:cstheme="minorHAnsi"/>
          <w:i/>
          <w:lang w:val="pl-PL"/>
        </w:rPr>
        <w:t>Pamiętnika</w:t>
      </w:r>
      <w:r w:rsidR="00A7527A" w:rsidRPr="004E550E">
        <w:rPr>
          <w:rFonts w:ascii="Cambria" w:hAnsi="Cambria" w:cstheme="minorHAnsi"/>
          <w:lang w:val="pl-PL"/>
        </w:rPr>
        <w:t xml:space="preserve">… Chrząszczewskiego po jego śmierci była ogromna, utwór był kopiowany ręcznie przez wiele </w:t>
      </w:r>
      <w:r w:rsidR="00986604">
        <w:rPr>
          <w:rFonts w:ascii="Cambria" w:hAnsi="Cambria" w:cstheme="minorHAnsi"/>
          <w:lang w:val="pl-PL"/>
        </w:rPr>
        <w:t xml:space="preserve">znanych </w:t>
      </w:r>
      <w:r w:rsidR="00A7527A" w:rsidRPr="004E550E">
        <w:rPr>
          <w:rFonts w:ascii="Cambria" w:hAnsi="Cambria" w:cstheme="minorHAnsi"/>
          <w:lang w:val="pl-PL"/>
        </w:rPr>
        <w:t xml:space="preserve">osób tego czasu. </w:t>
      </w:r>
      <w:r w:rsidR="00986604">
        <w:rPr>
          <w:rFonts w:ascii="Cambria" w:hAnsi="Cambria" w:cstheme="minorHAnsi"/>
          <w:lang w:val="pl-PL"/>
        </w:rPr>
        <w:t>Na temat zainteresowania tym dziełem pisze</w:t>
      </w:r>
      <w:del w:id="139" w:author="Michał" w:date="2022-10-30T12:51:00Z">
        <w:r w:rsidR="00986604" w:rsidDel="00257CE1">
          <w:rPr>
            <w:rFonts w:ascii="Cambria" w:hAnsi="Cambria" w:cstheme="minorHAnsi"/>
            <w:lang w:val="pl-PL"/>
          </w:rPr>
          <w:delText>,</w:delText>
        </w:r>
      </w:del>
      <w:r w:rsidR="00986604">
        <w:rPr>
          <w:rFonts w:ascii="Cambria" w:hAnsi="Cambria" w:cstheme="minorHAnsi"/>
          <w:lang w:val="pl-PL"/>
        </w:rPr>
        <w:t xml:space="preserve"> m.in. </w:t>
      </w:r>
      <w:r w:rsidR="009A158D" w:rsidRPr="009A158D">
        <w:rPr>
          <w:rFonts w:ascii="Cambria" w:hAnsi="Cambria" w:cstheme="minorHAnsi"/>
          <w:lang w:val="pl-PL"/>
        </w:rPr>
        <w:t>Michał</w:t>
      </w:r>
      <w:r w:rsidR="009A158D" w:rsidRPr="009A158D">
        <w:rPr>
          <w:rFonts w:ascii="Cambria" w:hAnsi="Cambria" w:cstheme="minorHAnsi"/>
          <w:color w:val="FF0000"/>
          <w:lang w:val="pl-PL"/>
        </w:rPr>
        <w:t xml:space="preserve"> </w:t>
      </w:r>
      <w:r w:rsidR="00986604" w:rsidRPr="00986604">
        <w:rPr>
          <w:rFonts w:ascii="Cambria" w:hAnsi="Cambria" w:cstheme="minorHAnsi"/>
          <w:lang w:val="pl-PL"/>
        </w:rPr>
        <w:t>Grabowski</w:t>
      </w:r>
      <w:r w:rsidR="00986604">
        <w:rPr>
          <w:rFonts w:ascii="Cambria" w:hAnsi="Cambria" w:cstheme="minorHAnsi"/>
          <w:lang w:val="pl-PL"/>
        </w:rPr>
        <w:t>:</w:t>
      </w:r>
    </w:p>
    <w:p w14:paraId="37A962B5" w14:textId="77777777" w:rsidR="00B82680" w:rsidRPr="00B82680" w:rsidRDefault="00B82680" w:rsidP="00B82680">
      <w:pPr>
        <w:spacing w:after="0" w:line="240" w:lineRule="auto"/>
        <w:ind w:left="284"/>
        <w:jc w:val="both"/>
        <w:rPr>
          <w:rFonts w:ascii="Cambria" w:hAnsi="Cambria" w:cstheme="minorHAnsi"/>
          <w:sz w:val="20"/>
          <w:szCs w:val="20"/>
          <w:lang w:val="pl-PL"/>
        </w:rPr>
      </w:pPr>
    </w:p>
    <w:p w14:paraId="22F73BB1" w14:textId="5F239146" w:rsidR="00A7527A" w:rsidRDefault="00A7527A" w:rsidP="00B82680">
      <w:pPr>
        <w:spacing w:after="0" w:line="240" w:lineRule="auto"/>
        <w:ind w:left="284"/>
        <w:jc w:val="both"/>
        <w:rPr>
          <w:rFonts w:ascii="Cambria" w:hAnsi="Cambria" w:cstheme="minorHAnsi"/>
          <w:sz w:val="20"/>
          <w:szCs w:val="20"/>
          <w:lang w:val="pl-PL"/>
        </w:rPr>
      </w:pPr>
      <w:r w:rsidRPr="00B82680">
        <w:rPr>
          <w:rFonts w:ascii="Cambria" w:hAnsi="Cambria" w:cstheme="minorHAnsi"/>
          <w:sz w:val="20"/>
          <w:szCs w:val="20"/>
          <w:lang w:val="pl-PL"/>
        </w:rPr>
        <w:t xml:space="preserve">Współcześni  doceniali  wartość  </w:t>
      </w:r>
      <w:r w:rsidRPr="00DC0B4B">
        <w:rPr>
          <w:rFonts w:ascii="Cambria" w:hAnsi="Cambria" w:cstheme="minorHAnsi"/>
          <w:sz w:val="20"/>
          <w:szCs w:val="20"/>
          <w:lang w:val="pl-PL"/>
        </w:rPr>
        <w:t>Pamiętnika</w:t>
      </w:r>
      <w:r w:rsidR="001336E5">
        <w:rPr>
          <w:rFonts w:ascii="Cambria" w:hAnsi="Cambria" w:cstheme="minorHAnsi"/>
          <w:sz w:val="20"/>
          <w:szCs w:val="20"/>
          <w:lang w:val="pl-PL"/>
        </w:rPr>
        <w:t>, co  przejawiało  się  w  </w:t>
      </w:r>
      <w:r w:rsidRPr="00B82680">
        <w:rPr>
          <w:rFonts w:ascii="Cambria" w:hAnsi="Cambria" w:cstheme="minorHAnsi"/>
          <w:sz w:val="20"/>
          <w:szCs w:val="20"/>
          <w:lang w:val="pl-PL"/>
        </w:rPr>
        <w:t xml:space="preserve">sporządzeniu  po  zgonie  autora  znacznej  liczby  kopii  rękopiśmiennych. Odpisy  takie  posiadali  przede  wszystkim  ludzie  należący  do  kręgu  znajomych  Hołowińskiego,  Podwysockiego  czy </w:t>
      </w:r>
      <w:r w:rsidR="00986604">
        <w:rPr>
          <w:rFonts w:ascii="Cambria" w:hAnsi="Cambria" w:cstheme="minorHAnsi"/>
          <w:sz w:val="20"/>
          <w:szCs w:val="20"/>
          <w:lang w:val="pl-PL"/>
        </w:rPr>
        <w:t>Ś</w:t>
      </w:r>
      <w:r w:rsidRPr="00B82680">
        <w:rPr>
          <w:rFonts w:ascii="Cambria" w:hAnsi="Cambria" w:cstheme="minorHAnsi"/>
          <w:sz w:val="20"/>
          <w:szCs w:val="20"/>
          <w:lang w:val="pl-PL"/>
        </w:rPr>
        <w:t xml:space="preserve">widzińskiego,  stali  bywalcy  Rycht  czy  też  Steblowa.  Z  całą pewnością  wiadomo,  że  kopie  manuskryptu  mieli  w </w:t>
      </w:r>
      <w:r w:rsidR="00653B22">
        <w:rPr>
          <w:rFonts w:ascii="Cambria" w:hAnsi="Cambria" w:cstheme="minorHAnsi"/>
          <w:sz w:val="20"/>
          <w:szCs w:val="20"/>
          <w:lang w:val="pl-PL"/>
        </w:rPr>
        <w:t> </w:t>
      </w:r>
      <w:r w:rsidRPr="00B82680">
        <w:rPr>
          <w:rFonts w:ascii="Cambria" w:hAnsi="Cambria" w:cstheme="minorHAnsi"/>
          <w:sz w:val="20"/>
          <w:szCs w:val="20"/>
          <w:lang w:val="pl-PL"/>
        </w:rPr>
        <w:t>swoich  zbiorach  Władysław  Górski,  Stanisław  Chaudoir,  Michał  Gra</w:t>
      </w:r>
      <w:r w:rsidR="00986604">
        <w:rPr>
          <w:rFonts w:ascii="Cambria" w:hAnsi="Cambria" w:cstheme="minorHAnsi"/>
          <w:sz w:val="20"/>
          <w:szCs w:val="20"/>
          <w:lang w:val="pl-PL"/>
        </w:rPr>
        <w:t>bowski,</w:t>
      </w:r>
      <w:r w:rsidRPr="00B82680">
        <w:rPr>
          <w:rFonts w:ascii="Cambria" w:hAnsi="Cambria" w:cstheme="minorHAnsi"/>
          <w:sz w:val="20"/>
          <w:szCs w:val="20"/>
          <w:lang w:val="pl-PL"/>
        </w:rPr>
        <w:t xml:space="preserve">  Antoni  Rolle</w:t>
      </w:r>
      <w:r w:rsidRPr="00B82680">
        <w:rPr>
          <w:rFonts w:ascii="Cambria" w:hAnsi="Cambria" w:cstheme="minorHAnsi"/>
          <w:sz w:val="20"/>
          <w:szCs w:val="20"/>
          <w:vertAlign w:val="superscript"/>
          <w:lang w:val="pl-PL"/>
        </w:rPr>
        <w:footnoteReference w:id="68"/>
      </w:r>
      <w:r w:rsidRPr="00B82680">
        <w:rPr>
          <w:rFonts w:ascii="Cambria" w:hAnsi="Cambria" w:cstheme="minorHAnsi"/>
          <w:sz w:val="20"/>
          <w:szCs w:val="20"/>
          <w:lang w:val="pl-PL"/>
        </w:rPr>
        <w:t xml:space="preserve">.  Z  upływem  lat,  dzięki  mnożącym  się  odpisom, treść  </w:t>
      </w:r>
      <w:r w:rsidRPr="00DC0B4B">
        <w:rPr>
          <w:rFonts w:ascii="Cambria" w:hAnsi="Cambria" w:cstheme="minorHAnsi"/>
          <w:sz w:val="20"/>
          <w:szCs w:val="20"/>
          <w:lang w:val="pl-PL"/>
        </w:rPr>
        <w:t>Pamiętnika</w:t>
      </w:r>
      <w:r w:rsidRPr="00B82680">
        <w:rPr>
          <w:rFonts w:ascii="Cambria" w:hAnsi="Cambria" w:cstheme="minorHAnsi"/>
          <w:b/>
          <w:sz w:val="20"/>
          <w:szCs w:val="20"/>
          <w:lang w:val="pl-PL"/>
        </w:rPr>
        <w:t xml:space="preserve"> </w:t>
      </w:r>
      <w:r w:rsidRPr="00B82680">
        <w:rPr>
          <w:rFonts w:ascii="Cambria" w:hAnsi="Cambria" w:cstheme="minorHAnsi"/>
          <w:sz w:val="20"/>
          <w:szCs w:val="20"/>
          <w:lang w:val="pl-PL"/>
        </w:rPr>
        <w:t>stawała  się  znana  coraz  szerszemu  gronu  wt</w:t>
      </w:r>
      <w:r w:rsidRPr="00B82680">
        <w:rPr>
          <w:rFonts w:ascii="Cambria" w:hAnsi="Cambria" w:cstheme="minorHAnsi"/>
          <w:sz w:val="20"/>
          <w:szCs w:val="20"/>
          <w:lang w:val="pl-PL"/>
        </w:rPr>
        <w:t>a</w:t>
      </w:r>
      <w:r w:rsidRPr="00B82680">
        <w:rPr>
          <w:rFonts w:ascii="Cambria" w:hAnsi="Cambria" w:cstheme="minorHAnsi"/>
          <w:sz w:val="20"/>
          <w:szCs w:val="20"/>
          <w:lang w:val="pl-PL"/>
        </w:rPr>
        <w:t>jemniczonych.  Jednakże  ujawnienie  przez  autora  szczegółów  stawiaj</w:t>
      </w:r>
      <w:r w:rsidRPr="00B82680">
        <w:rPr>
          <w:rFonts w:ascii="Cambria" w:hAnsi="Cambria" w:cstheme="minorHAnsi"/>
          <w:sz w:val="20"/>
          <w:szCs w:val="20"/>
          <w:lang w:val="pl-PL"/>
        </w:rPr>
        <w:t>ą</w:t>
      </w:r>
      <w:r w:rsidRPr="00B82680">
        <w:rPr>
          <w:rFonts w:ascii="Cambria" w:hAnsi="Cambria" w:cstheme="minorHAnsi"/>
          <w:sz w:val="20"/>
          <w:szCs w:val="20"/>
          <w:lang w:val="pl-PL"/>
        </w:rPr>
        <w:t xml:space="preserve">cych  niejednokrotnie  w  niekorzystnym  świetle  zarówno  Potockich,  Mniszchów,  jak  i </w:t>
      </w:r>
      <w:r w:rsidR="00653B22">
        <w:rPr>
          <w:rFonts w:ascii="Cambria" w:hAnsi="Cambria" w:cstheme="minorHAnsi"/>
          <w:sz w:val="20"/>
          <w:szCs w:val="20"/>
          <w:lang w:val="pl-PL"/>
        </w:rPr>
        <w:t> </w:t>
      </w:r>
      <w:r w:rsidRPr="00B82680">
        <w:rPr>
          <w:rFonts w:ascii="Cambria" w:hAnsi="Cambria" w:cstheme="minorHAnsi"/>
          <w:sz w:val="20"/>
          <w:szCs w:val="20"/>
          <w:lang w:val="pl-PL"/>
        </w:rPr>
        <w:t xml:space="preserve">liczną  rzeszę  ukraińskich  </w:t>
      </w:r>
      <w:r w:rsidRPr="00B82680">
        <w:rPr>
          <w:rFonts w:ascii="Cambria" w:hAnsi="Cambria" w:cstheme="minorHAnsi"/>
          <w:sz w:val="20"/>
          <w:szCs w:val="20"/>
          <w:lang w:val="pl-PL"/>
        </w:rPr>
        <w:lastRenderedPageBreak/>
        <w:t xml:space="preserve">właścicieli ziemskich,  których  ojcowie  służyli  w  dobrach  tulczyńskich  i  </w:t>
      </w:r>
      <w:r w:rsidR="009B78A0">
        <w:rPr>
          <w:rFonts w:ascii="Cambria" w:hAnsi="Cambria" w:cstheme="minorHAnsi"/>
          <w:sz w:val="20"/>
          <w:szCs w:val="20"/>
          <w:lang w:val="pl-PL"/>
        </w:rPr>
        <w:t>humańskich,  uniemożliwiało  w  </w:t>
      </w:r>
      <w:r w:rsidRPr="00B82680">
        <w:rPr>
          <w:rFonts w:ascii="Cambria" w:hAnsi="Cambria" w:cstheme="minorHAnsi"/>
          <w:sz w:val="20"/>
          <w:szCs w:val="20"/>
          <w:lang w:val="pl-PL"/>
        </w:rPr>
        <w:t>powszechnej  opinii  ogłoszenie wspomnień  drukiem</w:t>
      </w:r>
      <w:r w:rsidRPr="00B82680">
        <w:rPr>
          <w:rFonts w:ascii="Cambria" w:hAnsi="Cambria" w:cstheme="minorHAnsi"/>
          <w:sz w:val="20"/>
          <w:szCs w:val="20"/>
          <w:vertAlign w:val="superscript"/>
          <w:lang w:val="pl-PL"/>
        </w:rPr>
        <w:footnoteReference w:id="69"/>
      </w:r>
      <w:r w:rsidR="00B82680">
        <w:rPr>
          <w:rFonts w:ascii="Cambria" w:hAnsi="Cambria" w:cstheme="minorHAnsi"/>
          <w:sz w:val="20"/>
          <w:szCs w:val="20"/>
          <w:lang w:val="pl-PL"/>
        </w:rPr>
        <w:t>.</w:t>
      </w:r>
    </w:p>
    <w:p w14:paraId="7EE22A96" w14:textId="77777777" w:rsidR="00B82680" w:rsidRPr="00B82680" w:rsidRDefault="00B82680" w:rsidP="00B82680">
      <w:pPr>
        <w:spacing w:after="0" w:line="240" w:lineRule="auto"/>
        <w:ind w:left="284"/>
        <w:jc w:val="both"/>
        <w:rPr>
          <w:rFonts w:ascii="Cambria" w:hAnsi="Cambria" w:cstheme="minorHAnsi"/>
          <w:sz w:val="20"/>
          <w:szCs w:val="20"/>
          <w:lang w:val="pl-PL"/>
        </w:rPr>
      </w:pPr>
    </w:p>
    <w:p w14:paraId="01B9C195" w14:textId="4361AAA0" w:rsidR="00A7527A" w:rsidRDefault="00A7527A" w:rsidP="0075116D">
      <w:pPr>
        <w:spacing w:after="0" w:line="240" w:lineRule="auto"/>
        <w:ind w:firstLine="284"/>
        <w:jc w:val="both"/>
        <w:rPr>
          <w:rFonts w:ascii="Cambria" w:hAnsi="Cambria" w:cstheme="minorHAnsi"/>
          <w:lang w:val="pl-PL"/>
        </w:rPr>
      </w:pPr>
      <w:r w:rsidRPr="004E550E">
        <w:rPr>
          <w:rFonts w:ascii="Cambria" w:hAnsi="Cambria" w:cstheme="minorHAnsi"/>
          <w:lang w:val="pl-PL"/>
        </w:rPr>
        <w:t xml:space="preserve">Jerzy </w:t>
      </w:r>
      <w:r w:rsidR="0074164D">
        <w:rPr>
          <w:rFonts w:ascii="Cambria" w:hAnsi="Cambria" w:cstheme="minorHAnsi"/>
          <w:lang w:val="pl-PL"/>
        </w:rPr>
        <w:t>Łojek w swojej książce pisze</w:t>
      </w:r>
      <w:del w:id="141" w:author="Michał" w:date="2022-10-30T12:52:00Z">
        <w:r w:rsidR="0074164D" w:rsidDel="00257CE1">
          <w:rPr>
            <w:rFonts w:ascii="Cambria" w:hAnsi="Cambria" w:cstheme="minorHAnsi"/>
            <w:lang w:val="pl-PL"/>
          </w:rPr>
          <w:delText>,</w:delText>
        </w:r>
      </w:del>
      <w:r w:rsidR="0074164D">
        <w:rPr>
          <w:rFonts w:ascii="Cambria" w:hAnsi="Cambria" w:cstheme="minorHAnsi"/>
          <w:lang w:val="pl-PL"/>
        </w:rPr>
        <w:t xml:space="preserve"> m. in., że</w:t>
      </w:r>
      <w:r w:rsidRPr="004E550E">
        <w:rPr>
          <w:rFonts w:ascii="Cambria" w:hAnsi="Cambria" w:cstheme="minorHAnsi"/>
          <w:lang w:val="pl-PL"/>
        </w:rPr>
        <w:t xml:space="preserve"> Zofia była bohaterką anegdot oraz legend, ale rzadko występowała jako postać w wybitnych utworach literackich: </w:t>
      </w:r>
    </w:p>
    <w:p w14:paraId="26E76B01" w14:textId="77777777" w:rsidR="00B82680" w:rsidRPr="00653B22" w:rsidRDefault="00B82680" w:rsidP="00653B22">
      <w:pPr>
        <w:spacing w:after="0" w:line="240" w:lineRule="auto"/>
        <w:ind w:left="284"/>
        <w:jc w:val="both"/>
        <w:rPr>
          <w:rFonts w:ascii="Cambria" w:hAnsi="Cambria" w:cstheme="minorHAnsi"/>
          <w:sz w:val="20"/>
          <w:szCs w:val="20"/>
          <w:lang w:val="pl-PL"/>
        </w:rPr>
      </w:pPr>
    </w:p>
    <w:p w14:paraId="4E442128" w14:textId="14DBA5ED" w:rsidR="00A7527A" w:rsidRPr="00653B22" w:rsidRDefault="00A7527A" w:rsidP="00653B22">
      <w:pPr>
        <w:spacing w:after="0" w:line="240" w:lineRule="auto"/>
        <w:ind w:left="284"/>
        <w:jc w:val="both"/>
        <w:rPr>
          <w:rFonts w:ascii="Cambria" w:hAnsi="Cambria" w:cstheme="minorHAnsi"/>
          <w:sz w:val="20"/>
          <w:szCs w:val="20"/>
          <w:lang w:val="pl-PL"/>
        </w:rPr>
      </w:pPr>
      <w:r w:rsidRPr="00653B22">
        <w:rPr>
          <w:rFonts w:ascii="Cambria" w:hAnsi="Cambria" w:cstheme="minorHAnsi"/>
          <w:sz w:val="20"/>
          <w:szCs w:val="20"/>
          <w:lang w:val="pl-PL"/>
        </w:rPr>
        <w:t xml:space="preserve">Raz tylko, co prawda, podnieciła wyobraźnię wielkiego twórcy: w roku 1832 Juliusz Słowacki w niedokończonej zresztą powieści francuskiej </w:t>
      </w:r>
      <w:r w:rsidRPr="00DC0B4B">
        <w:rPr>
          <w:rFonts w:ascii="Cambria" w:hAnsi="Cambria" w:cstheme="minorHAnsi"/>
          <w:sz w:val="20"/>
          <w:szCs w:val="20"/>
          <w:lang w:val="pl-PL"/>
        </w:rPr>
        <w:t>Król Ladowy</w:t>
      </w:r>
      <w:r w:rsidRPr="00653B22">
        <w:rPr>
          <w:rFonts w:ascii="Cambria" w:hAnsi="Cambria" w:cstheme="minorHAnsi"/>
          <w:sz w:val="20"/>
          <w:szCs w:val="20"/>
          <w:lang w:val="pl-PL"/>
        </w:rPr>
        <w:t xml:space="preserve"> posłużył się wspomnieniem pięknej Greczynki, ciągle żywym w pamięci mieszkańców Humania, jako węzłem akcji, osadzonej częściowo w sławnej Zofiówce. Pisali o niej jednak, choćby zdawkowo, liczni autorzy zajmujący się historią obyczajową, społeczną i literacką polskiego Oświecenia</w:t>
      </w:r>
      <w:r w:rsidRPr="00653B22">
        <w:rPr>
          <w:rFonts w:ascii="Cambria" w:hAnsi="Cambria" w:cstheme="minorHAnsi"/>
          <w:sz w:val="20"/>
          <w:szCs w:val="20"/>
          <w:vertAlign w:val="superscript"/>
          <w:lang w:val="pl-PL"/>
        </w:rPr>
        <w:footnoteReference w:id="70"/>
      </w:r>
      <w:r w:rsidR="0074164D">
        <w:rPr>
          <w:rFonts w:ascii="Cambria" w:hAnsi="Cambria" w:cstheme="minorHAnsi"/>
          <w:sz w:val="20"/>
          <w:szCs w:val="20"/>
          <w:lang w:val="pl-PL"/>
        </w:rPr>
        <w:t>.</w:t>
      </w:r>
      <w:r w:rsidRPr="00653B22">
        <w:rPr>
          <w:rFonts w:ascii="Cambria" w:hAnsi="Cambria" w:cstheme="minorHAnsi"/>
          <w:sz w:val="20"/>
          <w:szCs w:val="20"/>
          <w:lang w:val="pl-PL"/>
        </w:rPr>
        <w:t xml:space="preserve"> </w:t>
      </w:r>
    </w:p>
    <w:p w14:paraId="132171E0" w14:textId="77777777" w:rsidR="00B82680" w:rsidRPr="00653B22" w:rsidRDefault="00B82680" w:rsidP="00653B22">
      <w:pPr>
        <w:spacing w:after="0" w:line="240" w:lineRule="auto"/>
        <w:ind w:left="284"/>
        <w:jc w:val="both"/>
        <w:rPr>
          <w:rFonts w:ascii="Cambria" w:hAnsi="Cambria" w:cstheme="minorHAnsi"/>
          <w:sz w:val="20"/>
          <w:szCs w:val="20"/>
          <w:lang w:val="pl-PL"/>
        </w:rPr>
      </w:pPr>
    </w:p>
    <w:p w14:paraId="26B8E5EF" w14:textId="44CC1BAB" w:rsidR="00A7527A" w:rsidRPr="004E550E" w:rsidRDefault="00A7527A" w:rsidP="00E631BE">
      <w:pPr>
        <w:spacing w:line="240" w:lineRule="auto"/>
        <w:ind w:firstLine="284"/>
        <w:jc w:val="both"/>
        <w:rPr>
          <w:rFonts w:ascii="Cambria" w:hAnsi="Cambria" w:cstheme="minorHAnsi"/>
          <w:lang w:val="pl-PL"/>
        </w:rPr>
      </w:pPr>
      <w:r w:rsidRPr="004E550E">
        <w:rPr>
          <w:rFonts w:ascii="Cambria" w:hAnsi="Cambria" w:cstheme="minorHAnsi"/>
          <w:lang w:val="pl-PL"/>
        </w:rPr>
        <w:t xml:space="preserve">Opierając </w:t>
      </w:r>
      <w:r w:rsidR="0074164D">
        <w:rPr>
          <w:rFonts w:ascii="Cambria" w:hAnsi="Cambria" w:cstheme="minorHAnsi"/>
          <w:lang w:val="pl-PL"/>
        </w:rPr>
        <w:t xml:space="preserve">się </w:t>
      </w:r>
      <w:r w:rsidRPr="004E550E">
        <w:rPr>
          <w:rFonts w:ascii="Cambria" w:hAnsi="Cambria" w:cstheme="minorHAnsi"/>
          <w:lang w:val="pl-PL"/>
        </w:rPr>
        <w:t xml:space="preserve">na licznych </w:t>
      </w:r>
      <w:r w:rsidR="0074164D">
        <w:rPr>
          <w:rFonts w:ascii="Cambria" w:hAnsi="Cambria" w:cstheme="minorHAnsi"/>
          <w:lang w:val="pl-PL"/>
        </w:rPr>
        <w:t>literackich</w:t>
      </w:r>
      <w:r w:rsidR="0074164D" w:rsidRPr="004E550E">
        <w:rPr>
          <w:rFonts w:ascii="Cambria" w:hAnsi="Cambria" w:cstheme="minorHAnsi"/>
          <w:lang w:val="pl-PL"/>
        </w:rPr>
        <w:t xml:space="preserve"> </w:t>
      </w:r>
      <w:r w:rsidRPr="004E550E">
        <w:rPr>
          <w:rFonts w:ascii="Cambria" w:hAnsi="Cambria" w:cstheme="minorHAnsi"/>
          <w:lang w:val="pl-PL"/>
        </w:rPr>
        <w:t>pr</w:t>
      </w:r>
      <w:r w:rsidR="0074164D">
        <w:rPr>
          <w:rFonts w:ascii="Cambria" w:hAnsi="Cambria" w:cstheme="minorHAnsi"/>
          <w:lang w:val="pl-PL"/>
        </w:rPr>
        <w:t>ezentacjach</w:t>
      </w:r>
      <w:r w:rsidRPr="004E550E">
        <w:rPr>
          <w:rFonts w:ascii="Cambria" w:hAnsi="Cambria" w:cstheme="minorHAnsi"/>
          <w:lang w:val="pl-PL"/>
        </w:rPr>
        <w:t xml:space="preserve"> ogro</w:t>
      </w:r>
      <w:r w:rsidR="0074164D">
        <w:rPr>
          <w:rFonts w:ascii="Cambria" w:hAnsi="Cambria" w:cstheme="minorHAnsi"/>
          <w:lang w:val="pl-PL"/>
        </w:rPr>
        <w:t xml:space="preserve">du Zofiówki </w:t>
      </w:r>
      <w:r w:rsidR="007D2B69">
        <w:rPr>
          <w:rFonts w:ascii="Cambria" w:hAnsi="Cambria" w:cstheme="minorHAnsi"/>
          <w:lang w:val="pl-PL"/>
        </w:rPr>
        <w:t>oraz</w:t>
      </w:r>
      <w:r w:rsidRPr="004E550E">
        <w:rPr>
          <w:rFonts w:ascii="Cambria" w:hAnsi="Cambria" w:cstheme="minorHAnsi"/>
          <w:lang w:val="pl-PL"/>
        </w:rPr>
        <w:t xml:space="preserve"> </w:t>
      </w:r>
      <w:r w:rsidR="007D2B69">
        <w:rPr>
          <w:rFonts w:ascii="Cambria" w:hAnsi="Cambria" w:cstheme="minorHAnsi"/>
          <w:lang w:val="pl-PL"/>
        </w:rPr>
        <w:t xml:space="preserve">wizerunku </w:t>
      </w:r>
      <w:r w:rsidRPr="004E550E">
        <w:rPr>
          <w:rFonts w:ascii="Cambria" w:hAnsi="Cambria" w:cstheme="minorHAnsi"/>
          <w:lang w:val="pl-PL"/>
        </w:rPr>
        <w:t>żony Potockiego</w:t>
      </w:r>
      <w:r w:rsidR="007D2B69">
        <w:rPr>
          <w:rFonts w:ascii="Cambria" w:hAnsi="Cambria" w:cstheme="minorHAnsi"/>
          <w:lang w:val="pl-PL"/>
        </w:rPr>
        <w:t>,</w:t>
      </w:r>
      <w:r w:rsidRPr="004E550E">
        <w:rPr>
          <w:rFonts w:ascii="Cambria" w:hAnsi="Cambria" w:cstheme="minorHAnsi"/>
          <w:lang w:val="pl-PL"/>
        </w:rPr>
        <w:t xml:space="preserve"> jako inspira</w:t>
      </w:r>
      <w:r w:rsidR="009B78A0">
        <w:rPr>
          <w:rFonts w:ascii="Cambria" w:hAnsi="Cambria" w:cstheme="minorHAnsi"/>
          <w:lang w:val="pl-PL"/>
        </w:rPr>
        <w:t>cji do jego zbudowania, pozwol</w:t>
      </w:r>
      <w:ins w:id="142" w:author="Michał" w:date="2022-10-30T12:53:00Z">
        <w:r w:rsidR="000D3B46">
          <w:rPr>
            <w:rFonts w:ascii="Cambria" w:hAnsi="Cambria" w:cstheme="minorHAnsi"/>
            <w:lang w:val="pl-PL"/>
          </w:rPr>
          <w:t>ę</w:t>
        </w:r>
      </w:ins>
      <w:del w:id="143" w:author="Michał" w:date="2022-10-30T12:53:00Z">
        <w:r w:rsidR="00DC0B4B" w:rsidDel="000D3B46">
          <w:rPr>
            <w:rFonts w:ascii="Cambria" w:hAnsi="Cambria" w:cstheme="minorHAnsi"/>
            <w:lang w:val="pl-PL"/>
          </w:rPr>
          <w:delText>my</w:delText>
        </w:r>
      </w:del>
      <w:r w:rsidR="00DC0B4B">
        <w:rPr>
          <w:rFonts w:ascii="Cambria" w:hAnsi="Cambria" w:cstheme="minorHAnsi"/>
          <w:lang w:val="pl-PL"/>
        </w:rPr>
        <w:t xml:space="preserve"> </w:t>
      </w:r>
      <w:r w:rsidRPr="004E550E">
        <w:rPr>
          <w:rFonts w:ascii="Cambria" w:hAnsi="Cambria" w:cstheme="minorHAnsi"/>
          <w:lang w:val="pl-PL"/>
        </w:rPr>
        <w:t>sobie nie zgodzić się z myślą Ło</w:t>
      </w:r>
      <w:r w:rsidR="009B78A0">
        <w:rPr>
          <w:rFonts w:ascii="Cambria" w:hAnsi="Cambria" w:cstheme="minorHAnsi"/>
          <w:lang w:val="pl-PL"/>
        </w:rPr>
        <w:t>jka. Przecież piękna Bitynka do </w:t>
      </w:r>
      <w:r w:rsidRPr="004E550E">
        <w:rPr>
          <w:rFonts w:ascii="Cambria" w:hAnsi="Cambria" w:cstheme="minorHAnsi"/>
          <w:lang w:val="pl-PL"/>
        </w:rPr>
        <w:t>dzisiaj jest źródłem natchnienia dla ukraińskich oraz polskich poetów i</w:t>
      </w:r>
      <w:r w:rsidR="00653B22">
        <w:rPr>
          <w:rFonts w:ascii="Cambria" w:hAnsi="Cambria" w:cstheme="minorHAnsi"/>
          <w:lang w:val="pl-PL"/>
        </w:rPr>
        <w:t> </w:t>
      </w:r>
      <w:r w:rsidR="007D2B69">
        <w:rPr>
          <w:rFonts w:ascii="Cambria" w:hAnsi="Cambria" w:cstheme="minorHAnsi"/>
          <w:lang w:val="pl-PL"/>
        </w:rPr>
        <w:t>prozaików</w:t>
      </w:r>
      <w:r w:rsidR="00DC0B4B">
        <w:rPr>
          <w:rFonts w:ascii="Cambria" w:hAnsi="Cambria" w:cstheme="minorHAnsi"/>
          <w:lang w:val="pl-PL"/>
        </w:rPr>
        <w:t>. Możemy tylko przypuszczać</w:t>
      </w:r>
      <w:r w:rsidR="001336E5">
        <w:rPr>
          <w:rFonts w:ascii="Cambria" w:hAnsi="Cambria" w:cstheme="minorHAnsi"/>
          <w:lang w:val="pl-PL"/>
        </w:rPr>
        <w:t>, że ze względu na </w:t>
      </w:r>
      <w:r w:rsidRPr="004E550E">
        <w:rPr>
          <w:rFonts w:ascii="Cambria" w:hAnsi="Cambria" w:cstheme="minorHAnsi"/>
          <w:lang w:val="pl-PL"/>
        </w:rPr>
        <w:t>reputację Zofii oraz jej kochanków, nie można było zbyt dużo o niej pisać w</w:t>
      </w:r>
      <w:r w:rsidR="00CB4E2A">
        <w:rPr>
          <w:rFonts w:ascii="Cambria" w:hAnsi="Cambria" w:cstheme="minorHAnsi"/>
          <w:lang w:val="pl-PL"/>
        </w:rPr>
        <w:t> </w:t>
      </w:r>
      <w:r w:rsidRPr="004E550E">
        <w:rPr>
          <w:rFonts w:ascii="Cambria" w:hAnsi="Cambria" w:cstheme="minorHAnsi"/>
          <w:lang w:val="pl-PL"/>
        </w:rPr>
        <w:t>czasie jej życi</w:t>
      </w:r>
      <w:r w:rsidR="00DC0B4B">
        <w:rPr>
          <w:rFonts w:ascii="Cambria" w:hAnsi="Cambria" w:cstheme="minorHAnsi"/>
          <w:lang w:val="pl-PL"/>
        </w:rPr>
        <w:t xml:space="preserve">a. </w:t>
      </w:r>
      <w:r w:rsidR="007D2B69">
        <w:rPr>
          <w:rFonts w:ascii="Cambria" w:hAnsi="Cambria" w:cstheme="minorHAnsi"/>
          <w:lang w:val="pl-PL"/>
        </w:rPr>
        <w:t>Niewątpliwie wiele pika</w:t>
      </w:r>
      <w:r w:rsidR="00DC0B4B">
        <w:rPr>
          <w:rFonts w:ascii="Cambria" w:hAnsi="Cambria" w:cstheme="minorHAnsi"/>
          <w:lang w:val="pl-PL"/>
        </w:rPr>
        <w:t>ntn</w:t>
      </w:r>
      <w:r w:rsidR="001336E5">
        <w:rPr>
          <w:rFonts w:ascii="Cambria" w:hAnsi="Cambria" w:cstheme="minorHAnsi"/>
          <w:lang w:val="pl-PL"/>
        </w:rPr>
        <w:t>ych szczegółów z </w:t>
      </w:r>
      <w:r w:rsidR="007D2B69">
        <w:rPr>
          <w:rFonts w:ascii="Cambria" w:hAnsi="Cambria" w:cstheme="minorHAnsi"/>
          <w:lang w:val="pl-PL"/>
        </w:rPr>
        <w:t xml:space="preserve">życia </w:t>
      </w:r>
      <w:r w:rsidRPr="004E550E">
        <w:rPr>
          <w:rFonts w:ascii="Cambria" w:hAnsi="Cambria" w:cstheme="minorHAnsi"/>
          <w:lang w:val="pl-PL"/>
        </w:rPr>
        <w:t>kobiety, będącej pod opieką wybitnych mężczyzn tamtego czasu</w:t>
      </w:r>
      <w:r w:rsidR="00DC0B4B">
        <w:rPr>
          <w:rFonts w:ascii="Cambria" w:hAnsi="Cambria" w:cstheme="minorHAnsi"/>
          <w:lang w:val="pl-PL"/>
        </w:rPr>
        <w:t>,</w:t>
      </w:r>
      <w:r w:rsidRPr="004E550E">
        <w:rPr>
          <w:rFonts w:ascii="Cambria" w:hAnsi="Cambria" w:cstheme="minorHAnsi"/>
          <w:lang w:val="pl-PL"/>
        </w:rPr>
        <w:t xml:space="preserve"> pomijan</w:t>
      </w:r>
      <w:r w:rsidR="007D2B69">
        <w:rPr>
          <w:rFonts w:ascii="Cambria" w:hAnsi="Cambria" w:cstheme="minorHAnsi"/>
          <w:lang w:val="pl-PL"/>
        </w:rPr>
        <w:t>o</w:t>
      </w:r>
      <w:r w:rsidRPr="004E550E">
        <w:rPr>
          <w:rFonts w:ascii="Cambria" w:hAnsi="Cambria" w:cstheme="minorHAnsi"/>
          <w:lang w:val="pl-PL"/>
        </w:rPr>
        <w:t xml:space="preserve"> mi</w:t>
      </w:r>
      <w:r w:rsidRPr="004E550E">
        <w:rPr>
          <w:rFonts w:ascii="Cambria" w:hAnsi="Cambria" w:cstheme="minorHAnsi"/>
          <w:lang w:val="pl-PL"/>
        </w:rPr>
        <w:t>l</w:t>
      </w:r>
      <w:r w:rsidRPr="004E550E">
        <w:rPr>
          <w:rFonts w:ascii="Cambria" w:hAnsi="Cambria" w:cstheme="minorHAnsi"/>
          <w:lang w:val="pl-PL"/>
        </w:rPr>
        <w:t xml:space="preserve">czeniem. Dopiero z biegiem czasu, kiedy zmarł ostatni mąż Zofii oraz ona sama, </w:t>
      </w:r>
      <w:r w:rsidR="007D2B69">
        <w:rPr>
          <w:rFonts w:ascii="Cambria" w:hAnsi="Cambria" w:cstheme="minorHAnsi"/>
          <w:lang w:val="pl-PL"/>
        </w:rPr>
        <w:t xml:space="preserve">twórcy </w:t>
      </w:r>
      <w:r w:rsidRPr="004E550E">
        <w:rPr>
          <w:rFonts w:ascii="Cambria" w:hAnsi="Cambria" w:cstheme="minorHAnsi"/>
          <w:lang w:val="pl-PL"/>
        </w:rPr>
        <w:t xml:space="preserve">mogli </w:t>
      </w:r>
      <w:r w:rsidR="00DC0B4B">
        <w:rPr>
          <w:rFonts w:ascii="Cambria" w:hAnsi="Cambria" w:cstheme="minorHAnsi"/>
          <w:lang w:val="pl-PL"/>
        </w:rPr>
        <w:t xml:space="preserve">śmielej </w:t>
      </w:r>
      <w:r w:rsidRPr="004E550E">
        <w:rPr>
          <w:rFonts w:ascii="Cambria" w:hAnsi="Cambria" w:cstheme="minorHAnsi"/>
          <w:lang w:val="pl-PL"/>
        </w:rPr>
        <w:t>opisywać perypetie życia tej niezwykłej postaci.</w:t>
      </w:r>
    </w:p>
    <w:p w14:paraId="69411EA4" w14:textId="77777777" w:rsidR="007D2B69" w:rsidRDefault="00A7527A" w:rsidP="00E631BE">
      <w:pPr>
        <w:spacing w:line="240" w:lineRule="auto"/>
        <w:ind w:firstLine="284"/>
        <w:jc w:val="both"/>
        <w:rPr>
          <w:rFonts w:ascii="Cambria" w:hAnsi="Cambria" w:cstheme="minorHAnsi"/>
          <w:lang w:val="pl-PL"/>
        </w:rPr>
      </w:pPr>
      <w:r w:rsidRPr="004E550E">
        <w:rPr>
          <w:rFonts w:ascii="Cambria" w:hAnsi="Cambria" w:cstheme="minorHAnsi"/>
          <w:lang w:val="pl-PL"/>
        </w:rPr>
        <w:t xml:space="preserve">Jednym z dowodów popularności Zofii, nazywanej Piękną Bitynką, jest również powieść </w:t>
      </w:r>
      <w:r w:rsidRPr="004E550E">
        <w:rPr>
          <w:rFonts w:ascii="Cambria" w:hAnsi="Cambria" w:cstheme="minorHAnsi"/>
          <w:i/>
          <w:lang w:val="pl-PL"/>
        </w:rPr>
        <w:t>Ogród Afrodyty</w:t>
      </w:r>
      <w:r w:rsidRPr="004E550E">
        <w:rPr>
          <w:rFonts w:ascii="Cambria" w:hAnsi="Cambria" w:cstheme="minorHAnsi"/>
          <w:lang w:val="pl-PL"/>
        </w:rPr>
        <w:t xml:space="preserve">, </w:t>
      </w:r>
      <w:r w:rsidR="00DC0B4B">
        <w:rPr>
          <w:rFonts w:ascii="Cambria" w:hAnsi="Cambria" w:cstheme="minorHAnsi"/>
          <w:lang w:val="pl-PL"/>
        </w:rPr>
        <w:t xml:space="preserve">która została </w:t>
      </w:r>
      <w:r w:rsidRPr="004E550E">
        <w:rPr>
          <w:rFonts w:ascii="Cambria" w:hAnsi="Cambria" w:cstheme="minorHAnsi"/>
          <w:lang w:val="pl-PL"/>
        </w:rPr>
        <w:t>napisana na poc</w:t>
      </w:r>
      <w:r w:rsidR="00DC0B4B">
        <w:rPr>
          <w:rFonts w:ascii="Cambria" w:hAnsi="Cambria" w:cstheme="minorHAnsi"/>
          <w:lang w:val="pl-PL"/>
        </w:rPr>
        <w:t>zątku XXI wieku. Jeśli po prawie</w:t>
      </w:r>
      <w:r w:rsidRPr="004E550E">
        <w:rPr>
          <w:rFonts w:ascii="Cambria" w:hAnsi="Cambria" w:cstheme="minorHAnsi"/>
          <w:lang w:val="pl-PL"/>
        </w:rPr>
        <w:t xml:space="preserve"> 2</w:t>
      </w:r>
      <w:r w:rsidR="00DC0B4B">
        <w:rPr>
          <w:rFonts w:ascii="Cambria" w:hAnsi="Cambria" w:cstheme="minorHAnsi"/>
          <w:lang w:val="pl-PL"/>
        </w:rPr>
        <w:t>00 la</w:t>
      </w:r>
      <w:r w:rsidRPr="004E550E">
        <w:rPr>
          <w:rFonts w:ascii="Cambria" w:hAnsi="Cambria" w:cstheme="minorHAnsi"/>
          <w:lang w:val="pl-PL"/>
        </w:rPr>
        <w:t>t</w:t>
      </w:r>
      <w:r w:rsidR="00DC0B4B">
        <w:rPr>
          <w:rFonts w:ascii="Cambria" w:hAnsi="Cambria" w:cstheme="minorHAnsi"/>
          <w:lang w:val="pl-PL"/>
        </w:rPr>
        <w:t>ach</w:t>
      </w:r>
      <w:r w:rsidRPr="004E550E">
        <w:rPr>
          <w:rFonts w:ascii="Cambria" w:hAnsi="Cambria" w:cstheme="minorHAnsi"/>
          <w:lang w:val="pl-PL"/>
        </w:rPr>
        <w:t xml:space="preserve"> osobowość Zofii inspiruje pis</w:t>
      </w:r>
      <w:r w:rsidRPr="004E550E">
        <w:rPr>
          <w:rFonts w:ascii="Cambria" w:hAnsi="Cambria" w:cstheme="minorHAnsi"/>
          <w:lang w:val="pl-PL"/>
        </w:rPr>
        <w:t>a</w:t>
      </w:r>
      <w:r w:rsidRPr="004E550E">
        <w:rPr>
          <w:rFonts w:ascii="Cambria" w:hAnsi="Cambria" w:cstheme="minorHAnsi"/>
          <w:lang w:val="pl-PL"/>
        </w:rPr>
        <w:t>rzy</w:t>
      </w:r>
      <w:r w:rsidR="00DC0B4B">
        <w:rPr>
          <w:rFonts w:ascii="Cambria" w:hAnsi="Cambria" w:cstheme="minorHAnsi"/>
          <w:lang w:val="pl-PL"/>
        </w:rPr>
        <w:t xml:space="preserve"> do tworzenia</w:t>
      </w:r>
      <w:r w:rsidRPr="004E550E">
        <w:rPr>
          <w:rFonts w:ascii="Cambria" w:hAnsi="Cambria" w:cstheme="minorHAnsi"/>
          <w:lang w:val="pl-PL"/>
        </w:rPr>
        <w:t xml:space="preserve"> wartościowych dzieł sztuki –</w:t>
      </w:r>
      <w:r w:rsidR="007D2B69">
        <w:rPr>
          <w:rFonts w:ascii="Cambria" w:hAnsi="Cambria" w:cstheme="minorHAnsi"/>
          <w:lang w:val="pl-PL"/>
        </w:rPr>
        <w:t xml:space="preserve"> </w:t>
      </w:r>
      <w:r w:rsidR="00DC0B4B">
        <w:rPr>
          <w:rFonts w:ascii="Cambria" w:hAnsi="Cambria" w:cstheme="minorHAnsi"/>
          <w:lang w:val="pl-PL"/>
        </w:rPr>
        <w:t xml:space="preserve">świadczy </w:t>
      </w:r>
      <w:r w:rsidR="007D2B69">
        <w:rPr>
          <w:rFonts w:ascii="Cambria" w:hAnsi="Cambria" w:cstheme="minorHAnsi"/>
          <w:lang w:val="pl-PL"/>
        </w:rPr>
        <w:t xml:space="preserve">to </w:t>
      </w:r>
      <w:r w:rsidR="00DC0B4B">
        <w:rPr>
          <w:rFonts w:ascii="Cambria" w:hAnsi="Cambria" w:cstheme="minorHAnsi"/>
          <w:lang w:val="pl-PL"/>
        </w:rPr>
        <w:t xml:space="preserve">o </w:t>
      </w:r>
      <w:r w:rsidR="007D2B69">
        <w:rPr>
          <w:rFonts w:ascii="Cambria" w:hAnsi="Cambria" w:cstheme="minorHAnsi"/>
          <w:lang w:val="pl-PL"/>
        </w:rPr>
        <w:t>dużym</w:t>
      </w:r>
      <w:r w:rsidR="00DC0B4B">
        <w:rPr>
          <w:rFonts w:ascii="Cambria" w:hAnsi="Cambria" w:cstheme="minorHAnsi"/>
          <w:lang w:val="pl-PL"/>
        </w:rPr>
        <w:t xml:space="preserve"> potencjale kulturowym jej wizerunku. </w:t>
      </w:r>
    </w:p>
    <w:p w14:paraId="1E59C99C" w14:textId="61FDEA9F" w:rsidR="00A7527A" w:rsidRDefault="00A7527A" w:rsidP="00E631BE">
      <w:pPr>
        <w:spacing w:line="240" w:lineRule="auto"/>
        <w:ind w:firstLine="284"/>
        <w:jc w:val="both"/>
        <w:rPr>
          <w:rFonts w:ascii="Cambria" w:hAnsi="Cambria" w:cstheme="minorHAnsi"/>
          <w:i/>
          <w:lang w:val="pl-PL"/>
        </w:rPr>
      </w:pPr>
      <w:bookmarkStart w:id="144" w:name="_Hlk107015755"/>
      <w:r w:rsidRPr="004E550E">
        <w:rPr>
          <w:rFonts w:ascii="Cambria" w:hAnsi="Cambria" w:cstheme="minorHAnsi"/>
          <w:lang w:val="pl-PL"/>
        </w:rPr>
        <w:t>Dagma</w:t>
      </w:r>
      <w:r w:rsidR="00B315A4">
        <w:rPr>
          <w:rFonts w:ascii="Cambria" w:hAnsi="Cambria" w:cstheme="minorHAnsi"/>
          <w:lang w:val="pl-PL"/>
        </w:rPr>
        <w:t>ra</w:t>
      </w:r>
      <w:r w:rsidRPr="004E550E">
        <w:rPr>
          <w:rFonts w:ascii="Cambria" w:hAnsi="Cambria" w:cstheme="minorHAnsi"/>
          <w:lang w:val="pl-PL"/>
        </w:rPr>
        <w:t xml:space="preserve"> Drewniak </w:t>
      </w:r>
      <w:r w:rsidR="00B315A4" w:rsidRPr="004E550E">
        <w:rPr>
          <w:rFonts w:ascii="Cambria" w:hAnsi="Cambria" w:cstheme="minorHAnsi"/>
          <w:lang w:val="pl-PL"/>
        </w:rPr>
        <w:t xml:space="preserve">w książce </w:t>
      </w:r>
      <w:r w:rsidRPr="004E550E">
        <w:rPr>
          <w:rFonts w:ascii="Cambria" w:hAnsi="Cambria" w:cstheme="minorHAnsi"/>
          <w:i/>
          <w:lang w:val="pl-PL"/>
        </w:rPr>
        <w:t>Figura domu: szkice o najnowszej anglojęzycznej literaturze emigrantów z ziem pols</w:t>
      </w:r>
      <w:r w:rsidR="00DC0B4B">
        <w:rPr>
          <w:rFonts w:ascii="Cambria" w:hAnsi="Cambria" w:cstheme="minorHAnsi"/>
          <w:i/>
          <w:lang w:val="pl-PL"/>
        </w:rPr>
        <w:t xml:space="preserve">kich i ich potomków </w:t>
      </w:r>
      <w:r w:rsidR="00DC0B4B" w:rsidRPr="00DC0B4B">
        <w:rPr>
          <w:rFonts w:ascii="Cambria" w:hAnsi="Cambria" w:cstheme="minorHAnsi"/>
          <w:i/>
          <w:lang w:val="pl-PL"/>
        </w:rPr>
        <w:t>w Kanadzie</w:t>
      </w:r>
      <w:r w:rsidR="00DC0B4B">
        <w:rPr>
          <w:rFonts w:ascii="Cambria" w:hAnsi="Cambria" w:cstheme="minorHAnsi"/>
          <w:lang w:val="pl-PL"/>
        </w:rPr>
        <w:t xml:space="preserve"> (</w:t>
      </w:r>
      <w:r w:rsidRPr="00DC0B4B">
        <w:rPr>
          <w:rFonts w:ascii="Cambria" w:hAnsi="Cambria" w:cstheme="minorHAnsi"/>
          <w:lang w:val="pl-PL"/>
        </w:rPr>
        <w:t>Kraków 2022</w:t>
      </w:r>
      <w:bookmarkEnd w:id="144"/>
      <w:r w:rsidR="00DC0B4B">
        <w:rPr>
          <w:rFonts w:ascii="Cambria" w:hAnsi="Cambria" w:cstheme="minorHAnsi"/>
          <w:lang w:val="pl-PL"/>
        </w:rPr>
        <w:t>)</w:t>
      </w:r>
      <w:r w:rsidR="00B315A4">
        <w:rPr>
          <w:rFonts w:ascii="Cambria" w:hAnsi="Cambria" w:cstheme="minorHAnsi"/>
          <w:iCs/>
          <w:lang w:val="pl-PL"/>
        </w:rPr>
        <w:t xml:space="preserve"> odnotowuje aktywność twórczą autorki </w:t>
      </w:r>
      <w:r w:rsidR="00B315A4" w:rsidRPr="004E550E">
        <w:rPr>
          <w:rFonts w:ascii="Cambria" w:hAnsi="Cambria" w:cstheme="minorHAnsi"/>
          <w:i/>
          <w:lang w:val="pl-PL"/>
        </w:rPr>
        <w:t>Ogród</w:t>
      </w:r>
      <w:r w:rsidR="00B315A4">
        <w:rPr>
          <w:rFonts w:ascii="Cambria" w:hAnsi="Cambria" w:cstheme="minorHAnsi"/>
          <w:i/>
          <w:lang w:val="pl-PL"/>
        </w:rPr>
        <w:t>u</w:t>
      </w:r>
      <w:r w:rsidR="00B315A4" w:rsidRPr="004E550E">
        <w:rPr>
          <w:rFonts w:ascii="Cambria" w:hAnsi="Cambria" w:cstheme="minorHAnsi"/>
          <w:i/>
          <w:lang w:val="pl-PL"/>
        </w:rPr>
        <w:t xml:space="preserve"> Afrodyty</w:t>
      </w:r>
      <w:r w:rsidR="00B315A4">
        <w:rPr>
          <w:rFonts w:ascii="Cambria" w:hAnsi="Cambria" w:cstheme="minorHAnsi"/>
          <w:iCs/>
          <w:lang w:val="pl-PL"/>
        </w:rPr>
        <w:t>:</w:t>
      </w:r>
      <w:r w:rsidRPr="00CB4E2A">
        <w:rPr>
          <w:rFonts w:ascii="Cambria" w:hAnsi="Cambria" w:cstheme="minorHAnsi"/>
          <w:iCs/>
          <w:lang w:val="pl-PL"/>
        </w:rPr>
        <w:t xml:space="preserve"> </w:t>
      </w:r>
    </w:p>
    <w:p w14:paraId="5C7858BD" w14:textId="77777777" w:rsidR="00B82680" w:rsidRPr="00653B22" w:rsidRDefault="00B82680" w:rsidP="00653B22">
      <w:pPr>
        <w:spacing w:after="0" w:line="240" w:lineRule="auto"/>
        <w:ind w:left="284"/>
        <w:jc w:val="both"/>
        <w:rPr>
          <w:rFonts w:ascii="Cambria" w:hAnsi="Cambria" w:cstheme="minorHAnsi"/>
          <w:sz w:val="20"/>
          <w:szCs w:val="20"/>
          <w:lang w:val="pl-PL"/>
        </w:rPr>
      </w:pPr>
    </w:p>
    <w:p w14:paraId="75981998" w14:textId="651EBEF6" w:rsidR="00A7527A" w:rsidRPr="00653B22" w:rsidRDefault="00A7527A" w:rsidP="00653B22">
      <w:pPr>
        <w:spacing w:after="0" w:line="240" w:lineRule="auto"/>
        <w:ind w:left="284"/>
        <w:jc w:val="both"/>
        <w:rPr>
          <w:rFonts w:ascii="Cambria" w:hAnsi="Cambria" w:cstheme="minorHAnsi"/>
          <w:sz w:val="20"/>
          <w:szCs w:val="20"/>
          <w:lang w:val="pl-PL"/>
        </w:rPr>
      </w:pPr>
      <w:r w:rsidRPr="00653B22">
        <w:rPr>
          <w:rFonts w:ascii="Cambria" w:hAnsi="Cambria" w:cstheme="minorHAnsi"/>
          <w:sz w:val="20"/>
          <w:szCs w:val="20"/>
          <w:lang w:val="pl-PL"/>
        </w:rPr>
        <w:lastRenderedPageBreak/>
        <w:t>Ewa Stachniak jest bodaj najbardziej znaną pisarką kanadyjską polskiego pochodzenia. Wyjechała do Kanady w 1981 r., przez wiele łat zajmowała się pracą naukową i dziennikarską</w:t>
      </w:r>
      <w:r w:rsidR="007D2B69">
        <w:rPr>
          <w:rFonts w:ascii="Cambria" w:hAnsi="Cambria" w:cstheme="minorHAnsi"/>
          <w:sz w:val="20"/>
          <w:szCs w:val="20"/>
          <w:lang w:val="pl-PL"/>
        </w:rPr>
        <w:t>. Swój debiut powieściowy Neces</w:t>
      </w:r>
      <w:r w:rsidRPr="00653B22">
        <w:rPr>
          <w:rFonts w:ascii="Cambria" w:hAnsi="Cambria" w:cstheme="minorHAnsi"/>
          <w:sz w:val="20"/>
          <w:szCs w:val="20"/>
          <w:lang w:val="pl-PL"/>
        </w:rPr>
        <w:t>sary Lies wydała w 2000 r. […] regularnie publikuje powieści historyczne, np. Ogród Afrodyty (wyd.</w:t>
      </w:r>
      <w:r w:rsidR="004B3909">
        <w:rPr>
          <w:rFonts w:ascii="Cambria" w:hAnsi="Cambria" w:cstheme="minorHAnsi"/>
          <w:sz w:val="20"/>
          <w:szCs w:val="20"/>
          <w:lang w:val="pl-PL"/>
        </w:rPr>
        <w:t xml:space="preserve"> </w:t>
      </w:r>
      <w:r w:rsidRPr="00653B22">
        <w:rPr>
          <w:rFonts w:ascii="Cambria" w:hAnsi="Cambria" w:cstheme="minorHAnsi"/>
          <w:sz w:val="20"/>
          <w:szCs w:val="20"/>
          <w:lang w:val="pl-PL"/>
        </w:rPr>
        <w:t>pol</w:t>
      </w:r>
      <w:r w:rsidR="007D2B69">
        <w:rPr>
          <w:rFonts w:ascii="Cambria" w:hAnsi="Cambria" w:cstheme="minorHAnsi"/>
          <w:sz w:val="20"/>
          <w:szCs w:val="20"/>
          <w:lang w:val="pl-PL"/>
        </w:rPr>
        <w:t>.</w:t>
      </w:r>
      <w:r w:rsidRPr="00653B22">
        <w:rPr>
          <w:rFonts w:ascii="Cambria" w:hAnsi="Cambria" w:cstheme="minorHAnsi"/>
          <w:sz w:val="20"/>
          <w:szCs w:val="20"/>
          <w:lang w:val="pl-PL"/>
        </w:rPr>
        <w:t xml:space="preserve"> 201</w:t>
      </w:r>
      <w:r w:rsidR="007D2B69">
        <w:rPr>
          <w:rFonts w:ascii="Cambria" w:hAnsi="Cambria" w:cstheme="minorHAnsi"/>
          <w:sz w:val="20"/>
          <w:szCs w:val="20"/>
          <w:lang w:val="pl-PL"/>
        </w:rPr>
        <w:t>3. tłum Bożenna Stokłosa)</w:t>
      </w:r>
      <w:r w:rsidRPr="00653B22">
        <w:rPr>
          <w:rFonts w:ascii="Cambria" w:hAnsi="Cambria" w:cstheme="minorHAnsi"/>
          <w:sz w:val="20"/>
          <w:szCs w:val="20"/>
          <w:vertAlign w:val="superscript"/>
          <w:lang w:val="pl-PL"/>
        </w:rPr>
        <w:footnoteReference w:id="71"/>
      </w:r>
      <w:r w:rsidR="007D2B69">
        <w:rPr>
          <w:rFonts w:ascii="Cambria" w:hAnsi="Cambria" w:cstheme="minorHAnsi"/>
          <w:sz w:val="20"/>
          <w:szCs w:val="20"/>
          <w:lang w:val="pl-PL"/>
        </w:rPr>
        <w:t>.</w:t>
      </w:r>
      <w:r w:rsidRPr="00653B22">
        <w:rPr>
          <w:rFonts w:ascii="Cambria" w:hAnsi="Cambria" w:cstheme="minorHAnsi"/>
          <w:sz w:val="20"/>
          <w:szCs w:val="20"/>
          <w:lang w:val="pl-PL"/>
        </w:rPr>
        <w:t xml:space="preserve"> </w:t>
      </w:r>
    </w:p>
    <w:p w14:paraId="33091D8A" w14:textId="77777777" w:rsidR="00B82680" w:rsidRPr="00653B22" w:rsidRDefault="00B82680" w:rsidP="00653B22">
      <w:pPr>
        <w:spacing w:after="0" w:line="240" w:lineRule="auto"/>
        <w:ind w:left="284"/>
        <w:jc w:val="both"/>
        <w:rPr>
          <w:rFonts w:ascii="Cambria" w:hAnsi="Cambria" w:cstheme="minorHAnsi"/>
          <w:sz w:val="20"/>
          <w:szCs w:val="20"/>
          <w:lang w:val="pl-PL"/>
        </w:rPr>
      </w:pPr>
    </w:p>
    <w:p w14:paraId="1F74E8A6" w14:textId="0A50DC9B" w:rsidR="00B315A4" w:rsidRDefault="00A7527A" w:rsidP="00B315A4">
      <w:pPr>
        <w:spacing w:after="0" w:line="240" w:lineRule="auto"/>
        <w:ind w:firstLine="284"/>
        <w:jc w:val="both"/>
        <w:rPr>
          <w:rFonts w:ascii="Cambria" w:hAnsi="Cambria" w:cstheme="minorHAnsi"/>
          <w:lang w:val="pl-PL"/>
        </w:rPr>
      </w:pPr>
      <w:r w:rsidRPr="004E550E">
        <w:rPr>
          <w:rFonts w:ascii="Cambria" w:hAnsi="Cambria" w:cstheme="minorHAnsi"/>
          <w:lang w:val="pl-PL"/>
        </w:rPr>
        <w:t xml:space="preserve">Powieść </w:t>
      </w:r>
      <w:r w:rsidRPr="004E550E">
        <w:rPr>
          <w:rFonts w:ascii="Cambria" w:hAnsi="Cambria" w:cstheme="minorHAnsi"/>
          <w:i/>
          <w:lang w:val="pl-PL"/>
        </w:rPr>
        <w:t>Ogród Afrodyty</w:t>
      </w:r>
      <w:r w:rsidRPr="004E550E">
        <w:rPr>
          <w:rFonts w:ascii="Cambria" w:hAnsi="Cambria" w:cstheme="minorHAnsi"/>
          <w:lang w:val="pl-PL"/>
        </w:rPr>
        <w:t xml:space="preserve"> </w:t>
      </w:r>
      <w:r w:rsidR="00B315A4">
        <w:rPr>
          <w:rFonts w:ascii="Cambria" w:hAnsi="Cambria" w:cstheme="minorHAnsi"/>
          <w:lang w:val="pl-PL"/>
        </w:rPr>
        <w:t xml:space="preserve">stanowi </w:t>
      </w:r>
      <w:r w:rsidRPr="004E550E">
        <w:rPr>
          <w:rFonts w:ascii="Cambria" w:hAnsi="Cambria" w:cstheme="minorHAnsi"/>
          <w:lang w:val="pl-PL"/>
        </w:rPr>
        <w:t>potwierdzenie popularności wizerunku Zofii Potockiej we współcz</w:t>
      </w:r>
      <w:r w:rsidR="00DC0B4B">
        <w:rPr>
          <w:rFonts w:ascii="Cambria" w:hAnsi="Cambria" w:cstheme="minorHAnsi"/>
          <w:lang w:val="pl-PL"/>
        </w:rPr>
        <w:t xml:space="preserve">esnej literaturze. </w:t>
      </w:r>
      <w:r w:rsidR="00B315A4">
        <w:rPr>
          <w:rFonts w:ascii="Cambria" w:hAnsi="Cambria" w:cstheme="minorHAnsi"/>
          <w:lang w:val="pl-PL"/>
        </w:rPr>
        <w:t>Potwierdzają to ró</w:t>
      </w:r>
      <w:r w:rsidR="00B315A4">
        <w:rPr>
          <w:rFonts w:ascii="Cambria" w:hAnsi="Cambria" w:cstheme="minorHAnsi"/>
          <w:lang w:val="pl-PL"/>
        </w:rPr>
        <w:t>w</w:t>
      </w:r>
      <w:r w:rsidR="00B315A4">
        <w:rPr>
          <w:rFonts w:ascii="Cambria" w:hAnsi="Cambria" w:cstheme="minorHAnsi"/>
          <w:lang w:val="pl-PL"/>
        </w:rPr>
        <w:t xml:space="preserve">nież opracowania naukowe. W </w:t>
      </w:r>
      <w:r w:rsidR="00B315A4" w:rsidRPr="004E550E">
        <w:rPr>
          <w:rFonts w:ascii="Cambria" w:hAnsi="Cambria" w:cstheme="minorHAnsi"/>
          <w:lang w:val="pl-PL"/>
        </w:rPr>
        <w:t xml:space="preserve">książce </w:t>
      </w:r>
      <w:r w:rsidR="00B315A4" w:rsidRPr="004E550E">
        <w:rPr>
          <w:rFonts w:ascii="Cambria" w:hAnsi="Cambria" w:cstheme="minorHAnsi"/>
          <w:i/>
          <w:lang w:val="pl-PL"/>
        </w:rPr>
        <w:t>Plaga celebrytów</w:t>
      </w:r>
      <w:r w:rsidR="00B315A4" w:rsidRPr="004E550E">
        <w:rPr>
          <w:rFonts w:ascii="Cambria" w:hAnsi="Cambria" w:cstheme="minorHAnsi"/>
          <w:lang w:val="pl-PL"/>
        </w:rPr>
        <w:t xml:space="preserve"> </w:t>
      </w:r>
      <w:r w:rsidR="00B315A4">
        <w:rPr>
          <w:rFonts w:ascii="Cambria" w:hAnsi="Cambria" w:cstheme="minorHAnsi"/>
          <w:lang w:val="pl-PL"/>
        </w:rPr>
        <w:t xml:space="preserve">mówi się o </w:t>
      </w:r>
      <w:r w:rsidR="006C5CD1">
        <w:rPr>
          <w:rFonts w:ascii="Cambria" w:hAnsi="Cambria" w:cstheme="minorHAnsi"/>
          <w:lang w:val="pl-PL"/>
        </w:rPr>
        <w:t>ni</w:t>
      </w:r>
      <w:r w:rsidR="006C5CD1">
        <w:rPr>
          <w:rFonts w:ascii="Cambria" w:hAnsi="Cambria" w:cstheme="minorHAnsi"/>
          <w:lang w:val="pl-PL"/>
        </w:rPr>
        <w:t>e</w:t>
      </w:r>
      <w:r w:rsidR="006C5CD1">
        <w:rPr>
          <w:rFonts w:ascii="Cambria" w:hAnsi="Cambria" w:cstheme="minorHAnsi"/>
          <w:lang w:val="pl-PL"/>
        </w:rPr>
        <w:t xml:space="preserve">słabnącym </w:t>
      </w:r>
      <w:r w:rsidR="00B315A4">
        <w:rPr>
          <w:rFonts w:ascii="Cambria" w:hAnsi="Cambria" w:cstheme="minorHAnsi"/>
          <w:lang w:val="pl-PL"/>
        </w:rPr>
        <w:t>zainteresowaniu</w:t>
      </w:r>
      <w:r w:rsidR="006C5CD1">
        <w:rPr>
          <w:rFonts w:ascii="Cambria" w:hAnsi="Cambria" w:cstheme="minorHAnsi"/>
          <w:lang w:val="pl-PL"/>
        </w:rPr>
        <w:t xml:space="preserve"> postacią Zofii Potockiej. Jako przykład przywołuje się  </w:t>
      </w:r>
      <w:r w:rsidR="006C5CD1" w:rsidRPr="006C5CD1">
        <w:rPr>
          <w:rFonts w:ascii="Cambria" w:hAnsi="Cambria" w:cstheme="minorHAnsi"/>
          <w:i/>
          <w:sz w:val="20"/>
          <w:szCs w:val="20"/>
          <w:lang w:val="pl-PL"/>
        </w:rPr>
        <w:t>Ogród Afrodyty</w:t>
      </w:r>
      <w:r w:rsidR="006C5CD1">
        <w:rPr>
          <w:rFonts w:ascii="Cambria" w:hAnsi="Cambria" w:cstheme="minorHAnsi"/>
          <w:lang w:val="pl-PL"/>
        </w:rPr>
        <w:t xml:space="preserve">.  </w:t>
      </w:r>
      <w:r w:rsidR="00B315A4">
        <w:rPr>
          <w:rFonts w:ascii="Cambria" w:hAnsi="Cambria" w:cstheme="minorHAnsi"/>
          <w:lang w:val="pl-PL"/>
        </w:rPr>
        <w:t xml:space="preserve"> </w:t>
      </w:r>
    </w:p>
    <w:p w14:paraId="630DF3FB" w14:textId="77777777" w:rsidR="00B315A4" w:rsidRPr="00653B22" w:rsidRDefault="00B315A4" w:rsidP="00B315A4">
      <w:pPr>
        <w:spacing w:after="0" w:line="240" w:lineRule="auto"/>
        <w:ind w:left="284"/>
        <w:jc w:val="both"/>
        <w:rPr>
          <w:rFonts w:ascii="Cambria" w:hAnsi="Cambria" w:cstheme="minorHAnsi"/>
          <w:sz w:val="20"/>
          <w:szCs w:val="20"/>
          <w:lang w:val="pl-PL"/>
        </w:rPr>
      </w:pPr>
    </w:p>
    <w:p w14:paraId="0BD1D50F" w14:textId="627505A7" w:rsidR="00A7527A" w:rsidRPr="00653B22" w:rsidRDefault="00A7527A" w:rsidP="00653B22">
      <w:pPr>
        <w:spacing w:after="0" w:line="240" w:lineRule="auto"/>
        <w:ind w:left="284"/>
        <w:jc w:val="both"/>
        <w:rPr>
          <w:rFonts w:ascii="Cambria" w:hAnsi="Cambria" w:cstheme="minorHAnsi"/>
          <w:sz w:val="20"/>
          <w:szCs w:val="20"/>
          <w:lang w:val="pl-PL"/>
        </w:rPr>
      </w:pPr>
      <w:r w:rsidRPr="00653B22">
        <w:rPr>
          <w:rFonts w:ascii="Cambria" w:hAnsi="Cambria" w:cstheme="minorHAnsi"/>
          <w:sz w:val="20"/>
          <w:szCs w:val="20"/>
          <w:lang w:val="pl-PL"/>
        </w:rPr>
        <w:t>Jej losy budzą nadal zainteresowanie pisarzy, czego wyrazem jest książka Ewy Stachniak Ogród Afrodyty, w  której autorka przedstawiła Zofię jako osobę łaknącą zachwytów nad swoją urodą, spragnioną podziwu, a  jednocześnie nieprawdopodobnie ambitną, inteligentną, energiczną i  wytrwale dążącą</w:t>
      </w:r>
      <w:r w:rsidR="006C5CD1">
        <w:rPr>
          <w:rFonts w:ascii="Cambria" w:hAnsi="Cambria" w:cstheme="minorHAnsi"/>
          <w:sz w:val="20"/>
          <w:szCs w:val="20"/>
          <w:lang w:val="pl-PL"/>
        </w:rPr>
        <w:t xml:space="preserve"> do wytyczonych celów życiowych</w:t>
      </w:r>
      <w:r w:rsidRPr="00653B22">
        <w:rPr>
          <w:rFonts w:ascii="Cambria" w:hAnsi="Cambria" w:cstheme="minorHAnsi"/>
          <w:sz w:val="20"/>
          <w:szCs w:val="20"/>
          <w:vertAlign w:val="superscript"/>
          <w:lang w:val="pl-PL"/>
        </w:rPr>
        <w:footnoteReference w:id="72"/>
      </w:r>
      <w:r w:rsidR="006C5CD1">
        <w:rPr>
          <w:rFonts w:ascii="Cambria" w:hAnsi="Cambria" w:cstheme="minorHAnsi"/>
          <w:sz w:val="20"/>
          <w:szCs w:val="20"/>
          <w:lang w:val="pl-PL"/>
        </w:rPr>
        <w:t>.</w:t>
      </w:r>
    </w:p>
    <w:p w14:paraId="03535C02" w14:textId="77777777" w:rsidR="00B82680" w:rsidRPr="00653B22" w:rsidRDefault="00B82680" w:rsidP="00653B22">
      <w:pPr>
        <w:spacing w:after="0" w:line="240" w:lineRule="auto"/>
        <w:ind w:left="284"/>
        <w:jc w:val="both"/>
        <w:rPr>
          <w:rFonts w:ascii="Cambria" w:hAnsi="Cambria" w:cstheme="minorHAnsi"/>
          <w:sz w:val="20"/>
          <w:szCs w:val="20"/>
          <w:lang w:val="pl-PL"/>
        </w:rPr>
      </w:pPr>
    </w:p>
    <w:p w14:paraId="0BE74A90" w14:textId="7735E98A" w:rsidR="00A7527A" w:rsidRDefault="006C5CD1" w:rsidP="0075116D">
      <w:pPr>
        <w:spacing w:after="0" w:line="240" w:lineRule="auto"/>
        <w:ind w:firstLine="284"/>
        <w:jc w:val="both"/>
        <w:rPr>
          <w:rFonts w:ascii="Cambria" w:hAnsi="Cambria" w:cstheme="minorHAnsi"/>
          <w:lang w:val="pl-PL"/>
        </w:rPr>
      </w:pPr>
      <w:r>
        <w:rPr>
          <w:rFonts w:ascii="Cambria" w:hAnsi="Cambria" w:cstheme="minorHAnsi"/>
          <w:lang w:val="pl-PL"/>
        </w:rPr>
        <w:t>Wracając do Chrząszczewskiego, wa</w:t>
      </w:r>
      <w:r w:rsidR="001336E5">
        <w:rPr>
          <w:rFonts w:ascii="Cambria" w:hAnsi="Cambria" w:cstheme="minorHAnsi"/>
          <w:lang w:val="pl-PL"/>
        </w:rPr>
        <w:t>rto jeszcze raz podkreś</w:t>
      </w:r>
      <w:r w:rsidR="00E631BE">
        <w:rPr>
          <w:rFonts w:ascii="Cambria" w:hAnsi="Cambria" w:cstheme="minorHAnsi"/>
          <w:lang w:val="pl-PL"/>
        </w:rPr>
        <w:t>lić, iż  </w:t>
      </w:r>
      <w:r>
        <w:rPr>
          <w:rFonts w:ascii="Cambria" w:hAnsi="Cambria" w:cstheme="minorHAnsi"/>
          <w:lang w:val="pl-PL"/>
        </w:rPr>
        <w:t>b</w:t>
      </w:r>
      <w:r w:rsidR="00A7527A" w:rsidRPr="004E550E">
        <w:rPr>
          <w:rFonts w:ascii="Cambria" w:hAnsi="Cambria" w:cstheme="minorHAnsi"/>
          <w:lang w:val="pl-PL"/>
        </w:rPr>
        <w:t xml:space="preserve">iografia Zofii Potockiej w </w:t>
      </w:r>
      <w:r>
        <w:rPr>
          <w:rFonts w:ascii="Cambria" w:hAnsi="Cambria" w:cstheme="minorHAnsi"/>
          <w:lang w:val="pl-PL"/>
        </w:rPr>
        <w:t xml:space="preserve">jego ujęciu </w:t>
      </w:r>
      <w:r w:rsidR="00A7527A" w:rsidRPr="004E550E">
        <w:rPr>
          <w:rFonts w:ascii="Cambria" w:hAnsi="Cambria" w:cstheme="minorHAnsi"/>
          <w:lang w:val="pl-PL"/>
        </w:rPr>
        <w:t>jest interesująca z punktu</w:t>
      </w:r>
      <w:del w:id="145" w:author="Michał" w:date="2022-10-30T15:03:00Z">
        <w:r w:rsidDel="00C56C36">
          <w:rPr>
            <w:rFonts w:ascii="Cambria" w:hAnsi="Cambria" w:cstheme="minorHAnsi"/>
            <w:lang w:val="pl-PL"/>
          </w:rPr>
          <w:delText>,</w:delText>
        </w:r>
      </w:del>
      <w:r>
        <w:rPr>
          <w:rFonts w:ascii="Cambria" w:hAnsi="Cambria" w:cstheme="minorHAnsi"/>
          <w:lang w:val="pl-PL"/>
        </w:rPr>
        <w:t xml:space="preserve"> zawartych w niej ”mitów”</w:t>
      </w:r>
      <w:r w:rsidR="00A7527A" w:rsidRPr="004E550E">
        <w:rPr>
          <w:rFonts w:ascii="Cambria" w:hAnsi="Cambria" w:cstheme="minorHAnsi"/>
          <w:lang w:val="pl-PL"/>
        </w:rPr>
        <w:t>, które spowijały tę legendarną kobietę. Autor powtarza wymyśloną przez rodzinę Witt historię arystokratycznego p</w:t>
      </w:r>
      <w:r w:rsidR="00A7527A" w:rsidRPr="004E550E">
        <w:rPr>
          <w:rFonts w:ascii="Cambria" w:hAnsi="Cambria" w:cstheme="minorHAnsi"/>
          <w:lang w:val="pl-PL"/>
        </w:rPr>
        <w:t>o</w:t>
      </w:r>
      <w:r w:rsidR="00A7527A" w:rsidRPr="004E550E">
        <w:rPr>
          <w:rFonts w:ascii="Cambria" w:hAnsi="Cambria" w:cstheme="minorHAnsi"/>
          <w:lang w:val="pl-PL"/>
        </w:rPr>
        <w:t>cho</w:t>
      </w:r>
      <w:r>
        <w:rPr>
          <w:rFonts w:ascii="Cambria" w:hAnsi="Cambria" w:cstheme="minorHAnsi"/>
          <w:lang w:val="pl-PL"/>
        </w:rPr>
        <w:t xml:space="preserve">dzenia Zofii. Oczywiście </w:t>
      </w:r>
      <w:r w:rsidRPr="006C5CD1">
        <w:rPr>
          <w:rFonts w:ascii="Cambria" w:hAnsi="Cambria" w:cstheme="minorHAnsi"/>
          <w:i/>
          <w:lang w:val="pl-PL"/>
        </w:rPr>
        <w:t>Pamiętnik</w:t>
      </w:r>
      <w:r w:rsidR="008319CC">
        <w:rPr>
          <w:rFonts w:ascii="Cambria" w:hAnsi="Cambria" w:cstheme="minorHAnsi"/>
          <w:lang w:val="pl-PL"/>
        </w:rPr>
        <w:t>…</w:t>
      </w:r>
      <w:r>
        <w:rPr>
          <w:rFonts w:ascii="Cambria" w:hAnsi="Cambria" w:cstheme="minorHAnsi"/>
          <w:lang w:val="pl-PL"/>
        </w:rPr>
        <w:t xml:space="preserve"> obfituje i w fakty historyczne</w:t>
      </w:r>
      <w:r w:rsidR="008319CC">
        <w:rPr>
          <w:rFonts w:ascii="Cambria" w:hAnsi="Cambria" w:cstheme="minorHAnsi"/>
          <w:lang w:val="pl-PL"/>
        </w:rPr>
        <w:t>. Sł</w:t>
      </w:r>
      <w:r>
        <w:rPr>
          <w:rFonts w:ascii="Cambria" w:hAnsi="Cambria" w:cstheme="minorHAnsi"/>
          <w:lang w:val="pl-PL"/>
        </w:rPr>
        <w:t>owem</w:t>
      </w:r>
      <w:r w:rsidR="008319CC">
        <w:rPr>
          <w:rFonts w:ascii="Cambria" w:hAnsi="Cambria" w:cstheme="minorHAnsi"/>
          <w:lang w:val="pl-PL"/>
        </w:rPr>
        <w:t xml:space="preserve">, </w:t>
      </w:r>
      <w:r w:rsidR="00A7527A" w:rsidRPr="004E550E">
        <w:rPr>
          <w:rFonts w:ascii="Cambria" w:hAnsi="Cambria" w:cstheme="minorHAnsi"/>
          <w:lang w:val="pl-PL"/>
        </w:rPr>
        <w:t>a</w:t>
      </w:r>
      <w:r w:rsidR="008319CC">
        <w:rPr>
          <w:rFonts w:ascii="Cambria" w:hAnsi="Cambria" w:cstheme="minorHAnsi"/>
          <w:lang w:val="pl-PL"/>
        </w:rPr>
        <w:t>utor</w:t>
      </w:r>
      <w:r w:rsidR="00A7527A" w:rsidRPr="004E550E">
        <w:rPr>
          <w:rFonts w:ascii="Cambria" w:hAnsi="Cambria" w:cstheme="minorHAnsi"/>
          <w:lang w:val="pl-PL"/>
        </w:rPr>
        <w:t xml:space="preserve"> w swojej twórczości umiejętnie przeplata fakty historyczne z anegdotami i legendami. Co c</w:t>
      </w:r>
      <w:r w:rsidR="008319CC">
        <w:rPr>
          <w:rFonts w:ascii="Cambria" w:hAnsi="Cambria" w:cstheme="minorHAnsi"/>
          <w:lang w:val="pl-PL"/>
        </w:rPr>
        <w:t>iekawe,</w:t>
      </w:r>
      <w:r w:rsidR="00A7527A" w:rsidRPr="004E550E">
        <w:rPr>
          <w:rFonts w:ascii="Cambria" w:hAnsi="Cambria" w:cstheme="minorHAnsi"/>
          <w:lang w:val="pl-PL"/>
        </w:rPr>
        <w:t xml:space="preserve"> Chr</w:t>
      </w:r>
      <w:r w:rsidR="00DC0B4B">
        <w:rPr>
          <w:rFonts w:ascii="Cambria" w:hAnsi="Cambria" w:cstheme="minorHAnsi"/>
          <w:lang w:val="pl-PL"/>
        </w:rPr>
        <w:t xml:space="preserve">ząszczewski </w:t>
      </w:r>
      <w:r w:rsidR="00A7527A" w:rsidRPr="004E550E">
        <w:rPr>
          <w:rFonts w:ascii="Cambria" w:hAnsi="Cambria" w:cstheme="minorHAnsi"/>
          <w:lang w:val="pl-PL"/>
        </w:rPr>
        <w:t>dość krytycznie od</w:t>
      </w:r>
      <w:r w:rsidR="008319CC">
        <w:rPr>
          <w:rFonts w:ascii="Cambria" w:hAnsi="Cambria" w:cstheme="minorHAnsi"/>
          <w:lang w:val="pl-PL"/>
        </w:rPr>
        <w:t>nosi się do róż</w:t>
      </w:r>
      <w:r w:rsidR="00A7527A" w:rsidRPr="004E550E">
        <w:rPr>
          <w:rFonts w:ascii="Cambria" w:hAnsi="Cambria" w:cstheme="minorHAnsi"/>
          <w:lang w:val="pl-PL"/>
        </w:rPr>
        <w:t>nych źródeł</w:t>
      </w:r>
      <w:r w:rsidR="00DC0B4B">
        <w:rPr>
          <w:rFonts w:ascii="Cambria" w:hAnsi="Cambria" w:cstheme="minorHAnsi"/>
          <w:lang w:val="pl-PL"/>
        </w:rPr>
        <w:t xml:space="preserve"> oraz</w:t>
      </w:r>
      <w:r w:rsidR="00A7527A" w:rsidRPr="004E550E">
        <w:rPr>
          <w:rFonts w:ascii="Cambria" w:hAnsi="Cambria" w:cstheme="minorHAnsi"/>
          <w:lang w:val="pl-PL"/>
        </w:rPr>
        <w:t xml:space="preserve"> informacji o Zofii Potockiej</w:t>
      </w:r>
      <w:r w:rsidR="008319CC">
        <w:rPr>
          <w:rFonts w:ascii="Cambria" w:hAnsi="Cambria" w:cstheme="minorHAnsi"/>
          <w:lang w:val="pl-PL"/>
        </w:rPr>
        <w:t xml:space="preserve">.  Na przykład, oceniając </w:t>
      </w:r>
      <w:r w:rsidR="00A7527A" w:rsidRPr="004E550E">
        <w:rPr>
          <w:rFonts w:ascii="Cambria" w:hAnsi="Cambria" w:cstheme="minorHAnsi"/>
          <w:lang w:val="pl-PL"/>
        </w:rPr>
        <w:t xml:space="preserve">artykuł </w:t>
      </w:r>
      <w:r w:rsidR="00A7527A" w:rsidRPr="004E550E">
        <w:rPr>
          <w:rFonts w:ascii="Cambria" w:hAnsi="Cambria" w:cstheme="minorHAnsi"/>
          <w:i/>
          <w:lang w:val="pl-PL"/>
        </w:rPr>
        <w:t xml:space="preserve">Piękna fanariotka </w:t>
      </w:r>
      <w:r w:rsidR="00A7527A" w:rsidRPr="004E550E">
        <w:rPr>
          <w:rFonts w:ascii="Cambria" w:hAnsi="Cambria" w:cstheme="minorHAnsi"/>
          <w:lang w:val="pl-PL"/>
        </w:rPr>
        <w:t>przetłumaczon</w:t>
      </w:r>
      <w:r w:rsidR="008319CC">
        <w:rPr>
          <w:rFonts w:ascii="Cambria" w:hAnsi="Cambria" w:cstheme="minorHAnsi"/>
          <w:lang w:val="pl-PL"/>
        </w:rPr>
        <w:t>y</w:t>
      </w:r>
      <w:r w:rsidR="00E631BE">
        <w:rPr>
          <w:rFonts w:ascii="Cambria" w:hAnsi="Cambria" w:cstheme="minorHAnsi"/>
          <w:lang w:val="pl-PL"/>
        </w:rPr>
        <w:t xml:space="preserve"> w </w:t>
      </w:r>
      <w:r w:rsidR="00A7527A" w:rsidRPr="004E550E">
        <w:rPr>
          <w:rFonts w:ascii="Cambria" w:hAnsi="Cambria" w:cstheme="minorHAnsi"/>
          <w:lang w:val="pl-PL"/>
        </w:rPr>
        <w:t xml:space="preserve">„Dzienniku Domowym” z </w:t>
      </w:r>
      <w:r w:rsidR="00DC0B4B">
        <w:rPr>
          <w:rFonts w:ascii="Cambria" w:hAnsi="Cambria" w:cstheme="minorHAnsi"/>
          <w:lang w:val="pl-PL"/>
        </w:rPr>
        <w:t>pamiętników de La</w:t>
      </w:r>
      <w:r w:rsidR="008319CC">
        <w:rPr>
          <w:rFonts w:ascii="Cambria" w:hAnsi="Cambria" w:cstheme="minorHAnsi"/>
          <w:lang w:val="pl-PL"/>
        </w:rPr>
        <w:t>garde</w:t>
      </w:r>
      <w:r w:rsidR="00DC0B4B">
        <w:rPr>
          <w:rFonts w:ascii="Cambria" w:hAnsi="Cambria" w:cstheme="minorHAnsi"/>
          <w:lang w:val="pl-PL"/>
        </w:rPr>
        <w:t>, zarzuca</w:t>
      </w:r>
      <w:r w:rsidR="00A7527A" w:rsidRPr="004E550E">
        <w:rPr>
          <w:rFonts w:ascii="Cambria" w:hAnsi="Cambria" w:cstheme="minorHAnsi"/>
          <w:lang w:val="pl-PL"/>
        </w:rPr>
        <w:t xml:space="preserve"> </w:t>
      </w:r>
      <w:r w:rsidR="008319CC">
        <w:rPr>
          <w:rFonts w:ascii="Cambria" w:hAnsi="Cambria" w:cstheme="minorHAnsi"/>
          <w:lang w:val="pl-PL"/>
        </w:rPr>
        <w:t xml:space="preserve">jego autorowi </w:t>
      </w:r>
      <w:r w:rsidR="00A7527A" w:rsidRPr="004E550E">
        <w:rPr>
          <w:rFonts w:ascii="Cambria" w:hAnsi="Cambria" w:cstheme="minorHAnsi"/>
          <w:lang w:val="pl-PL"/>
        </w:rPr>
        <w:t>wykorzystanie baśni i plot</w:t>
      </w:r>
      <w:r w:rsidR="008319CC">
        <w:rPr>
          <w:rFonts w:ascii="Cambria" w:hAnsi="Cambria" w:cstheme="minorHAnsi"/>
          <w:lang w:val="pl-PL"/>
        </w:rPr>
        <w:t>e</w:t>
      </w:r>
      <w:r w:rsidR="00A7527A" w:rsidRPr="004E550E">
        <w:rPr>
          <w:rFonts w:ascii="Cambria" w:hAnsi="Cambria" w:cstheme="minorHAnsi"/>
          <w:lang w:val="pl-PL"/>
        </w:rPr>
        <w:t>k</w:t>
      </w:r>
      <w:r w:rsidR="008319CC">
        <w:rPr>
          <w:rFonts w:ascii="Cambria" w:hAnsi="Cambria" w:cstheme="minorHAnsi"/>
          <w:lang w:val="pl-PL"/>
        </w:rPr>
        <w:t>. Artykuł ten wywołał wręcz oburzenie Chrząs</w:t>
      </w:r>
      <w:r w:rsidR="008319CC">
        <w:rPr>
          <w:rFonts w:ascii="Cambria" w:hAnsi="Cambria" w:cstheme="minorHAnsi"/>
          <w:lang w:val="pl-PL"/>
        </w:rPr>
        <w:t>z</w:t>
      </w:r>
      <w:r w:rsidR="008319CC">
        <w:rPr>
          <w:rFonts w:ascii="Cambria" w:hAnsi="Cambria" w:cstheme="minorHAnsi"/>
          <w:lang w:val="pl-PL"/>
        </w:rPr>
        <w:t>czewskiego:</w:t>
      </w:r>
    </w:p>
    <w:p w14:paraId="25FF48A7" w14:textId="77777777" w:rsidR="00B82680" w:rsidRPr="00653B22" w:rsidRDefault="00B82680" w:rsidP="00653B22">
      <w:pPr>
        <w:spacing w:after="0" w:line="240" w:lineRule="auto"/>
        <w:ind w:left="284"/>
        <w:jc w:val="both"/>
        <w:rPr>
          <w:rFonts w:ascii="Cambria" w:hAnsi="Cambria" w:cstheme="minorHAnsi"/>
          <w:sz w:val="20"/>
          <w:szCs w:val="20"/>
          <w:lang w:val="pl-PL"/>
        </w:rPr>
      </w:pPr>
    </w:p>
    <w:p w14:paraId="43242CEF" w14:textId="5F4F6B45" w:rsidR="00A7527A" w:rsidRPr="00653B22" w:rsidRDefault="00A7527A" w:rsidP="00653B22">
      <w:pPr>
        <w:spacing w:after="0" w:line="240" w:lineRule="auto"/>
        <w:ind w:left="284"/>
        <w:jc w:val="both"/>
        <w:rPr>
          <w:rFonts w:ascii="Cambria" w:hAnsi="Cambria" w:cstheme="minorHAnsi"/>
          <w:sz w:val="20"/>
          <w:szCs w:val="20"/>
          <w:lang w:val="pl-PL"/>
        </w:rPr>
      </w:pPr>
      <w:r w:rsidRPr="00653B22">
        <w:rPr>
          <w:rFonts w:ascii="Cambria" w:hAnsi="Cambria" w:cstheme="minorHAnsi"/>
          <w:sz w:val="20"/>
          <w:szCs w:val="20"/>
          <w:lang w:val="pl-PL"/>
        </w:rPr>
        <w:t>W  „Dzienniku  Domowym”  (czasopismo  poznańskie  redakcji Kamieńskiego)  z  roku  1843 umieszczony  jest  artykuł  o  Zofii  Potockiej  pod  tytułem  Piękna  fanariotka</w:t>
      </w:r>
      <w:r w:rsidRPr="00653B22">
        <w:rPr>
          <w:rFonts w:ascii="Cambria" w:hAnsi="Cambria" w:cstheme="minorHAnsi"/>
          <w:sz w:val="20"/>
          <w:szCs w:val="20"/>
          <w:vertAlign w:val="superscript"/>
          <w:lang w:val="pl-PL"/>
        </w:rPr>
        <w:footnoteReference w:id="73"/>
      </w:r>
      <w:r w:rsidR="008319CC">
        <w:rPr>
          <w:rFonts w:ascii="Cambria" w:hAnsi="Cambria" w:cstheme="minorHAnsi"/>
          <w:sz w:val="20"/>
          <w:szCs w:val="20"/>
          <w:lang w:val="pl-PL"/>
        </w:rPr>
        <w:t>,</w:t>
      </w:r>
      <w:r w:rsidRPr="00653B22">
        <w:rPr>
          <w:rFonts w:ascii="Cambria" w:hAnsi="Cambria" w:cstheme="minorHAnsi"/>
          <w:sz w:val="20"/>
          <w:szCs w:val="20"/>
          <w:lang w:val="pl-PL"/>
        </w:rPr>
        <w:t xml:space="preserve">  przełożony  z  pamiętników  hrabiego  de  Lagarde</w:t>
      </w:r>
      <w:r w:rsidRPr="00653B22">
        <w:rPr>
          <w:rFonts w:ascii="Cambria" w:hAnsi="Cambria" w:cstheme="minorHAnsi"/>
          <w:sz w:val="20"/>
          <w:szCs w:val="20"/>
          <w:vertAlign w:val="superscript"/>
          <w:lang w:val="pl-PL"/>
        </w:rPr>
        <w:footnoteReference w:id="74"/>
      </w:r>
      <w:r w:rsidRPr="00653B22">
        <w:rPr>
          <w:rFonts w:ascii="Cambria" w:hAnsi="Cambria" w:cstheme="minorHAnsi"/>
          <w:sz w:val="20"/>
          <w:szCs w:val="20"/>
          <w:lang w:val="pl-PL"/>
        </w:rPr>
        <w:t xml:space="preserve">,  który  czas  niejaki  bawił  w  Tulczynie i  Sofiówkę Trembeckiego  </w:t>
      </w:r>
      <w:r w:rsidRPr="00653B22">
        <w:rPr>
          <w:rFonts w:ascii="Cambria" w:hAnsi="Cambria" w:cstheme="minorHAnsi"/>
          <w:sz w:val="20"/>
          <w:szCs w:val="20"/>
          <w:lang w:val="pl-PL"/>
        </w:rPr>
        <w:lastRenderedPageBreak/>
        <w:t>na  język  francuski  przełożył.  Gdyby z podobnych tym pamiętników pol</w:t>
      </w:r>
      <w:r w:rsidRPr="00653B22">
        <w:rPr>
          <w:rFonts w:ascii="Cambria" w:hAnsi="Cambria" w:cstheme="minorHAnsi"/>
          <w:sz w:val="20"/>
          <w:szCs w:val="20"/>
          <w:lang w:val="pl-PL"/>
        </w:rPr>
        <w:t>i</w:t>
      </w:r>
      <w:r w:rsidRPr="00653B22">
        <w:rPr>
          <w:rFonts w:ascii="Cambria" w:hAnsi="Cambria" w:cstheme="minorHAnsi"/>
          <w:sz w:val="20"/>
          <w:szCs w:val="20"/>
          <w:lang w:val="pl-PL"/>
        </w:rPr>
        <w:t>tycznych pisano historię,  dzieje najbliższych  nam  czasów  byłyby  tym  s</w:t>
      </w:r>
      <w:r w:rsidRPr="00653B22">
        <w:rPr>
          <w:rFonts w:ascii="Cambria" w:hAnsi="Cambria" w:cstheme="minorHAnsi"/>
          <w:sz w:val="20"/>
          <w:szCs w:val="20"/>
          <w:lang w:val="pl-PL"/>
        </w:rPr>
        <w:t>a</w:t>
      </w:r>
      <w:r w:rsidRPr="00653B22">
        <w:rPr>
          <w:rFonts w:ascii="Cambria" w:hAnsi="Cambria" w:cstheme="minorHAnsi"/>
          <w:sz w:val="20"/>
          <w:szCs w:val="20"/>
          <w:lang w:val="pl-PL"/>
        </w:rPr>
        <w:t>mym,  czym  są  dla  nas dzieje  bajeczne  zapadłej  w  głębię  wieków  star</w:t>
      </w:r>
      <w:r w:rsidRPr="00653B22">
        <w:rPr>
          <w:rFonts w:ascii="Cambria" w:hAnsi="Cambria" w:cstheme="minorHAnsi"/>
          <w:sz w:val="20"/>
          <w:szCs w:val="20"/>
          <w:lang w:val="pl-PL"/>
        </w:rPr>
        <w:t>o</w:t>
      </w:r>
      <w:r w:rsidRPr="00653B22">
        <w:rPr>
          <w:rFonts w:ascii="Cambria" w:hAnsi="Cambria" w:cstheme="minorHAnsi"/>
          <w:sz w:val="20"/>
          <w:szCs w:val="20"/>
          <w:lang w:val="pl-PL"/>
        </w:rPr>
        <w:t>żytności.  Trudno pojąć,  jak  autor  tej  krótkiej  biografii  mógł  w  kilku  ka</w:t>
      </w:r>
      <w:r w:rsidRPr="00653B22">
        <w:rPr>
          <w:rFonts w:ascii="Cambria" w:hAnsi="Cambria" w:cstheme="minorHAnsi"/>
          <w:sz w:val="20"/>
          <w:szCs w:val="20"/>
          <w:lang w:val="pl-PL"/>
        </w:rPr>
        <w:t>r</w:t>
      </w:r>
      <w:r w:rsidRPr="00653B22">
        <w:rPr>
          <w:rFonts w:ascii="Cambria" w:hAnsi="Cambria" w:cstheme="minorHAnsi"/>
          <w:sz w:val="20"/>
          <w:szCs w:val="20"/>
          <w:lang w:val="pl-PL"/>
        </w:rPr>
        <w:t>tach  p</w:t>
      </w:r>
      <w:r w:rsidRPr="00653B22">
        <w:rPr>
          <w:rFonts w:ascii="Cambria" w:hAnsi="Cambria" w:cstheme="minorHAnsi"/>
          <w:sz w:val="20"/>
          <w:szCs w:val="20"/>
          <w:lang w:val="pl-PL"/>
        </w:rPr>
        <w:t>o</w:t>
      </w:r>
      <w:r w:rsidRPr="00653B22">
        <w:rPr>
          <w:rFonts w:ascii="Cambria" w:hAnsi="Cambria" w:cstheme="minorHAnsi"/>
          <w:sz w:val="20"/>
          <w:szCs w:val="20"/>
          <w:lang w:val="pl-PL"/>
        </w:rPr>
        <w:t>mieścić  tyle  anachronizmów,  tyle  urojonych  zmy</w:t>
      </w:r>
      <w:r w:rsidR="008319CC">
        <w:rPr>
          <w:rFonts w:ascii="Cambria" w:hAnsi="Cambria" w:cstheme="minorHAnsi"/>
          <w:sz w:val="20"/>
          <w:szCs w:val="20"/>
          <w:lang w:val="pl-PL"/>
        </w:rPr>
        <w:t>śleń</w:t>
      </w:r>
      <w:r w:rsidRPr="00653B22">
        <w:rPr>
          <w:rFonts w:ascii="Cambria" w:hAnsi="Cambria" w:cstheme="minorHAnsi"/>
          <w:sz w:val="20"/>
          <w:szCs w:val="20"/>
          <w:vertAlign w:val="superscript"/>
          <w:lang w:val="pl-PL"/>
        </w:rPr>
        <w:footnoteReference w:id="75"/>
      </w:r>
      <w:r w:rsidR="008319CC">
        <w:rPr>
          <w:rFonts w:ascii="Cambria" w:hAnsi="Cambria" w:cstheme="minorHAnsi"/>
          <w:sz w:val="20"/>
          <w:szCs w:val="20"/>
          <w:lang w:val="pl-PL"/>
        </w:rPr>
        <w:t>.</w:t>
      </w:r>
    </w:p>
    <w:p w14:paraId="193C3D1F" w14:textId="77777777" w:rsidR="00B82680" w:rsidRPr="004E550E" w:rsidRDefault="00B82680" w:rsidP="0075116D">
      <w:pPr>
        <w:spacing w:after="0" w:line="240" w:lineRule="auto"/>
        <w:ind w:firstLine="284"/>
        <w:jc w:val="both"/>
        <w:rPr>
          <w:rFonts w:ascii="Cambria" w:hAnsi="Cambria" w:cstheme="minorHAnsi"/>
          <w:i/>
          <w:lang w:val="pl-PL"/>
        </w:rPr>
      </w:pPr>
    </w:p>
    <w:p w14:paraId="5DDCB69F" w14:textId="1EE1E84B" w:rsidR="00A7527A" w:rsidRDefault="00A7527A" w:rsidP="0075116D">
      <w:pPr>
        <w:spacing w:after="0" w:line="240" w:lineRule="auto"/>
        <w:ind w:firstLine="284"/>
        <w:jc w:val="both"/>
        <w:rPr>
          <w:rFonts w:ascii="Cambria" w:hAnsi="Cambria" w:cstheme="minorHAnsi"/>
          <w:lang w:val="pl-PL"/>
        </w:rPr>
      </w:pPr>
      <w:r w:rsidRPr="004E550E">
        <w:rPr>
          <w:rFonts w:ascii="Cambria" w:hAnsi="Cambria" w:cstheme="minorHAnsi"/>
          <w:lang w:val="pl-PL"/>
        </w:rPr>
        <w:t xml:space="preserve">Jak </w:t>
      </w:r>
      <w:r w:rsidR="00DC0B4B">
        <w:rPr>
          <w:rFonts w:ascii="Cambria" w:hAnsi="Cambria" w:cstheme="minorHAnsi"/>
          <w:lang w:val="pl-PL"/>
        </w:rPr>
        <w:t xml:space="preserve">to możliwe, że </w:t>
      </w:r>
      <w:r w:rsidRPr="004E550E">
        <w:rPr>
          <w:rFonts w:ascii="Cambria" w:hAnsi="Cambria" w:cstheme="minorHAnsi"/>
          <w:lang w:val="pl-PL"/>
        </w:rPr>
        <w:t>Chr</w:t>
      </w:r>
      <w:r w:rsidR="00DC0B4B">
        <w:rPr>
          <w:rFonts w:ascii="Cambria" w:hAnsi="Cambria" w:cstheme="minorHAnsi"/>
          <w:lang w:val="pl-PL"/>
        </w:rPr>
        <w:t xml:space="preserve">ząszczewski </w:t>
      </w:r>
      <w:r w:rsidRPr="004E550E">
        <w:rPr>
          <w:rFonts w:ascii="Cambria" w:hAnsi="Cambria" w:cstheme="minorHAnsi"/>
          <w:lang w:val="pl-PL"/>
        </w:rPr>
        <w:t xml:space="preserve">ostro, </w:t>
      </w:r>
      <w:r w:rsidR="00DC0B4B">
        <w:rPr>
          <w:rFonts w:ascii="Cambria" w:hAnsi="Cambria" w:cstheme="minorHAnsi"/>
          <w:lang w:val="pl-PL"/>
        </w:rPr>
        <w:t xml:space="preserve">choć i zasadnie krytykując inne źródła opowiadające </w:t>
      </w:r>
      <w:r w:rsidRPr="004E550E">
        <w:rPr>
          <w:rFonts w:ascii="Cambria" w:hAnsi="Cambria" w:cstheme="minorHAnsi"/>
          <w:lang w:val="pl-PL"/>
        </w:rPr>
        <w:t xml:space="preserve">o Zofii, swój utwór uznawał za prawdziwy – to pozostaje tajemnicą. Może autor naprawdę wierzył w legendy, które wziął za podstawę swojego </w:t>
      </w:r>
      <w:r w:rsidR="00DC0B4B">
        <w:rPr>
          <w:rFonts w:ascii="Cambria" w:hAnsi="Cambria" w:cstheme="minorHAnsi"/>
          <w:lang w:val="pl-PL"/>
        </w:rPr>
        <w:t>dzieła</w:t>
      </w:r>
      <w:r w:rsidRPr="004E550E">
        <w:rPr>
          <w:rFonts w:ascii="Cambria" w:hAnsi="Cambria" w:cstheme="minorHAnsi"/>
          <w:lang w:val="pl-PL"/>
        </w:rPr>
        <w:t>? Stwierdzenie to wydaje się bardzo prawdopodobne, ponieważ Chr</w:t>
      </w:r>
      <w:r w:rsidR="00DC0B4B">
        <w:rPr>
          <w:rFonts w:ascii="Cambria" w:hAnsi="Cambria" w:cstheme="minorHAnsi"/>
          <w:lang w:val="pl-PL"/>
        </w:rPr>
        <w:t xml:space="preserve">ząszczewski </w:t>
      </w:r>
      <w:r w:rsidR="00466F40">
        <w:rPr>
          <w:rFonts w:ascii="Cambria" w:hAnsi="Cambria" w:cstheme="minorHAnsi"/>
          <w:lang w:val="pl-PL"/>
        </w:rPr>
        <w:t>w swoim dziel</w:t>
      </w:r>
      <w:r w:rsidRPr="004E550E">
        <w:rPr>
          <w:rFonts w:ascii="Cambria" w:hAnsi="Cambria" w:cstheme="minorHAnsi"/>
          <w:lang w:val="pl-PL"/>
        </w:rPr>
        <w:t>e podkreśla, że ​​użyte przez niego źródła są prawdziwe i wiarygodne:</w:t>
      </w:r>
    </w:p>
    <w:p w14:paraId="52228714" w14:textId="77777777" w:rsidR="00B82680" w:rsidRPr="00653B22" w:rsidRDefault="00B82680" w:rsidP="00653B22">
      <w:pPr>
        <w:spacing w:after="0" w:line="240" w:lineRule="auto"/>
        <w:ind w:left="284"/>
        <w:jc w:val="both"/>
        <w:rPr>
          <w:rFonts w:ascii="Cambria" w:hAnsi="Cambria" w:cstheme="minorHAnsi"/>
          <w:sz w:val="20"/>
          <w:szCs w:val="20"/>
          <w:lang w:val="pl-PL"/>
        </w:rPr>
      </w:pPr>
    </w:p>
    <w:p w14:paraId="7756DDE1" w14:textId="19AC46E4" w:rsidR="00A7527A" w:rsidRPr="00653B22" w:rsidRDefault="00A7527A" w:rsidP="00653B22">
      <w:pPr>
        <w:spacing w:after="0" w:line="240" w:lineRule="auto"/>
        <w:ind w:left="284"/>
        <w:jc w:val="both"/>
        <w:rPr>
          <w:rFonts w:ascii="Cambria" w:hAnsi="Cambria" w:cstheme="minorHAnsi"/>
          <w:sz w:val="20"/>
          <w:szCs w:val="20"/>
          <w:lang w:val="pl-PL"/>
        </w:rPr>
      </w:pPr>
      <w:r w:rsidRPr="00653B22">
        <w:rPr>
          <w:rFonts w:ascii="Cambria" w:hAnsi="Cambria" w:cstheme="minorHAnsi"/>
          <w:sz w:val="20"/>
          <w:szCs w:val="20"/>
          <w:lang w:val="pl-PL"/>
        </w:rPr>
        <w:t xml:space="preserve">Pomijając  dalsze  baśnie  hrabiego  de  </w:t>
      </w:r>
      <w:r w:rsidR="001336E5">
        <w:rPr>
          <w:rFonts w:ascii="Cambria" w:hAnsi="Cambria" w:cstheme="minorHAnsi"/>
          <w:sz w:val="20"/>
          <w:szCs w:val="20"/>
          <w:lang w:val="pl-PL"/>
        </w:rPr>
        <w:t>Lagarde’a,  który  słyszał , że </w:t>
      </w:r>
      <w:r w:rsidRPr="00653B22">
        <w:rPr>
          <w:rFonts w:ascii="Cambria" w:hAnsi="Cambria" w:cstheme="minorHAnsi"/>
          <w:sz w:val="20"/>
          <w:szCs w:val="20"/>
          <w:lang w:val="pl-PL"/>
        </w:rPr>
        <w:t xml:space="preserve">dzwonią, a  nie  wie,  w  którym  kościele,  przystępuję  do  </w:t>
      </w:r>
      <w:r w:rsidR="00880080" w:rsidRPr="00653B22">
        <w:rPr>
          <w:rFonts w:ascii="Cambria" w:hAnsi="Cambria" w:cstheme="minorHAnsi"/>
          <w:sz w:val="20"/>
          <w:szCs w:val="20"/>
          <w:lang w:val="pl-PL"/>
        </w:rPr>
        <w:t>rzetelnego</w:t>
      </w:r>
      <w:r w:rsidRPr="00653B22">
        <w:rPr>
          <w:rFonts w:ascii="Cambria" w:hAnsi="Cambria" w:cstheme="minorHAnsi"/>
          <w:sz w:val="20"/>
          <w:szCs w:val="20"/>
          <w:lang w:val="pl-PL"/>
        </w:rPr>
        <w:t xml:space="preserve">  życia  Potockiej  opisania,  ze  ź</w:t>
      </w:r>
      <w:r w:rsidR="00466F40">
        <w:rPr>
          <w:rFonts w:ascii="Cambria" w:hAnsi="Cambria" w:cstheme="minorHAnsi"/>
          <w:sz w:val="20"/>
          <w:szCs w:val="20"/>
          <w:lang w:val="pl-PL"/>
        </w:rPr>
        <w:t>ródeł  pewniejszych  czerpanego</w:t>
      </w:r>
      <w:r w:rsidR="001336E5">
        <w:rPr>
          <w:rFonts w:ascii="Cambria" w:hAnsi="Cambria" w:cstheme="minorHAnsi"/>
          <w:sz w:val="20"/>
          <w:szCs w:val="20"/>
          <w:lang w:val="pl-PL"/>
        </w:rPr>
        <w:t>:  naprzód  z </w:t>
      </w:r>
      <w:r w:rsidRPr="00653B22">
        <w:rPr>
          <w:rFonts w:ascii="Cambria" w:hAnsi="Cambria" w:cstheme="minorHAnsi"/>
          <w:sz w:val="20"/>
          <w:szCs w:val="20"/>
          <w:lang w:val="pl-PL"/>
        </w:rPr>
        <w:t>opowiadania  córki  jednego  konsula  francu</w:t>
      </w:r>
      <w:r w:rsidR="001336E5">
        <w:rPr>
          <w:rFonts w:ascii="Cambria" w:hAnsi="Cambria" w:cstheme="minorHAnsi"/>
          <w:sz w:val="20"/>
          <w:szCs w:val="20"/>
          <w:lang w:val="pl-PL"/>
        </w:rPr>
        <w:t>skiego  w  Konstantynopolu,  z </w:t>
      </w:r>
      <w:r w:rsidRPr="00653B22">
        <w:rPr>
          <w:rFonts w:ascii="Cambria" w:hAnsi="Cambria" w:cstheme="minorHAnsi"/>
          <w:sz w:val="20"/>
          <w:szCs w:val="20"/>
          <w:lang w:val="pl-PL"/>
        </w:rPr>
        <w:t xml:space="preserve">Greczynki  urodzonej,  która  </w:t>
      </w:r>
      <w:r w:rsidR="00ED4291">
        <w:rPr>
          <w:rFonts w:ascii="Cambria" w:hAnsi="Cambria" w:cstheme="minorHAnsi"/>
          <w:sz w:val="20"/>
          <w:szCs w:val="20"/>
          <w:lang w:val="pl-PL"/>
        </w:rPr>
        <w:t>–</w:t>
      </w:r>
      <w:r w:rsidRPr="00653B22">
        <w:rPr>
          <w:rFonts w:ascii="Cambria" w:hAnsi="Cambria" w:cstheme="minorHAnsi"/>
          <w:sz w:val="20"/>
          <w:szCs w:val="20"/>
          <w:lang w:val="pl-PL"/>
        </w:rPr>
        <w:t xml:space="preserve">  zaślubiona  z  porucznikiem  kawalerii  narodowej  Siemińskim  i  z  tym rozwiedziona </w:t>
      </w:r>
      <w:r w:rsidR="00ED4291">
        <w:rPr>
          <w:rFonts w:ascii="Cambria" w:hAnsi="Cambria" w:cstheme="minorHAnsi"/>
          <w:sz w:val="20"/>
          <w:szCs w:val="20"/>
          <w:lang w:val="pl-PL"/>
        </w:rPr>
        <w:t>–</w:t>
      </w:r>
      <w:r w:rsidRPr="00653B22">
        <w:rPr>
          <w:rFonts w:ascii="Cambria" w:hAnsi="Cambria" w:cstheme="minorHAnsi"/>
          <w:sz w:val="20"/>
          <w:szCs w:val="20"/>
          <w:lang w:val="pl-PL"/>
        </w:rPr>
        <w:t xml:space="preserve"> poszła  za  Meiera,  doktora  na</w:t>
      </w:r>
      <w:r w:rsidRPr="00653B22">
        <w:rPr>
          <w:rFonts w:ascii="Cambria" w:hAnsi="Cambria" w:cstheme="minorHAnsi"/>
          <w:sz w:val="20"/>
          <w:szCs w:val="20"/>
          <w:lang w:val="pl-PL"/>
        </w:rPr>
        <w:t>d</w:t>
      </w:r>
      <w:r w:rsidRPr="00653B22">
        <w:rPr>
          <w:rFonts w:ascii="Cambria" w:hAnsi="Cambria" w:cstheme="minorHAnsi"/>
          <w:sz w:val="20"/>
          <w:szCs w:val="20"/>
          <w:lang w:val="pl-PL"/>
        </w:rPr>
        <w:t xml:space="preserve">wornego  Potockich; </w:t>
      </w:r>
      <w:r w:rsidR="0014442A" w:rsidRPr="00653B22">
        <w:rPr>
          <w:rFonts w:ascii="Cambria" w:hAnsi="Cambria" w:cstheme="minorHAnsi"/>
          <w:sz w:val="20"/>
          <w:szCs w:val="20"/>
          <w:lang w:val="pl-PL"/>
        </w:rPr>
        <w:t>powtórne</w:t>
      </w:r>
      <w:r w:rsidR="0014442A">
        <w:rPr>
          <w:rFonts w:ascii="Cambria" w:hAnsi="Cambria" w:cstheme="minorHAnsi"/>
          <w:sz w:val="20"/>
          <w:szCs w:val="20"/>
          <w:lang w:val="pl-PL"/>
        </w:rPr>
        <w:t xml:space="preserve"> </w:t>
      </w:r>
      <w:r w:rsidRPr="00653B22">
        <w:rPr>
          <w:rFonts w:ascii="Cambria" w:hAnsi="Cambria" w:cstheme="minorHAnsi"/>
          <w:sz w:val="20"/>
          <w:szCs w:val="20"/>
          <w:lang w:val="pl-PL"/>
        </w:rPr>
        <w:t xml:space="preserve">  z  opowiadania   świadków  naocznych  z</w:t>
      </w:r>
      <w:r w:rsidRPr="00653B22">
        <w:rPr>
          <w:rFonts w:ascii="Cambria" w:hAnsi="Cambria" w:cstheme="minorHAnsi"/>
          <w:sz w:val="20"/>
          <w:szCs w:val="20"/>
          <w:lang w:val="pl-PL"/>
        </w:rPr>
        <w:t>a</w:t>
      </w:r>
      <w:r w:rsidRPr="00653B22">
        <w:rPr>
          <w:rFonts w:ascii="Cambria" w:hAnsi="Cambria" w:cstheme="minorHAnsi"/>
          <w:sz w:val="20"/>
          <w:szCs w:val="20"/>
          <w:lang w:val="pl-PL"/>
        </w:rPr>
        <w:t>ślubienia  i  dalszego  pożycia  Zofii  z  Wittem,  na  koniec  ze  stosunków moich  z  osobami,  które  z  bliska  patrzyły  na</w:t>
      </w:r>
      <w:r w:rsidR="00E631BE">
        <w:rPr>
          <w:rFonts w:ascii="Cambria" w:hAnsi="Cambria" w:cstheme="minorHAnsi"/>
          <w:sz w:val="20"/>
          <w:szCs w:val="20"/>
          <w:lang w:val="pl-PL"/>
        </w:rPr>
        <w:t xml:space="preserve">  jej  związek  z  Potockim  i </w:t>
      </w:r>
      <w:r w:rsidRPr="00653B22">
        <w:rPr>
          <w:rFonts w:ascii="Cambria" w:hAnsi="Cambria" w:cstheme="minorHAnsi"/>
          <w:sz w:val="20"/>
          <w:szCs w:val="20"/>
          <w:lang w:val="pl-PL"/>
        </w:rPr>
        <w:t xml:space="preserve">znają  dobrze  to  wszystko,  co  po  jej  </w:t>
      </w:r>
      <w:r w:rsidR="00E631BE">
        <w:rPr>
          <w:rFonts w:ascii="Cambria" w:hAnsi="Cambria" w:cstheme="minorHAnsi"/>
          <w:sz w:val="20"/>
          <w:szCs w:val="20"/>
          <w:lang w:val="pl-PL"/>
        </w:rPr>
        <w:t>owdowieniu  zaszło z nią aż  do </w:t>
      </w:r>
      <w:r w:rsidRPr="00653B22">
        <w:rPr>
          <w:rFonts w:ascii="Cambria" w:hAnsi="Cambria" w:cstheme="minorHAnsi"/>
          <w:sz w:val="20"/>
          <w:szCs w:val="20"/>
          <w:lang w:val="pl-PL"/>
        </w:rPr>
        <w:t>śmierci</w:t>
      </w:r>
      <w:r w:rsidRPr="00653B22">
        <w:rPr>
          <w:rFonts w:ascii="Cambria" w:hAnsi="Cambria" w:cstheme="minorHAnsi"/>
          <w:sz w:val="20"/>
          <w:szCs w:val="20"/>
          <w:vertAlign w:val="superscript"/>
          <w:lang w:val="pl-PL"/>
        </w:rPr>
        <w:footnoteReference w:id="76"/>
      </w:r>
      <w:r w:rsidR="00466F40">
        <w:rPr>
          <w:rFonts w:ascii="Cambria" w:hAnsi="Cambria" w:cstheme="minorHAnsi"/>
          <w:sz w:val="20"/>
          <w:szCs w:val="20"/>
          <w:lang w:val="pl-PL"/>
        </w:rPr>
        <w:t>.</w:t>
      </w:r>
    </w:p>
    <w:p w14:paraId="7EDB0573" w14:textId="77777777" w:rsidR="00B82680" w:rsidRPr="00653B22" w:rsidRDefault="00B82680" w:rsidP="00653B22">
      <w:pPr>
        <w:spacing w:after="0" w:line="240" w:lineRule="auto"/>
        <w:ind w:left="284"/>
        <w:jc w:val="both"/>
        <w:rPr>
          <w:rFonts w:ascii="Cambria" w:hAnsi="Cambria" w:cstheme="minorHAnsi"/>
          <w:sz w:val="20"/>
          <w:szCs w:val="20"/>
          <w:lang w:val="pl-PL"/>
        </w:rPr>
      </w:pPr>
    </w:p>
    <w:p w14:paraId="5A8B050F" w14:textId="62B3DCAF" w:rsidR="00A7527A" w:rsidRDefault="00A7527A" w:rsidP="00DC0B4B">
      <w:pPr>
        <w:spacing w:after="0" w:line="240" w:lineRule="auto"/>
        <w:ind w:firstLine="284"/>
        <w:jc w:val="both"/>
        <w:rPr>
          <w:rFonts w:ascii="Cambria" w:hAnsi="Cambria" w:cstheme="minorHAnsi"/>
          <w:lang w:val="pl-PL"/>
        </w:rPr>
      </w:pPr>
      <w:r w:rsidRPr="004E550E">
        <w:rPr>
          <w:rFonts w:ascii="Cambria" w:hAnsi="Cambria" w:cstheme="minorHAnsi"/>
          <w:lang w:val="pl-PL"/>
        </w:rPr>
        <w:t>Łojek podchodzi</w:t>
      </w:r>
      <w:r w:rsidR="00DC0B4B">
        <w:rPr>
          <w:rFonts w:ascii="Cambria" w:hAnsi="Cambria" w:cstheme="minorHAnsi"/>
          <w:lang w:val="pl-PL"/>
        </w:rPr>
        <w:t xml:space="preserve"> zaś</w:t>
      </w:r>
      <w:r w:rsidR="00466F40">
        <w:rPr>
          <w:rFonts w:ascii="Cambria" w:hAnsi="Cambria" w:cstheme="minorHAnsi"/>
          <w:lang w:val="pl-PL"/>
        </w:rPr>
        <w:t xml:space="preserve"> do swojej</w:t>
      </w:r>
      <w:r w:rsidRPr="004E550E">
        <w:rPr>
          <w:rFonts w:ascii="Cambria" w:hAnsi="Cambria" w:cstheme="minorHAnsi"/>
          <w:lang w:val="pl-PL"/>
        </w:rPr>
        <w:t xml:space="preserve"> </w:t>
      </w:r>
      <w:r w:rsidR="00466F40">
        <w:rPr>
          <w:rFonts w:ascii="Cambria" w:hAnsi="Cambria" w:cstheme="minorHAnsi"/>
          <w:lang w:val="pl-PL"/>
        </w:rPr>
        <w:t xml:space="preserve">opowieści </w:t>
      </w:r>
      <w:r w:rsidRPr="004E550E">
        <w:rPr>
          <w:rFonts w:ascii="Cambria" w:hAnsi="Cambria" w:cstheme="minorHAnsi"/>
          <w:lang w:val="pl-PL"/>
        </w:rPr>
        <w:t>o Zofii Potockiej z</w:t>
      </w:r>
      <w:r w:rsidR="00653B22">
        <w:rPr>
          <w:rFonts w:ascii="Cambria" w:hAnsi="Cambria" w:cstheme="minorHAnsi"/>
          <w:lang w:val="pl-PL"/>
        </w:rPr>
        <w:t> </w:t>
      </w:r>
      <w:r w:rsidRPr="004E550E">
        <w:rPr>
          <w:rFonts w:ascii="Cambria" w:hAnsi="Cambria" w:cstheme="minorHAnsi"/>
          <w:lang w:val="pl-PL"/>
        </w:rPr>
        <w:t>pewnym dystansem.</w:t>
      </w:r>
      <w:r w:rsidR="00466F40">
        <w:rPr>
          <w:rFonts w:ascii="Cambria" w:hAnsi="Cambria" w:cstheme="minorHAnsi"/>
          <w:lang w:val="pl-PL"/>
        </w:rPr>
        <w:t xml:space="preserve"> A</w:t>
      </w:r>
      <w:r w:rsidRPr="004E550E">
        <w:rPr>
          <w:rFonts w:ascii="Cambria" w:hAnsi="Cambria" w:cstheme="minorHAnsi"/>
          <w:lang w:val="pl-PL"/>
        </w:rPr>
        <w:t xml:space="preserve">utor </w:t>
      </w:r>
      <w:r w:rsidR="00AC347E">
        <w:rPr>
          <w:rFonts w:ascii="Cambria" w:hAnsi="Cambria" w:cstheme="minorHAnsi"/>
          <w:lang w:val="pl-PL"/>
        </w:rPr>
        <w:t xml:space="preserve">uważa, iż jego dzieło </w:t>
      </w:r>
      <w:r w:rsidR="00DC0B4B">
        <w:rPr>
          <w:rFonts w:ascii="Cambria" w:hAnsi="Cambria" w:cstheme="minorHAnsi"/>
          <w:lang w:val="pl-PL"/>
        </w:rPr>
        <w:t>nie jest absolutnie</w:t>
      </w:r>
      <w:r w:rsidRPr="004E550E">
        <w:rPr>
          <w:rFonts w:ascii="Cambria" w:hAnsi="Cambria" w:cstheme="minorHAnsi"/>
          <w:lang w:val="pl-PL"/>
        </w:rPr>
        <w:t xml:space="preserve"> prawdziwym</w:t>
      </w:r>
      <w:r w:rsidR="00DC0B4B">
        <w:rPr>
          <w:rFonts w:ascii="Cambria" w:hAnsi="Cambria" w:cstheme="minorHAnsi"/>
          <w:lang w:val="pl-PL"/>
        </w:rPr>
        <w:t>,</w:t>
      </w:r>
      <w:r w:rsidRPr="004E550E">
        <w:rPr>
          <w:rFonts w:ascii="Cambria" w:hAnsi="Cambria" w:cstheme="minorHAnsi"/>
          <w:lang w:val="pl-PL"/>
        </w:rPr>
        <w:t xml:space="preserve"> historycznym dok</w:t>
      </w:r>
      <w:r w:rsidR="00AC347E">
        <w:rPr>
          <w:rFonts w:ascii="Cambria" w:hAnsi="Cambria" w:cstheme="minorHAnsi"/>
          <w:lang w:val="pl-PL"/>
        </w:rPr>
        <w:t xml:space="preserve">umentem, prezentuje bowiem </w:t>
      </w:r>
      <w:r w:rsidR="00E53F36">
        <w:rPr>
          <w:rFonts w:ascii="Cambria" w:hAnsi="Cambria" w:cstheme="minorHAnsi"/>
          <w:lang w:val="pl-PL"/>
        </w:rPr>
        <w:t>jedynie</w:t>
      </w:r>
      <w:r w:rsidR="00DC0B4B">
        <w:rPr>
          <w:rFonts w:ascii="Cambria" w:hAnsi="Cambria" w:cstheme="minorHAnsi"/>
          <w:lang w:val="pl-PL"/>
        </w:rPr>
        <w:t xml:space="preserve"> </w:t>
      </w:r>
      <w:r w:rsidRPr="004E550E">
        <w:rPr>
          <w:rFonts w:ascii="Cambria" w:hAnsi="Cambria" w:cstheme="minorHAnsi"/>
          <w:lang w:val="pl-PL"/>
        </w:rPr>
        <w:t>„t</w:t>
      </w:r>
      <w:r w:rsidR="00E53F36">
        <w:rPr>
          <w:rFonts w:ascii="Cambria" w:hAnsi="Cambria" w:cstheme="minorHAnsi"/>
          <w:lang w:val="pl-PL"/>
        </w:rPr>
        <w:t>ło obyczajowe czasów Oświecenia</w:t>
      </w:r>
      <w:r w:rsidRPr="004E550E">
        <w:rPr>
          <w:rFonts w:ascii="Cambria" w:hAnsi="Cambria" w:cstheme="minorHAnsi"/>
          <w:lang w:val="pl-PL"/>
        </w:rPr>
        <w:t xml:space="preserve">”. Zdając sobie sprawę, że Zofia może być traktowana jako kochanka </w:t>
      </w:r>
      <w:r w:rsidR="00AC347E">
        <w:rPr>
          <w:rFonts w:ascii="Cambria" w:hAnsi="Cambria" w:cstheme="minorHAnsi"/>
          <w:lang w:val="pl-PL"/>
        </w:rPr>
        <w:t xml:space="preserve">tych </w:t>
      </w:r>
      <w:r w:rsidRPr="004E550E">
        <w:rPr>
          <w:rFonts w:ascii="Cambria" w:hAnsi="Cambria" w:cstheme="minorHAnsi"/>
          <w:lang w:val="pl-PL"/>
        </w:rPr>
        <w:t xml:space="preserve">historycznych postaci, które </w:t>
      </w:r>
      <w:r w:rsidR="00AC347E">
        <w:rPr>
          <w:rFonts w:ascii="Cambria" w:hAnsi="Cambria" w:cstheme="minorHAnsi"/>
          <w:lang w:val="pl-PL"/>
        </w:rPr>
        <w:t xml:space="preserve">wywarły </w:t>
      </w:r>
      <w:r w:rsidRPr="004E550E">
        <w:rPr>
          <w:rFonts w:ascii="Cambria" w:hAnsi="Cambria" w:cstheme="minorHAnsi"/>
          <w:lang w:val="pl-PL"/>
        </w:rPr>
        <w:t>negatywn</w:t>
      </w:r>
      <w:r w:rsidR="00AC347E">
        <w:rPr>
          <w:rFonts w:ascii="Cambria" w:hAnsi="Cambria" w:cstheme="minorHAnsi"/>
          <w:lang w:val="pl-PL"/>
        </w:rPr>
        <w:t xml:space="preserve">y </w:t>
      </w:r>
      <w:r w:rsidRPr="004E550E">
        <w:rPr>
          <w:rFonts w:ascii="Cambria" w:hAnsi="Cambria" w:cstheme="minorHAnsi"/>
          <w:lang w:val="pl-PL"/>
        </w:rPr>
        <w:t xml:space="preserve"> wpły</w:t>
      </w:r>
      <w:r w:rsidR="00AC347E">
        <w:rPr>
          <w:rFonts w:ascii="Cambria" w:hAnsi="Cambria" w:cstheme="minorHAnsi"/>
          <w:lang w:val="pl-PL"/>
        </w:rPr>
        <w:t>w na historię Polski.</w:t>
      </w:r>
      <w:r w:rsidRPr="004E550E">
        <w:rPr>
          <w:rFonts w:ascii="Cambria" w:hAnsi="Cambria" w:cstheme="minorHAnsi"/>
          <w:lang w:val="pl-PL"/>
        </w:rPr>
        <w:t xml:space="preserve">  Łojek  p</w:t>
      </w:r>
      <w:r w:rsidR="00E53F36">
        <w:rPr>
          <w:rFonts w:ascii="Cambria" w:hAnsi="Cambria" w:cstheme="minorHAnsi"/>
          <w:lang w:val="pl-PL"/>
        </w:rPr>
        <w:t>o</w:t>
      </w:r>
      <w:r w:rsidR="00E631BE">
        <w:rPr>
          <w:rFonts w:ascii="Cambria" w:hAnsi="Cambria" w:cstheme="minorHAnsi"/>
          <w:lang w:val="pl-PL"/>
        </w:rPr>
        <w:t>d</w:t>
      </w:r>
      <w:r w:rsidR="00AC347E">
        <w:rPr>
          <w:rFonts w:ascii="Cambria" w:hAnsi="Cambria" w:cstheme="minorHAnsi"/>
          <w:lang w:val="pl-PL"/>
        </w:rPr>
        <w:t xml:space="preserve">kreśla, że głównym </w:t>
      </w:r>
      <w:r w:rsidR="00E53F36">
        <w:rPr>
          <w:rFonts w:ascii="Cambria" w:hAnsi="Cambria" w:cstheme="minorHAnsi"/>
          <w:lang w:val="pl-PL"/>
        </w:rPr>
        <w:t>cel</w:t>
      </w:r>
      <w:r w:rsidR="00AC347E">
        <w:rPr>
          <w:rFonts w:ascii="Cambria" w:hAnsi="Cambria" w:cstheme="minorHAnsi"/>
          <w:lang w:val="pl-PL"/>
        </w:rPr>
        <w:t>em</w:t>
      </w:r>
      <w:r w:rsidR="00E53F36">
        <w:rPr>
          <w:rFonts w:ascii="Cambria" w:hAnsi="Cambria" w:cstheme="minorHAnsi"/>
          <w:lang w:val="pl-PL"/>
        </w:rPr>
        <w:t xml:space="preserve"> jego książki </w:t>
      </w:r>
      <w:r w:rsidR="00AC347E">
        <w:rPr>
          <w:rFonts w:ascii="Cambria" w:hAnsi="Cambria" w:cstheme="minorHAnsi"/>
          <w:lang w:val="pl-PL"/>
        </w:rPr>
        <w:t>był</w:t>
      </w:r>
      <w:r w:rsidR="00E53F36">
        <w:rPr>
          <w:rFonts w:ascii="Cambria" w:hAnsi="Cambria" w:cstheme="minorHAnsi"/>
          <w:lang w:val="pl-PL"/>
        </w:rPr>
        <w:t>o</w:t>
      </w:r>
    </w:p>
    <w:p w14:paraId="7994EB22" w14:textId="77777777" w:rsidR="00B82680" w:rsidRPr="00653B22" w:rsidRDefault="00B82680" w:rsidP="00653B22">
      <w:pPr>
        <w:spacing w:after="0" w:line="240" w:lineRule="auto"/>
        <w:ind w:left="284"/>
        <w:jc w:val="both"/>
        <w:rPr>
          <w:rFonts w:ascii="Cambria" w:hAnsi="Cambria" w:cstheme="minorHAnsi"/>
          <w:sz w:val="20"/>
          <w:szCs w:val="20"/>
          <w:lang w:val="pl-PL"/>
        </w:rPr>
      </w:pPr>
    </w:p>
    <w:p w14:paraId="224E0843" w14:textId="7C8DAD7E" w:rsidR="00A7527A" w:rsidRPr="00653B22" w:rsidRDefault="00A7527A" w:rsidP="00653B22">
      <w:pPr>
        <w:spacing w:after="0" w:line="240" w:lineRule="auto"/>
        <w:ind w:left="284"/>
        <w:jc w:val="both"/>
        <w:rPr>
          <w:rFonts w:ascii="Cambria" w:hAnsi="Cambria" w:cstheme="minorHAnsi"/>
          <w:sz w:val="20"/>
          <w:szCs w:val="20"/>
          <w:lang w:val="pl-PL"/>
        </w:rPr>
      </w:pPr>
      <w:r w:rsidRPr="00653B22">
        <w:rPr>
          <w:rFonts w:ascii="Cambria" w:hAnsi="Cambria" w:cstheme="minorHAnsi"/>
          <w:sz w:val="20"/>
          <w:szCs w:val="20"/>
          <w:lang w:val="pl-PL"/>
        </w:rPr>
        <w:t>opracowanie źródłowej biografii Zofii Glavani, przeznaczonej dla szerokiego ogółu czytelników, zainteresowanych tłem obyczajowym historii Polski w</w:t>
      </w:r>
      <w:r w:rsidR="00653B22">
        <w:rPr>
          <w:rFonts w:ascii="Cambria" w:hAnsi="Cambria" w:cstheme="minorHAnsi"/>
          <w:sz w:val="20"/>
          <w:szCs w:val="20"/>
          <w:lang w:val="pl-PL"/>
        </w:rPr>
        <w:t> </w:t>
      </w:r>
      <w:r w:rsidRPr="00653B22">
        <w:rPr>
          <w:rFonts w:ascii="Cambria" w:hAnsi="Cambria" w:cstheme="minorHAnsi"/>
          <w:sz w:val="20"/>
          <w:szCs w:val="20"/>
          <w:lang w:val="pl-PL"/>
        </w:rPr>
        <w:t>dobie rozbiorów, ale dostarczającej również specjalistom materiału, przydatnego w studiach historyczno-literackich i historycznospołecznych, poświęconych czasom Oświecenia</w:t>
      </w:r>
      <w:r w:rsidRPr="00653B22">
        <w:rPr>
          <w:rFonts w:ascii="Cambria" w:hAnsi="Cambria" w:cstheme="minorHAnsi"/>
          <w:sz w:val="20"/>
          <w:szCs w:val="20"/>
          <w:vertAlign w:val="superscript"/>
          <w:lang w:val="pl-PL"/>
        </w:rPr>
        <w:footnoteReference w:id="77"/>
      </w:r>
      <w:r w:rsidR="00AC347E">
        <w:rPr>
          <w:rFonts w:ascii="Cambria" w:hAnsi="Cambria" w:cstheme="minorHAnsi"/>
          <w:sz w:val="20"/>
          <w:szCs w:val="20"/>
          <w:lang w:val="pl-PL"/>
        </w:rPr>
        <w:t>.</w:t>
      </w:r>
    </w:p>
    <w:p w14:paraId="5994183B" w14:textId="77777777" w:rsidR="00B82680" w:rsidRPr="00653B22" w:rsidRDefault="00B82680" w:rsidP="00653B22">
      <w:pPr>
        <w:spacing w:after="0" w:line="240" w:lineRule="auto"/>
        <w:ind w:left="284"/>
        <w:jc w:val="both"/>
        <w:rPr>
          <w:rFonts w:ascii="Cambria" w:hAnsi="Cambria" w:cstheme="minorHAnsi"/>
          <w:sz w:val="20"/>
          <w:szCs w:val="20"/>
          <w:lang w:val="pl-PL"/>
        </w:rPr>
      </w:pPr>
    </w:p>
    <w:p w14:paraId="269FB6D4" w14:textId="0285B219" w:rsidR="00A7527A" w:rsidRDefault="00A7527A" w:rsidP="0075116D">
      <w:pPr>
        <w:spacing w:after="0" w:line="240" w:lineRule="auto"/>
        <w:ind w:firstLine="284"/>
        <w:jc w:val="both"/>
        <w:rPr>
          <w:rFonts w:ascii="Cambria" w:hAnsi="Cambria" w:cstheme="minorHAnsi"/>
          <w:lang w:val="pl-PL"/>
        </w:rPr>
      </w:pPr>
      <w:r w:rsidRPr="004E550E">
        <w:rPr>
          <w:rFonts w:ascii="Cambria" w:hAnsi="Cambria" w:cstheme="minorHAnsi"/>
          <w:lang w:val="pl-PL"/>
        </w:rPr>
        <w:lastRenderedPageBreak/>
        <w:t xml:space="preserve">Autor monografii </w:t>
      </w:r>
      <w:r w:rsidRPr="004E550E">
        <w:rPr>
          <w:rFonts w:ascii="Cambria" w:hAnsi="Cambria" w:cstheme="minorHAnsi"/>
          <w:i/>
          <w:lang w:val="pl-PL"/>
        </w:rPr>
        <w:t>Dzieje Pięknej Bitynki</w:t>
      </w:r>
      <w:r w:rsidRPr="004E550E">
        <w:rPr>
          <w:rFonts w:ascii="Cambria" w:hAnsi="Cambria" w:cstheme="minorHAnsi"/>
          <w:lang w:val="pl-PL"/>
        </w:rPr>
        <w:t xml:space="preserve"> przedstawia swój </w:t>
      </w:r>
      <w:r w:rsidR="00E53F36">
        <w:rPr>
          <w:rFonts w:ascii="Cambria" w:hAnsi="Cambria" w:cstheme="minorHAnsi"/>
          <w:lang w:val="pl-PL"/>
        </w:rPr>
        <w:t xml:space="preserve">niejako osobisty </w:t>
      </w:r>
      <w:r w:rsidRPr="004E550E">
        <w:rPr>
          <w:rFonts w:ascii="Cambria" w:hAnsi="Cambria" w:cstheme="minorHAnsi"/>
          <w:lang w:val="pl-PL"/>
        </w:rPr>
        <w:t>stosunek do Zofii i jej męża oraz</w:t>
      </w:r>
      <w:r w:rsidR="00E631BE">
        <w:rPr>
          <w:rFonts w:ascii="Cambria" w:hAnsi="Cambria" w:cstheme="minorHAnsi"/>
          <w:lang w:val="pl-PL"/>
        </w:rPr>
        <w:t xml:space="preserve"> kochanków, akcentując fakt, że </w:t>
      </w:r>
      <w:r w:rsidRPr="004E550E">
        <w:rPr>
          <w:rFonts w:ascii="Cambria" w:hAnsi="Cambria" w:cstheme="minorHAnsi"/>
          <w:lang w:val="pl-PL"/>
        </w:rPr>
        <w:t>wszyscy oni ze względu na swą negatywną rolę w dziejach Polski</w:t>
      </w:r>
      <w:del w:id="147" w:author="Michał" w:date="2022-10-30T15:05:00Z">
        <w:r w:rsidR="00AC347E" w:rsidDel="00C56C36">
          <w:rPr>
            <w:rFonts w:ascii="Cambria" w:hAnsi="Cambria" w:cstheme="minorHAnsi"/>
            <w:lang w:val="pl-PL"/>
          </w:rPr>
          <w:delText>,</w:delText>
        </w:r>
      </w:del>
      <w:r w:rsidR="00AC347E">
        <w:rPr>
          <w:rFonts w:ascii="Cambria" w:hAnsi="Cambria" w:cstheme="minorHAnsi"/>
          <w:lang w:val="pl-PL"/>
        </w:rPr>
        <w:t xml:space="preserve"> </w:t>
      </w:r>
      <w:r w:rsidR="00AC347E" w:rsidRPr="00AC347E">
        <w:rPr>
          <w:rFonts w:ascii="Cambria" w:hAnsi="Cambria" w:cstheme="minorHAnsi"/>
          <w:i/>
          <w:lang w:val="pl-PL"/>
        </w:rPr>
        <w:t>de facto</w:t>
      </w:r>
      <w:del w:id="148" w:author="Michał" w:date="2022-10-30T15:05:00Z">
        <w:r w:rsidR="00AC347E" w:rsidDel="00C56C36">
          <w:rPr>
            <w:rFonts w:ascii="Cambria" w:hAnsi="Cambria" w:cstheme="minorHAnsi"/>
            <w:lang w:val="pl-PL"/>
          </w:rPr>
          <w:delText xml:space="preserve"> </w:delText>
        </w:r>
      </w:del>
      <w:r w:rsidRPr="004E550E">
        <w:rPr>
          <w:rFonts w:ascii="Cambria" w:hAnsi="Cambria" w:cstheme="minorHAnsi"/>
          <w:lang w:val="pl-PL"/>
        </w:rPr>
        <w:t xml:space="preserve"> nie </w:t>
      </w:r>
      <w:r w:rsidR="00AC347E">
        <w:rPr>
          <w:rFonts w:ascii="Cambria" w:hAnsi="Cambria" w:cstheme="minorHAnsi"/>
          <w:lang w:val="pl-PL"/>
        </w:rPr>
        <w:t>zasługują na uwagę historyka.</w:t>
      </w:r>
      <w:r w:rsidR="006A01FB">
        <w:rPr>
          <w:rFonts w:ascii="Cambria" w:hAnsi="Cambria" w:cstheme="minorHAnsi"/>
          <w:lang w:val="pl-PL"/>
        </w:rPr>
        <w:t xml:space="preserve"> </w:t>
      </w:r>
      <w:r w:rsidRPr="004E550E">
        <w:rPr>
          <w:rFonts w:ascii="Cambria" w:hAnsi="Cambria" w:cstheme="minorHAnsi"/>
          <w:lang w:val="pl-PL"/>
        </w:rPr>
        <w:t xml:space="preserve"> </w:t>
      </w:r>
      <w:r w:rsidR="006A01FB" w:rsidRPr="004E550E">
        <w:rPr>
          <w:rFonts w:ascii="Cambria" w:hAnsi="Cambria" w:cstheme="minorHAnsi"/>
          <w:lang w:val="pl-PL"/>
        </w:rPr>
        <w:t>Jakby pragnąc się usprawiedliwić przed czytelnikiem, Łojek przedstawia przed</w:t>
      </w:r>
      <w:r w:rsidR="006A01FB">
        <w:rPr>
          <w:rFonts w:ascii="Cambria" w:hAnsi="Cambria" w:cstheme="minorHAnsi"/>
          <w:lang w:val="pl-PL"/>
        </w:rPr>
        <w:t>miot swojej opowi</w:t>
      </w:r>
      <w:r w:rsidR="006A01FB">
        <w:rPr>
          <w:rFonts w:ascii="Cambria" w:hAnsi="Cambria" w:cstheme="minorHAnsi"/>
          <w:lang w:val="pl-PL"/>
        </w:rPr>
        <w:t>e</w:t>
      </w:r>
      <w:r w:rsidR="006A01FB">
        <w:rPr>
          <w:rFonts w:ascii="Cambria" w:hAnsi="Cambria" w:cstheme="minorHAnsi"/>
          <w:lang w:val="pl-PL"/>
        </w:rPr>
        <w:t>śc</w:t>
      </w:r>
      <w:r w:rsidR="00E631BE">
        <w:rPr>
          <w:rFonts w:ascii="Cambria" w:hAnsi="Cambria" w:cstheme="minorHAnsi"/>
          <w:lang w:val="pl-PL"/>
        </w:rPr>
        <w:t xml:space="preserve">i </w:t>
      </w:r>
      <w:r w:rsidR="006A01FB">
        <w:rPr>
          <w:rFonts w:ascii="Cambria" w:hAnsi="Cambria" w:cstheme="minorHAnsi"/>
          <w:lang w:val="pl-PL"/>
        </w:rPr>
        <w:t>jako „problem</w:t>
      </w:r>
      <w:r w:rsidR="006A01FB" w:rsidRPr="004E550E">
        <w:rPr>
          <w:rFonts w:ascii="Cambria" w:hAnsi="Cambria" w:cstheme="minorHAnsi"/>
          <w:lang w:val="pl-PL"/>
        </w:rPr>
        <w:t xml:space="preserve"> błahy, ale ciekawy i sensacyjny”</w:t>
      </w:r>
      <w:r w:rsidR="006A01FB" w:rsidRPr="004E550E">
        <w:rPr>
          <w:rFonts w:ascii="Cambria" w:hAnsi="Cambria" w:cstheme="minorHAnsi"/>
          <w:vertAlign w:val="superscript"/>
          <w:lang w:val="pl-PL"/>
        </w:rPr>
        <w:footnoteReference w:id="78"/>
      </w:r>
      <w:r w:rsidR="006A01FB" w:rsidRPr="004E550E">
        <w:rPr>
          <w:rFonts w:ascii="Cambria" w:hAnsi="Cambria" w:cstheme="minorHAnsi"/>
          <w:lang w:val="pl-PL"/>
        </w:rPr>
        <w:t>.</w:t>
      </w:r>
    </w:p>
    <w:p w14:paraId="602D90EB" w14:textId="77777777" w:rsidR="00653B22" w:rsidRPr="00653B22" w:rsidRDefault="00653B22" w:rsidP="00653B22">
      <w:pPr>
        <w:spacing w:after="0" w:line="240" w:lineRule="auto"/>
        <w:ind w:left="284"/>
        <w:jc w:val="both"/>
        <w:rPr>
          <w:rFonts w:ascii="Cambria" w:hAnsi="Cambria" w:cstheme="minorHAnsi"/>
          <w:sz w:val="20"/>
          <w:szCs w:val="20"/>
          <w:lang w:val="pl-PL"/>
        </w:rPr>
      </w:pPr>
    </w:p>
    <w:p w14:paraId="5835973D" w14:textId="4F1D6854" w:rsidR="00A7527A" w:rsidRPr="00653B22" w:rsidRDefault="00A7527A" w:rsidP="00653B22">
      <w:pPr>
        <w:spacing w:after="0" w:line="240" w:lineRule="auto"/>
        <w:ind w:left="284"/>
        <w:jc w:val="both"/>
        <w:rPr>
          <w:rFonts w:ascii="Cambria" w:hAnsi="Cambria" w:cstheme="minorHAnsi"/>
          <w:sz w:val="20"/>
          <w:szCs w:val="20"/>
          <w:lang w:val="pl-PL"/>
        </w:rPr>
      </w:pPr>
      <w:r w:rsidRPr="00653B22">
        <w:rPr>
          <w:rFonts w:ascii="Cambria" w:hAnsi="Cambria" w:cstheme="minorHAnsi"/>
          <w:sz w:val="20"/>
          <w:szCs w:val="20"/>
          <w:lang w:val="pl-PL"/>
        </w:rPr>
        <w:t>Ze strony autora przesadą i obłudą byłoby na pewno twierdzenie, że taka właśnie biografia Szczęsnowej Potockiej należy do najpilniejszych potrzeb polskiej historiografii XVIII i XIX wieku, lub że poważna rola, jaką odegrała ona w życiu osobistym przynajmniej trzech ludzi, którzy swoją działalnością polityczną ciężko zaważyli na losach, naszego kraju</w:t>
      </w:r>
      <w:r w:rsidRPr="00653B22">
        <w:rPr>
          <w:rFonts w:ascii="Cambria" w:hAnsi="Cambria" w:cstheme="minorHAnsi"/>
          <w:sz w:val="20"/>
          <w:szCs w:val="20"/>
          <w:vertAlign w:val="superscript"/>
          <w:lang w:val="pl-PL"/>
        </w:rPr>
        <w:footnoteReference w:id="79"/>
      </w:r>
    </w:p>
    <w:p w14:paraId="36383A01" w14:textId="77777777" w:rsidR="00653B22" w:rsidRPr="00653B22" w:rsidRDefault="00653B22" w:rsidP="00653B22">
      <w:pPr>
        <w:spacing w:after="0" w:line="240" w:lineRule="auto"/>
        <w:ind w:left="284"/>
        <w:jc w:val="both"/>
        <w:rPr>
          <w:rFonts w:ascii="Cambria" w:hAnsi="Cambria" w:cstheme="minorHAnsi"/>
          <w:sz w:val="20"/>
          <w:szCs w:val="20"/>
          <w:lang w:val="pl-PL"/>
        </w:rPr>
      </w:pPr>
    </w:p>
    <w:p w14:paraId="34C4DEB6" w14:textId="62AEB745" w:rsidR="00A7527A" w:rsidRPr="004E550E" w:rsidRDefault="00A7527A" w:rsidP="00E631BE">
      <w:pPr>
        <w:spacing w:line="240" w:lineRule="auto"/>
        <w:ind w:firstLine="284"/>
        <w:jc w:val="both"/>
        <w:rPr>
          <w:rFonts w:ascii="Cambria" w:hAnsi="Cambria" w:cstheme="minorHAnsi"/>
          <w:lang w:val="pl-PL"/>
        </w:rPr>
      </w:pPr>
      <w:r w:rsidRPr="004E550E">
        <w:rPr>
          <w:rFonts w:ascii="Cambria" w:hAnsi="Cambria" w:cstheme="minorHAnsi"/>
          <w:lang w:val="pl-PL"/>
        </w:rPr>
        <w:t xml:space="preserve">Autor </w:t>
      </w:r>
      <w:r w:rsidR="006A01FB">
        <w:rPr>
          <w:rFonts w:ascii="Cambria" w:hAnsi="Cambria" w:cstheme="minorHAnsi"/>
          <w:lang w:val="pl-PL"/>
        </w:rPr>
        <w:t xml:space="preserve">traktuje </w:t>
      </w:r>
      <w:r w:rsidR="006A01FB" w:rsidRPr="004E550E">
        <w:rPr>
          <w:rFonts w:ascii="Cambria" w:hAnsi="Cambria" w:cstheme="minorHAnsi"/>
          <w:i/>
          <w:lang w:val="pl-PL"/>
        </w:rPr>
        <w:t>Dzieje Pięknej Bitynki</w:t>
      </w:r>
      <w:r w:rsidR="006A01FB" w:rsidRPr="004E550E">
        <w:rPr>
          <w:rFonts w:ascii="Cambria" w:hAnsi="Cambria" w:cstheme="minorHAnsi"/>
          <w:lang w:val="pl-PL"/>
        </w:rPr>
        <w:t xml:space="preserve"> </w:t>
      </w:r>
      <w:r w:rsidRPr="004E550E">
        <w:rPr>
          <w:rFonts w:ascii="Cambria" w:hAnsi="Cambria" w:cstheme="minorHAnsi"/>
          <w:lang w:val="pl-PL"/>
        </w:rPr>
        <w:t>jako opracowanie historyczno-literackie</w:t>
      </w:r>
      <w:r w:rsidR="006A01FB">
        <w:rPr>
          <w:rFonts w:ascii="Cambria" w:hAnsi="Cambria" w:cstheme="minorHAnsi"/>
          <w:lang w:val="pl-PL"/>
        </w:rPr>
        <w:t>,</w:t>
      </w:r>
      <w:r w:rsidRPr="004E550E">
        <w:rPr>
          <w:rFonts w:ascii="Cambria" w:hAnsi="Cambria" w:cstheme="minorHAnsi"/>
          <w:lang w:val="pl-PL"/>
        </w:rPr>
        <w:t xml:space="preserve"> marginalizuje znaczenie Zofii Potockiej, określa</w:t>
      </w:r>
      <w:r w:rsidR="006A01FB">
        <w:rPr>
          <w:rFonts w:ascii="Cambria" w:hAnsi="Cambria" w:cstheme="minorHAnsi"/>
          <w:lang w:val="pl-PL"/>
        </w:rPr>
        <w:t>jąc</w:t>
      </w:r>
      <w:r w:rsidRPr="004E550E">
        <w:rPr>
          <w:rFonts w:ascii="Cambria" w:hAnsi="Cambria" w:cstheme="minorHAnsi"/>
          <w:lang w:val="pl-PL"/>
        </w:rPr>
        <w:t xml:space="preserve"> swój utwór jako „</w:t>
      </w:r>
      <w:r w:rsidRPr="00E53F36">
        <w:rPr>
          <w:rFonts w:ascii="Cambria" w:hAnsi="Cambria" w:cstheme="minorHAnsi"/>
          <w:lang w:val="pl-PL"/>
        </w:rPr>
        <w:t>poważnie pomyślana monografia o bardzo niepoważnej postaci, godnej wszelako zająć na czas jakiś uwagę czytel</w:t>
      </w:r>
      <w:r w:rsidR="006A01FB">
        <w:rPr>
          <w:rFonts w:ascii="Cambria" w:hAnsi="Cambria" w:cstheme="minorHAnsi"/>
          <w:lang w:val="pl-PL"/>
        </w:rPr>
        <w:t>nika</w:t>
      </w:r>
      <w:r w:rsidRPr="00E53F36">
        <w:rPr>
          <w:rFonts w:ascii="Cambria" w:hAnsi="Cambria" w:cstheme="minorHAnsi"/>
          <w:lang w:val="pl-PL"/>
        </w:rPr>
        <w:t>”</w:t>
      </w:r>
      <w:r w:rsidRPr="00E53F36">
        <w:rPr>
          <w:rFonts w:ascii="Cambria" w:hAnsi="Cambria" w:cstheme="minorHAnsi"/>
          <w:vertAlign w:val="superscript"/>
          <w:lang w:val="pl-PL"/>
        </w:rPr>
        <w:footnoteReference w:id="80"/>
      </w:r>
      <w:r w:rsidR="00AC347E">
        <w:rPr>
          <w:rFonts w:ascii="Cambria" w:hAnsi="Cambria" w:cstheme="minorHAnsi"/>
          <w:lang w:val="pl-PL"/>
        </w:rPr>
        <w:t>.</w:t>
      </w:r>
      <w:r w:rsidR="00E53F36">
        <w:rPr>
          <w:rFonts w:ascii="Cambria" w:hAnsi="Cambria" w:cstheme="minorHAnsi"/>
          <w:lang w:val="pl-PL"/>
        </w:rPr>
        <w:t xml:space="preserve"> Badacz </w:t>
      </w:r>
      <w:r w:rsidRPr="004E550E">
        <w:rPr>
          <w:rFonts w:ascii="Cambria" w:hAnsi="Cambria" w:cstheme="minorHAnsi"/>
          <w:lang w:val="pl-PL"/>
        </w:rPr>
        <w:t xml:space="preserve">ciągłe podkreśla, że </w:t>
      </w:r>
      <w:r w:rsidR="006A01FB">
        <w:rPr>
          <w:rFonts w:ascii="Cambria" w:hAnsi="Cambria" w:cstheme="minorHAnsi"/>
          <w:lang w:val="pl-PL"/>
        </w:rPr>
        <w:t>jego op</w:t>
      </w:r>
      <w:r w:rsidRPr="004E550E">
        <w:rPr>
          <w:rFonts w:ascii="Cambria" w:hAnsi="Cambria" w:cstheme="minorHAnsi"/>
          <w:lang w:val="pl-PL"/>
        </w:rPr>
        <w:t>rac</w:t>
      </w:r>
      <w:r w:rsidR="006A01FB">
        <w:rPr>
          <w:rFonts w:ascii="Cambria" w:hAnsi="Cambria" w:cstheme="minorHAnsi"/>
          <w:lang w:val="pl-PL"/>
        </w:rPr>
        <w:t>ow</w:t>
      </w:r>
      <w:r w:rsidRPr="004E550E">
        <w:rPr>
          <w:rFonts w:ascii="Cambria" w:hAnsi="Cambria" w:cstheme="minorHAnsi"/>
          <w:lang w:val="pl-PL"/>
        </w:rPr>
        <w:t>a</w:t>
      </w:r>
      <w:r w:rsidR="006A01FB">
        <w:rPr>
          <w:rFonts w:ascii="Cambria" w:hAnsi="Cambria" w:cstheme="minorHAnsi"/>
          <w:lang w:val="pl-PL"/>
        </w:rPr>
        <w:t>nie</w:t>
      </w:r>
      <w:r w:rsidRPr="004E550E">
        <w:rPr>
          <w:rFonts w:ascii="Cambria" w:hAnsi="Cambria" w:cstheme="minorHAnsi"/>
          <w:lang w:val="pl-PL"/>
        </w:rPr>
        <w:t xml:space="preserve"> opiera się na faktach </w:t>
      </w:r>
      <w:r w:rsidR="006A01FB" w:rsidRPr="004E550E">
        <w:rPr>
          <w:rFonts w:ascii="Cambria" w:hAnsi="Cambria" w:cstheme="minorHAnsi"/>
          <w:lang w:val="pl-PL"/>
        </w:rPr>
        <w:t xml:space="preserve">historycznych </w:t>
      </w:r>
      <w:r w:rsidRPr="004E550E">
        <w:rPr>
          <w:rFonts w:ascii="Cambria" w:hAnsi="Cambria" w:cstheme="minorHAnsi"/>
          <w:lang w:val="pl-PL"/>
        </w:rPr>
        <w:t>oraz</w:t>
      </w:r>
      <w:r w:rsidR="00E53F36">
        <w:rPr>
          <w:rFonts w:ascii="Cambria" w:hAnsi="Cambria" w:cstheme="minorHAnsi"/>
          <w:lang w:val="pl-PL"/>
        </w:rPr>
        <w:t>,</w:t>
      </w:r>
      <w:r w:rsidRPr="004E550E">
        <w:rPr>
          <w:rFonts w:ascii="Cambria" w:hAnsi="Cambria" w:cstheme="minorHAnsi"/>
          <w:lang w:val="pl-PL"/>
        </w:rPr>
        <w:t xml:space="preserve"> że wiedzę o nich czerpał z wiarygodnych źródeł. </w:t>
      </w:r>
      <w:r w:rsidR="00E631BE">
        <w:rPr>
          <w:rFonts w:ascii="Cambria" w:hAnsi="Cambria" w:cstheme="minorHAnsi"/>
          <w:lang w:val="pl-PL"/>
        </w:rPr>
        <w:t>Dlatego też z </w:t>
      </w:r>
      <w:r w:rsidR="00940FB6">
        <w:rPr>
          <w:rFonts w:ascii="Cambria" w:hAnsi="Cambria" w:cstheme="minorHAnsi"/>
          <w:lang w:val="pl-PL"/>
        </w:rPr>
        <w:t xml:space="preserve">opowieści Łojka można wysnuć wniosek, </w:t>
      </w:r>
      <w:r w:rsidRPr="004E550E">
        <w:rPr>
          <w:rFonts w:ascii="Cambria" w:hAnsi="Cambria" w:cstheme="minorHAnsi"/>
          <w:lang w:val="pl-PL"/>
        </w:rPr>
        <w:t>trudny charakter oraz niewierność Zofii Potoc</w:t>
      </w:r>
      <w:r w:rsidR="00940FB6">
        <w:rPr>
          <w:rFonts w:ascii="Cambria" w:hAnsi="Cambria" w:cstheme="minorHAnsi"/>
          <w:lang w:val="pl-PL"/>
        </w:rPr>
        <w:t>kiej były</w:t>
      </w:r>
      <w:r w:rsidRPr="004E550E">
        <w:rPr>
          <w:rFonts w:ascii="Cambria" w:hAnsi="Cambria" w:cstheme="minorHAnsi"/>
          <w:lang w:val="pl-PL"/>
        </w:rPr>
        <w:t xml:space="preserve"> wynikiem jej skomplikowanego oraz tr</w:t>
      </w:r>
      <w:r w:rsidRPr="004E550E">
        <w:rPr>
          <w:rFonts w:ascii="Cambria" w:hAnsi="Cambria" w:cstheme="minorHAnsi"/>
          <w:lang w:val="pl-PL"/>
        </w:rPr>
        <w:t>a</w:t>
      </w:r>
      <w:r w:rsidRPr="004E550E">
        <w:rPr>
          <w:rFonts w:ascii="Cambria" w:hAnsi="Cambria" w:cstheme="minorHAnsi"/>
          <w:lang w:val="pl-PL"/>
        </w:rPr>
        <w:t xml:space="preserve">gicznego życia. </w:t>
      </w:r>
    </w:p>
    <w:p w14:paraId="54A94741" w14:textId="0C18204E" w:rsidR="00A7527A" w:rsidRPr="00784EF3" w:rsidRDefault="00940FB6" w:rsidP="00E631BE">
      <w:pPr>
        <w:spacing w:line="240" w:lineRule="auto"/>
        <w:ind w:firstLine="284"/>
        <w:jc w:val="both"/>
        <w:rPr>
          <w:rFonts w:ascii="Cambria" w:hAnsi="Cambria" w:cstheme="minorHAnsi"/>
          <w:lang w:val="pl-PL"/>
        </w:rPr>
      </w:pPr>
      <w:r>
        <w:rPr>
          <w:rFonts w:ascii="Cambria" w:hAnsi="Cambria" w:cstheme="minorHAnsi"/>
          <w:lang w:val="pl-PL"/>
        </w:rPr>
        <w:t xml:space="preserve">Zestawiając ze sobą </w:t>
      </w:r>
      <w:r w:rsidRPr="00940FB6">
        <w:rPr>
          <w:rFonts w:ascii="Cambria" w:hAnsi="Cambria" w:cstheme="minorHAnsi"/>
          <w:i/>
          <w:lang w:val="pl-PL"/>
        </w:rPr>
        <w:t xml:space="preserve">Pamiętnik… </w:t>
      </w:r>
      <w:r>
        <w:rPr>
          <w:rFonts w:ascii="Cambria" w:hAnsi="Cambria" w:cstheme="minorHAnsi"/>
          <w:lang w:val="pl-PL"/>
        </w:rPr>
        <w:t>Chrz</w:t>
      </w:r>
      <w:r w:rsidR="00A7527A" w:rsidRPr="004E550E">
        <w:rPr>
          <w:rFonts w:ascii="Cambria" w:hAnsi="Cambria" w:cstheme="minorHAnsi"/>
          <w:lang w:val="pl-PL"/>
        </w:rPr>
        <w:t xml:space="preserve">ąszczewskiego </w:t>
      </w:r>
      <w:r>
        <w:rPr>
          <w:rFonts w:ascii="Cambria" w:hAnsi="Cambria" w:cstheme="minorHAnsi"/>
          <w:lang w:val="pl-PL"/>
        </w:rPr>
        <w:t xml:space="preserve">oraz </w:t>
      </w:r>
      <w:r w:rsidRPr="004E550E">
        <w:rPr>
          <w:rFonts w:ascii="Cambria" w:hAnsi="Cambria" w:cstheme="minorHAnsi"/>
          <w:i/>
          <w:lang w:val="pl-PL"/>
        </w:rPr>
        <w:t>Dzieje Pięknej Bitynki</w:t>
      </w:r>
      <w:r w:rsidR="00A7527A" w:rsidRPr="004E550E">
        <w:rPr>
          <w:rFonts w:ascii="Cambria" w:hAnsi="Cambria" w:cstheme="minorHAnsi"/>
          <w:lang w:val="pl-PL"/>
        </w:rPr>
        <w:t xml:space="preserve"> Łojka czytelnik </w:t>
      </w:r>
      <w:r>
        <w:rPr>
          <w:rFonts w:ascii="Cambria" w:hAnsi="Cambria" w:cstheme="minorHAnsi"/>
          <w:lang w:val="pl-PL"/>
        </w:rPr>
        <w:t xml:space="preserve">ma prawo </w:t>
      </w:r>
      <w:r w:rsidR="00A7527A" w:rsidRPr="004E550E">
        <w:rPr>
          <w:rFonts w:ascii="Cambria" w:hAnsi="Cambria" w:cstheme="minorHAnsi"/>
          <w:lang w:val="pl-PL"/>
        </w:rPr>
        <w:t>zastanawiać</w:t>
      </w:r>
      <w:r w:rsidR="00E53F36">
        <w:rPr>
          <w:rFonts w:ascii="Cambria" w:hAnsi="Cambria" w:cstheme="minorHAnsi"/>
          <w:lang w:val="pl-PL"/>
        </w:rPr>
        <w:t xml:space="preserve"> się, czy te</w:t>
      </w:r>
      <w:r w:rsidR="00A7527A" w:rsidRPr="004E550E">
        <w:rPr>
          <w:rFonts w:ascii="Cambria" w:hAnsi="Cambria" w:cstheme="minorHAnsi"/>
          <w:lang w:val="pl-PL"/>
        </w:rPr>
        <w:t xml:space="preserve"> dwa teksty naprawdę opisują życie tej samej kobiety. Zaczni</w:t>
      </w:r>
      <w:r>
        <w:rPr>
          <w:rFonts w:ascii="Cambria" w:hAnsi="Cambria" w:cstheme="minorHAnsi"/>
          <w:lang w:val="pl-PL"/>
        </w:rPr>
        <w:t>j</w:t>
      </w:r>
      <w:r w:rsidR="00A7527A" w:rsidRPr="004E550E">
        <w:rPr>
          <w:rFonts w:ascii="Cambria" w:hAnsi="Cambria" w:cstheme="minorHAnsi"/>
          <w:lang w:val="pl-PL"/>
        </w:rPr>
        <w:t>my od pochodzenia</w:t>
      </w:r>
      <w:r>
        <w:rPr>
          <w:rFonts w:ascii="Cambria" w:hAnsi="Cambria" w:cstheme="minorHAnsi"/>
          <w:lang w:val="pl-PL"/>
        </w:rPr>
        <w:t xml:space="preserve"> bohaterki obu dzieł</w:t>
      </w:r>
      <w:r w:rsidR="00A7527A" w:rsidRPr="004E550E">
        <w:rPr>
          <w:rFonts w:ascii="Cambria" w:hAnsi="Cambria" w:cstheme="minorHAnsi"/>
          <w:lang w:val="pl-PL"/>
        </w:rPr>
        <w:t>. Chr</w:t>
      </w:r>
      <w:r w:rsidR="00E53F36">
        <w:rPr>
          <w:rFonts w:ascii="Cambria" w:hAnsi="Cambria" w:cstheme="minorHAnsi"/>
          <w:lang w:val="pl-PL"/>
        </w:rPr>
        <w:t>z</w:t>
      </w:r>
      <w:r w:rsidR="00A7527A" w:rsidRPr="004E550E">
        <w:rPr>
          <w:rFonts w:ascii="Cambria" w:hAnsi="Cambria" w:cstheme="minorHAnsi"/>
          <w:lang w:val="pl-PL"/>
        </w:rPr>
        <w:t>ąszczewski wywodzi rodowód Z</w:t>
      </w:r>
      <w:r w:rsidR="00E53F36">
        <w:rPr>
          <w:rFonts w:ascii="Cambria" w:hAnsi="Cambria" w:cstheme="minorHAnsi"/>
          <w:lang w:val="pl-PL"/>
        </w:rPr>
        <w:t>ofii od Greka Scarlatosa, który miał córkę Loksandrę. Była ona nieładna (po przech</w:t>
      </w:r>
      <w:r w:rsidR="00E53F36">
        <w:rPr>
          <w:rFonts w:ascii="Cambria" w:hAnsi="Cambria" w:cstheme="minorHAnsi"/>
          <w:lang w:val="pl-PL"/>
        </w:rPr>
        <w:t>o</w:t>
      </w:r>
      <w:r w:rsidR="00E53F36">
        <w:rPr>
          <w:rFonts w:ascii="Cambria" w:hAnsi="Cambria" w:cstheme="minorHAnsi"/>
          <w:lang w:val="pl-PL"/>
        </w:rPr>
        <w:t xml:space="preserve">rowanej ospie), ale </w:t>
      </w:r>
      <w:r>
        <w:rPr>
          <w:rFonts w:ascii="Cambria" w:hAnsi="Cambria" w:cstheme="minorHAnsi"/>
          <w:lang w:val="pl-PL"/>
        </w:rPr>
        <w:t>jednocześnie bardzo zarad</w:t>
      </w:r>
      <w:r w:rsidR="00E53F36">
        <w:rPr>
          <w:rFonts w:ascii="Cambria" w:hAnsi="Cambria" w:cstheme="minorHAnsi"/>
          <w:lang w:val="pl-PL"/>
        </w:rPr>
        <w:t xml:space="preserve">na. Loksandra </w:t>
      </w:r>
      <w:r>
        <w:rPr>
          <w:rFonts w:ascii="Cambria" w:hAnsi="Cambria" w:cstheme="minorHAnsi"/>
          <w:lang w:val="pl-PL"/>
        </w:rPr>
        <w:t>zo</w:t>
      </w:r>
      <w:r w:rsidR="00E53F36">
        <w:rPr>
          <w:rFonts w:ascii="Cambria" w:hAnsi="Cambria" w:cstheme="minorHAnsi"/>
          <w:lang w:val="pl-PL"/>
        </w:rPr>
        <w:t>stała ż</w:t>
      </w:r>
      <w:r w:rsidR="00A7527A" w:rsidRPr="004E550E">
        <w:rPr>
          <w:rFonts w:ascii="Cambria" w:hAnsi="Cambria" w:cstheme="minorHAnsi"/>
          <w:lang w:val="pl-PL"/>
        </w:rPr>
        <w:t xml:space="preserve">oną biednego, ale </w:t>
      </w:r>
      <w:r>
        <w:rPr>
          <w:rFonts w:ascii="Cambria" w:hAnsi="Cambria" w:cstheme="minorHAnsi"/>
          <w:lang w:val="pl-PL"/>
        </w:rPr>
        <w:t xml:space="preserve">pochodzącego </w:t>
      </w:r>
      <w:r w:rsidR="00A7527A" w:rsidRPr="004E550E">
        <w:rPr>
          <w:rFonts w:ascii="Cambria" w:hAnsi="Cambria" w:cstheme="minorHAnsi"/>
          <w:lang w:val="pl-PL"/>
        </w:rPr>
        <w:t>z księżego rodu Pantalisa Maurocord</w:t>
      </w:r>
      <w:r w:rsidR="00A7527A" w:rsidRPr="004E550E">
        <w:rPr>
          <w:rFonts w:ascii="Cambria" w:hAnsi="Cambria" w:cstheme="minorHAnsi"/>
          <w:lang w:val="pl-PL"/>
        </w:rPr>
        <w:t>a</w:t>
      </w:r>
      <w:r w:rsidR="00784EF3">
        <w:rPr>
          <w:rFonts w:ascii="Cambria" w:hAnsi="Cambria" w:cstheme="minorHAnsi"/>
          <w:lang w:val="pl-PL"/>
        </w:rPr>
        <w:t>to.</w:t>
      </w:r>
      <w:r w:rsidR="00A7527A" w:rsidRPr="004E550E">
        <w:rPr>
          <w:rFonts w:ascii="Cambria" w:hAnsi="Cambria" w:cstheme="minorHAnsi"/>
          <w:lang w:val="pl-PL"/>
        </w:rPr>
        <w:t xml:space="preserve"> </w:t>
      </w:r>
      <w:r w:rsidR="00784EF3">
        <w:rPr>
          <w:rFonts w:ascii="Cambria" w:hAnsi="Cambria" w:cstheme="minorHAnsi"/>
          <w:lang w:val="pl-PL"/>
        </w:rPr>
        <w:t>J</w:t>
      </w:r>
      <w:r w:rsidR="00E53F36">
        <w:rPr>
          <w:rFonts w:ascii="Cambria" w:hAnsi="Cambria" w:cstheme="minorHAnsi"/>
          <w:lang w:val="pl-PL"/>
        </w:rPr>
        <w:t>edna z ich wnuczek wyszła za mą</w:t>
      </w:r>
      <w:r w:rsidR="00A7527A" w:rsidRPr="004E550E">
        <w:rPr>
          <w:rFonts w:ascii="Cambria" w:hAnsi="Cambria" w:cstheme="minorHAnsi"/>
          <w:lang w:val="pl-PL"/>
        </w:rPr>
        <w:t xml:space="preserve">ż </w:t>
      </w:r>
      <w:r w:rsidR="00A7527A" w:rsidRPr="00E631BE">
        <w:rPr>
          <w:rFonts w:ascii="Cambria" w:hAnsi="Cambria" w:cstheme="minorHAnsi"/>
          <w:lang w:val="pl-PL"/>
        </w:rPr>
        <w:t>za przedstawiciela domu de Cel</w:t>
      </w:r>
      <w:r w:rsidR="00A7527A" w:rsidRPr="00E631BE">
        <w:rPr>
          <w:rFonts w:ascii="Cambria" w:hAnsi="Cambria" w:cstheme="minorHAnsi"/>
          <w:lang w:val="pl-PL"/>
        </w:rPr>
        <w:t>i</w:t>
      </w:r>
      <w:r w:rsidR="00A7527A" w:rsidRPr="00E631BE">
        <w:rPr>
          <w:rFonts w:ascii="Cambria" w:hAnsi="Cambria" w:cstheme="minorHAnsi"/>
          <w:lang w:val="pl-PL"/>
        </w:rPr>
        <w:t xml:space="preserve">ce, </w:t>
      </w:r>
      <w:r w:rsidR="00784EF3" w:rsidRPr="00E631BE">
        <w:rPr>
          <w:rFonts w:ascii="Cambria" w:hAnsi="Cambria" w:cstheme="minorHAnsi"/>
          <w:lang w:val="pl-PL"/>
        </w:rPr>
        <w:t xml:space="preserve">który był ojcem Zofii, </w:t>
      </w:r>
      <w:r w:rsidR="00A7527A" w:rsidRPr="00E631BE">
        <w:rPr>
          <w:rFonts w:ascii="Cambria" w:hAnsi="Cambria" w:cstheme="minorHAnsi"/>
          <w:lang w:val="pl-PL"/>
        </w:rPr>
        <w:t>ale</w:t>
      </w:r>
      <w:r w:rsidR="00784EF3" w:rsidRPr="00E631BE">
        <w:rPr>
          <w:rFonts w:ascii="Cambria" w:hAnsi="Cambria" w:cstheme="minorHAnsi"/>
          <w:lang w:val="pl-PL"/>
        </w:rPr>
        <w:t xml:space="preserve"> jak pisze Chrząszczewski, d</w:t>
      </w:r>
      <w:r w:rsidR="00A7527A" w:rsidRPr="00E631BE">
        <w:rPr>
          <w:rFonts w:ascii="Cambria" w:hAnsi="Cambria" w:cstheme="minorHAnsi"/>
          <w:lang w:val="pl-PL"/>
        </w:rPr>
        <w:t>om de Celice po</w:t>
      </w:r>
      <w:r w:rsidR="00A7527A" w:rsidRPr="00E631BE">
        <w:rPr>
          <w:rFonts w:ascii="Cambria" w:hAnsi="Cambria" w:cstheme="minorHAnsi"/>
          <w:lang w:val="pl-PL"/>
        </w:rPr>
        <w:t>d</w:t>
      </w:r>
      <w:r w:rsidR="00A7527A" w:rsidRPr="00E631BE">
        <w:rPr>
          <w:rFonts w:ascii="Cambria" w:hAnsi="Cambria" w:cstheme="minorHAnsi"/>
          <w:lang w:val="pl-PL"/>
        </w:rPr>
        <w:t xml:space="preserve">upadł i ojciec Zofii </w:t>
      </w:r>
      <w:r w:rsidR="00E631BE">
        <w:rPr>
          <w:rFonts w:ascii="Cambria" w:hAnsi="Cambria" w:cstheme="minorHAnsi"/>
          <w:lang w:val="pl-PL"/>
        </w:rPr>
        <w:t>„</w:t>
      </w:r>
      <w:r w:rsidR="00A7527A" w:rsidRPr="00E631BE">
        <w:rPr>
          <w:rFonts w:ascii="Cambria" w:hAnsi="Cambria" w:cstheme="minorHAnsi"/>
          <w:lang w:val="pl-PL"/>
        </w:rPr>
        <w:t>był przywiedziony w rzeczy samej do wielkiego ubóstwa</w:t>
      </w:r>
      <w:r w:rsidR="00E631BE">
        <w:rPr>
          <w:rFonts w:ascii="Cambria" w:hAnsi="Cambria" w:cstheme="minorHAnsi"/>
          <w:lang w:val="pl-PL"/>
        </w:rPr>
        <w:t>”</w:t>
      </w:r>
      <w:r w:rsidR="00A7527A" w:rsidRPr="00E631BE">
        <w:rPr>
          <w:rFonts w:ascii="Cambria" w:hAnsi="Cambria" w:cstheme="minorHAnsi"/>
          <w:vertAlign w:val="superscript"/>
          <w:lang w:val="pl-PL"/>
        </w:rPr>
        <w:footnoteReference w:id="81"/>
      </w:r>
      <w:r w:rsidR="00784EF3" w:rsidRPr="00E631BE">
        <w:rPr>
          <w:rFonts w:ascii="Cambria" w:hAnsi="Cambria" w:cstheme="minorHAnsi"/>
          <w:lang w:val="pl-PL"/>
        </w:rPr>
        <w:t>.</w:t>
      </w:r>
    </w:p>
    <w:p w14:paraId="5599701C" w14:textId="77777777" w:rsidR="00653B22" w:rsidRPr="00653B22" w:rsidRDefault="00653B22" w:rsidP="00653B22">
      <w:pPr>
        <w:spacing w:after="0" w:line="240" w:lineRule="auto"/>
        <w:ind w:left="284"/>
        <w:jc w:val="both"/>
        <w:rPr>
          <w:rFonts w:ascii="Cambria" w:hAnsi="Cambria" w:cstheme="minorHAnsi"/>
          <w:sz w:val="20"/>
          <w:szCs w:val="20"/>
          <w:lang w:val="pl-PL"/>
        </w:rPr>
      </w:pPr>
    </w:p>
    <w:p w14:paraId="7D1F6CCA" w14:textId="2E447C3E" w:rsidR="00A7527A" w:rsidRDefault="00784EF3" w:rsidP="0075116D">
      <w:pPr>
        <w:spacing w:after="0" w:line="240" w:lineRule="auto"/>
        <w:ind w:firstLine="284"/>
        <w:jc w:val="both"/>
        <w:rPr>
          <w:rFonts w:ascii="Cambria" w:hAnsi="Cambria" w:cstheme="minorHAnsi"/>
          <w:lang w:val="pl-PL"/>
        </w:rPr>
      </w:pPr>
      <w:r>
        <w:rPr>
          <w:rFonts w:ascii="Cambria" w:hAnsi="Cambria" w:cstheme="minorHAnsi"/>
          <w:lang w:val="pl-PL"/>
        </w:rPr>
        <w:lastRenderedPageBreak/>
        <w:t>Przedstawiona przez Chrąszczewskiego</w:t>
      </w:r>
      <w:r w:rsidR="00A7527A" w:rsidRPr="004E550E">
        <w:rPr>
          <w:rFonts w:ascii="Cambria" w:hAnsi="Cambria" w:cstheme="minorHAnsi"/>
          <w:lang w:val="pl-PL"/>
        </w:rPr>
        <w:t xml:space="preserve"> </w:t>
      </w:r>
      <w:r>
        <w:rPr>
          <w:rFonts w:ascii="Cambria" w:hAnsi="Cambria" w:cstheme="minorHAnsi"/>
          <w:lang w:val="pl-PL"/>
        </w:rPr>
        <w:t>h</w:t>
      </w:r>
      <w:r w:rsidRPr="004E550E">
        <w:rPr>
          <w:rFonts w:ascii="Cambria" w:hAnsi="Cambria" w:cstheme="minorHAnsi"/>
          <w:lang w:val="pl-PL"/>
        </w:rPr>
        <w:t>istoria</w:t>
      </w:r>
      <w:del w:id="149" w:author="Michał" w:date="2022-10-30T15:06:00Z">
        <w:r w:rsidRPr="004E550E" w:rsidDel="007A52A4">
          <w:rPr>
            <w:rFonts w:ascii="Cambria" w:hAnsi="Cambria" w:cstheme="minorHAnsi"/>
            <w:lang w:val="pl-PL"/>
          </w:rPr>
          <w:delText>,</w:delText>
        </w:r>
      </w:del>
      <w:r w:rsidRPr="004E550E">
        <w:rPr>
          <w:rFonts w:ascii="Cambria" w:hAnsi="Cambria" w:cstheme="minorHAnsi"/>
          <w:lang w:val="pl-PL"/>
        </w:rPr>
        <w:t xml:space="preserve"> </w:t>
      </w:r>
      <w:r>
        <w:rPr>
          <w:rFonts w:ascii="Cambria" w:hAnsi="Cambria" w:cstheme="minorHAnsi"/>
          <w:lang w:val="pl-PL"/>
        </w:rPr>
        <w:t xml:space="preserve">zdaje się być mało </w:t>
      </w:r>
      <w:r w:rsidR="00A7527A" w:rsidRPr="004E550E">
        <w:rPr>
          <w:rFonts w:ascii="Cambria" w:hAnsi="Cambria" w:cstheme="minorHAnsi"/>
          <w:lang w:val="pl-PL"/>
        </w:rPr>
        <w:t>prawdopodobn</w:t>
      </w:r>
      <w:r>
        <w:rPr>
          <w:rFonts w:ascii="Cambria" w:hAnsi="Cambria" w:cstheme="minorHAnsi"/>
          <w:lang w:val="pl-PL"/>
        </w:rPr>
        <w:t>a. W związku z tym</w:t>
      </w:r>
      <w:r w:rsidR="00A7527A" w:rsidRPr="004E550E">
        <w:rPr>
          <w:rFonts w:ascii="Cambria" w:hAnsi="Cambria" w:cstheme="minorHAnsi"/>
          <w:lang w:val="pl-PL"/>
        </w:rPr>
        <w:t xml:space="preserve"> polski pisarz i publicysta </w:t>
      </w:r>
      <w:bookmarkStart w:id="150" w:name="_Hlk105347534"/>
      <w:r w:rsidR="00A7527A" w:rsidRPr="004E550E">
        <w:rPr>
          <w:rFonts w:ascii="Cambria" w:hAnsi="Cambria" w:cstheme="minorHAnsi"/>
          <w:lang w:val="pl-PL"/>
        </w:rPr>
        <w:t>Jerzy Piechowski</w:t>
      </w:r>
      <w:bookmarkEnd w:id="150"/>
      <w:r w:rsidR="00E53F36">
        <w:rPr>
          <w:rFonts w:ascii="Cambria" w:hAnsi="Cambria" w:cstheme="minorHAnsi"/>
          <w:lang w:val="pl-PL"/>
        </w:rPr>
        <w:t xml:space="preserve"> </w:t>
      </w:r>
      <w:r>
        <w:rPr>
          <w:rFonts w:ascii="Cambria" w:hAnsi="Cambria" w:cstheme="minorHAnsi"/>
          <w:lang w:val="pl-PL"/>
        </w:rPr>
        <w:t xml:space="preserve">w swoim opracowaniu </w:t>
      </w:r>
      <w:r w:rsidR="00E53F36">
        <w:rPr>
          <w:rFonts w:ascii="Cambria" w:hAnsi="Cambria" w:cstheme="minorHAnsi"/>
          <w:lang w:val="pl-PL"/>
        </w:rPr>
        <w:t xml:space="preserve">zapisał: </w:t>
      </w:r>
    </w:p>
    <w:p w14:paraId="2D6454A8" w14:textId="77777777" w:rsidR="00E53F36" w:rsidRDefault="00E53F36" w:rsidP="0075116D">
      <w:pPr>
        <w:spacing w:after="0" w:line="240" w:lineRule="auto"/>
        <w:ind w:firstLine="284"/>
        <w:jc w:val="both"/>
        <w:rPr>
          <w:rFonts w:ascii="Cambria" w:hAnsi="Cambria" w:cstheme="minorHAnsi"/>
          <w:lang w:val="pl-PL"/>
        </w:rPr>
      </w:pPr>
    </w:p>
    <w:p w14:paraId="399D7BF7" w14:textId="6767466A" w:rsidR="00A7527A" w:rsidRPr="00653B22" w:rsidRDefault="00A7527A" w:rsidP="00653B22">
      <w:pPr>
        <w:spacing w:after="0" w:line="240" w:lineRule="auto"/>
        <w:ind w:left="284"/>
        <w:jc w:val="both"/>
        <w:rPr>
          <w:rFonts w:ascii="Cambria" w:hAnsi="Cambria" w:cstheme="minorHAnsi"/>
          <w:sz w:val="20"/>
          <w:szCs w:val="20"/>
          <w:lang w:val="pl-PL"/>
        </w:rPr>
      </w:pPr>
      <w:r w:rsidRPr="00653B22">
        <w:rPr>
          <w:rFonts w:ascii="Cambria" w:hAnsi="Cambria" w:cstheme="minorHAnsi"/>
          <w:sz w:val="20"/>
          <w:szCs w:val="20"/>
          <w:lang w:val="pl-PL"/>
        </w:rPr>
        <w:t>Opowieść o przodkach Zofii, mająca na cel</w:t>
      </w:r>
      <w:r w:rsidR="004F72AC">
        <w:rPr>
          <w:rFonts w:ascii="Cambria" w:hAnsi="Cambria" w:cstheme="minorHAnsi"/>
          <w:sz w:val="20"/>
          <w:szCs w:val="20"/>
          <w:lang w:val="pl-PL"/>
        </w:rPr>
        <w:t>u zatarcie pamięci niedawnej, a </w:t>
      </w:r>
      <w:r w:rsidRPr="00653B22">
        <w:rPr>
          <w:rFonts w:ascii="Cambria" w:hAnsi="Cambria" w:cstheme="minorHAnsi"/>
          <w:sz w:val="20"/>
          <w:szCs w:val="20"/>
          <w:lang w:val="pl-PL"/>
        </w:rPr>
        <w:t>niezbyt chlubnej przeszłości Greczynki, nawiązuje do realiów siedemnastowiecznej Mołdawii i Wołoszczyzny. Postaciami historycznymi są więc Mateusz (Matei) Basarab, hospodar wołoski w latach 1632</w:t>
      </w:r>
      <w:r w:rsidR="00ED4291">
        <w:rPr>
          <w:rFonts w:ascii="Cambria" w:hAnsi="Cambria" w:cstheme="minorHAnsi"/>
          <w:sz w:val="20"/>
          <w:szCs w:val="20"/>
          <w:lang w:val="pl-PL"/>
        </w:rPr>
        <w:t>–</w:t>
      </w:r>
      <w:r w:rsidRPr="00653B22">
        <w:rPr>
          <w:rFonts w:ascii="Cambria" w:hAnsi="Cambria" w:cstheme="minorHAnsi"/>
          <w:sz w:val="20"/>
          <w:szCs w:val="20"/>
          <w:lang w:val="pl-PL"/>
        </w:rPr>
        <w:t xml:space="preserve">1654, oraz Bazyli (Vasile) Łupu </w:t>
      </w:r>
      <w:r w:rsidR="00ED4291">
        <w:rPr>
          <w:rFonts w:ascii="Cambria" w:hAnsi="Cambria" w:cstheme="minorHAnsi"/>
          <w:sz w:val="20"/>
          <w:szCs w:val="20"/>
          <w:lang w:val="pl-PL"/>
        </w:rPr>
        <w:t>–</w:t>
      </w:r>
      <w:r w:rsidRPr="00653B22">
        <w:rPr>
          <w:rFonts w:ascii="Cambria" w:hAnsi="Cambria" w:cstheme="minorHAnsi"/>
          <w:sz w:val="20"/>
          <w:szCs w:val="20"/>
          <w:lang w:val="pl-PL"/>
        </w:rPr>
        <w:t xml:space="preserve"> mołdawski, sprawujący rządy w latach 1634</w:t>
      </w:r>
      <w:r w:rsidR="00ED4291">
        <w:rPr>
          <w:rFonts w:ascii="Cambria" w:hAnsi="Cambria" w:cstheme="minorHAnsi"/>
          <w:sz w:val="20"/>
          <w:szCs w:val="20"/>
          <w:lang w:val="pl-PL"/>
        </w:rPr>
        <w:t>–</w:t>
      </w:r>
      <w:r w:rsidRPr="00653B22">
        <w:rPr>
          <w:rFonts w:ascii="Cambria" w:hAnsi="Cambria" w:cstheme="minorHAnsi"/>
          <w:sz w:val="20"/>
          <w:szCs w:val="20"/>
          <w:lang w:val="pl-PL"/>
        </w:rPr>
        <w:t xml:space="preserve"> 1653. Wi</w:t>
      </w:r>
      <w:r w:rsidRPr="00653B22">
        <w:rPr>
          <w:rFonts w:ascii="Cambria" w:hAnsi="Cambria" w:cstheme="minorHAnsi"/>
          <w:sz w:val="20"/>
          <w:szCs w:val="20"/>
          <w:lang w:val="pl-PL"/>
        </w:rPr>
        <w:t>a</w:t>
      </w:r>
      <w:r w:rsidRPr="00653B22">
        <w:rPr>
          <w:rFonts w:ascii="Cambria" w:hAnsi="Cambria" w:cstheme="minorHAnsi"/>
          <w:sz w:val="20"/>
          <w:szCs w:val="20"/>
          <w:lang w:val="pl-PL"/>
        </w:rPr>
        <w:t>domo także, że w r. 1625 córka pewnego Greka imieniem Skarlati Roksanda poślubiła hospodara multańskiego Aleksandra Coconula (J. Demel, Historia Rumunii, Wrocław 1970, s. 194, 197</w:t>
      </w:r>
      <w:r w:rsidR="00ED4291">
        <w:rPr>
          <w:rFonts w:ascii="Cambria" w:hAnsi="Cambria" w:cstheme="minorHAnsi"/>
          <w:sz w:val="20"/>
          <w:szCs w:val="20"/>
          <w:lang w:val="pl-PL"/>
        </w:rPr>
        <w:t>–</w:t>
      </w:r>
      <w:r w:rsidRPr="00653B22">
        <w:rPr>
          <w:rFonts w:ascii="Cambria" w:hAnsi="Cambria" w:cstheme="minorHAnsi"/>
          <w:sz w:val="20"/>
          <w:szCs w:val="20"/>
          <w:lang w:val="pl-PL"/>
        </w:rPr>
        <w:t>199; W. Dworzaczek, Genealogia, Wa</w:t>
      </w:r>
      <w:r w:rsidRPr="00653B22">
        <w:rPr>
          <w:rFonts w:ascii="Cambria" w:hAnsi="Cambria" w:cstheme="minorHAnsi"/>
          <w:sz w:val="20"/>
          <w:szCs w:val="20"/>
          <w:lang w:val="pl-PL"/>
        </w:rPr>
        <w:t>r</w:t>
      </w:r>
      <w:r w:rsidRPr="00653B22">
        <w:rPr>
          <w:rFonts w:ascii="Cambria" w:hAnsi="Cambria" w:cstheme="minorHAnsi"/>
          <w:sz w:val="20"/>
          <w:szCs w:val="20"/>
          <w:lang w:val="pl-PL"/>
        </w:rPr>
        <w:t>szawa 1959, Tablice, t. 88 i 89). Nie trzeba dodawać, że ani z nimi, ani z r</w:t>
      </w:r>
      <w:r w:rsidRPr="00653B22">
        <w:rPr>
          <w:rFonts w:ascii="Cambria" w:hAnsi="Cambria" w:cstheme="minorHAnsi"/>
          <w:sz w:val="20"/>
          <w:szCs w:val="20"/>
          <w:lang w:val="pl-PL"/>
        </w:rPr>
        <w:t>o</w:t>
      </w:r>
      <w:r w:rsidRPr="00653B22">
        <w:rPr>
          <w:rFonts w:ascii="Cambria" w:hAnsi="Cambria" w:cstheme="minorHAnsi"/>
          <w:sz w:val="20"/>
          <w:szCs w:val="20"/>
          <w:lang w:val="pl-PL"/>
        </w:rPr>
        <w:t xml:space="preserve">dami Maurocordatów, Ghików i de Celice rodzina Zofii </w:t>
      </w:r>
      <w:r w:rsidR="00784EF3">
        <w:rPr>
          <w:rFonts w:ascii="Cambria" w:hAnsi="Cambria" w:cstheme="minorHAnsi"/>
          <w:sz w:val="20"/>
          <w:szCs w:val="20"/>
          <w:lang w:val="pl-PL"/>
        </w:rPr>
        <w:t>Glavani nie miała nic wspólnego</w:t>
      </w:r>
      <w:r w:rsidRPr="00653B22">
        <w:rPr>
          <w:rFonts w:ascii="Cambria" w:hAnsi="Cambria" w:cstheme="minorHAnsi"/>
          <w:sz w:val="20"/>
          <w:szCs w:val="20"/>
          <w:vertAlign w:val="superscript"/>
          <w:lang w:val="pl-PL"/>
        </w:rPr>
        <w:footnoteReference w:id="82"/>
      </w:r>
      <w:r w:rsidR="00784EF3">
        <w:rPr>
          <w:rFonts w:ascii="Cambria" w:hAnsi="Cambria" w:cstheme="minorHAnsi"/>
          <w:sz w:val="20"/>
          <w:szCs w:val="20"/>
          <w:lang w:val="pl-PL"/>
        </w:rPr>
        <w:t>.</w:t>
      </w:r>
    </w:p>
    <w:p w14:paraId="2B949D14" w14:textId="77777777" w:rsidR="00653B22" w:rsidRPr="00653B22" w:rsidRDefault="00653B22" w:rsidP="00653B22">
      <w:pPr>
        <w:spacing w:after="0" w:line="240" w:lineRule="auto"/>
        <w:ind w:left="284"/>
        <w:jc w:val="both"/>
        <w:rPr>
          <w:rFonts w:ascii="Cambria" w:hAnsi="Cambria" w:cstheme="minorHAnsi"/>
          <w:sz w:val="20"/>
          <w:szCs w:val="20"/>
          <w:lang w:val="pl-PL"/>
        </w:rPr>
      </w:pPr>
    </w:p>
    <w:p w14:paraId="69A992DC" w14:textId="1DB8668B" w:rsidR="00A7527A" w:rsidRDefault="008F651D" w:rsidP="0075116D">
      <w:pPr>
        <w:spacing w:after="0" w:line="240" w:lineRule="auto"/>
        <w:ind w:firstLine="284"/>
        <w:jc w:val="both"/>
        <w:rPr>
          <w:rFonts w:ascii="Cambria" w:hAnsi="Cambria" w:cstheme="minorHAnsi"/>
          <w:lang w:val="pl-PL"/>
        </w:rPr>
      </w:pPr>
      <w:r>
        <w:rPr>
          <w:rFonts w:ascii="Cambria" w:hAnsi="Cambria" w:cstheme="minorHAnsi"/>
          <w:lang w:val="pl-PL"/>
        </w:rPr>
        <w:t xml:space="preserve">Z kolei Łojek koncentruje się na osobowości </w:t>
      </w:r>
      <w:r w:rsidR="00A7527A" w:rsidRPr="004E550E">
        <w:rPr>
          <w:rFonts w:ascii="Cambria" w:hAnsi="Cambria" w:cstheme="minorHAnsi"/>
          <w:lang w:val="pl-PL"/>
        </w:rPr>
        <w:t>Zofii Potockiej</w:t>
      </w:r>
      <w:r>
        <w:rPr>
          <w:rFonts w:ascii="Cambria" w:hAnsi="Cambria" w:cstheme="minorHAnsi"/>
          <w:lang w:val="pl-PL"/>
        </w:rPr>
        <w:t xml:space="preserve">, na tym, że nie cieszyła się uznaniem </w:t>
      </w:r>
      <w:r w:rsidR="00A7527A" w:rsidRPr="004E550E">
        <w:rPr>
          <w:rFonts w:ascii="Cambria" w:hAnsi="Cambria" w:cstheme="minorHAnsi"/>
          <w:lang w:val="pl-PL"/>
        </w:rPr>
        <w:t>swoich współczesnych. Zofia Potoc</w:t>
      </w:r>
      <w:r>
        <w:rPr>
          <w:rFonts w:ascii="Cambria" w:hAnsi="Cambria" w:cstheme="minorHAnsi"/>
          <w:lang w:val="pl-PL"/>
        </w:rPr>
        <w:t>ka była świadoma swojej siły oddziaływania na mężczyzn</w:t>
      </w:r>
      <w:r w:rsidR="00A7527A" w:rsidRPr="004E550E">
        <w:rPr>
          <w:rFonts w:ascii="Cambria" w:hAnsi="Cambria" w:cstheme="minorHAnsi"/>
          <w:lang w:val="pl-PL"/>
        </w:rPr>
        <w:t xml:space="preserve">, </w:t>
      </w:r>
      <w:r>
        <w:rPr>
          <w:rFonts w:ascii="Cambria" w:hAnsi="Cambria" w:cstheme="minorHAnsi"/>
          <w:lang w:val="pl-PL"/>
        </w:rPr>
        <w:t xml:space="preserve">jednocześnie </w:t>
      </w:r>
      <w:r w:rsidR="00A7527A" w:rsidRPr="004E550E">
        <w:rPr>
          <w:rFonts w:ascii="Cambria" w:hAnsi="Cambria" w:cstheme="minorHAnsi"/>
          <w:lang w:val="pl-PL"/>
        </w:rPr>
        <w:t>miała sławę kobiety</w:t>
      </w:r>
      <w:r>
        <w:rPr>
          <w:rFonts w:ascii="Cambria" w:hAnsi="Cambria" w:cstheme="minorHAnsi"/>
          <w:lang w:val="pl-PL"/>
        </w:rPr>
        <w:t xml:space="preserve"> fatalnej</w:t>
      </w:r>
      <w:r w:rsidR="00A7527A" w:rsidRPr="004E550E">
        <w:rPr>
          <w:rFonts w:ascii="Cambria" w:hAnsi="Cambria" w:cstheme="minorHAnsi"/>
          <w:lang w:val="pl-PL"/>
        </w:rPr>
        <w:t>, która przynosi nieszczęście swoim kochankom (femme fatale):</w:t>
      </w:r>
    </w:p>
    <w:p w14:paraId="5BEEBF7F" w14:textId="77777777" w:rsidR="00653B22" w:rsidRPr="00653B22" w:rsidRDefault="00653B22" w:rsidP="00653B22">
      <w:pPr>
        <w:spacing w:after="0" w:line="240" w:lineRule="auto"/>
        <w:ind w:left="284"/>
        <w:jc w:val="both"/>
        <w:rPr>
          <w:rFonts w:ascii="Cambria" w:hAnsi="Cambria" w:cstheme="minorHAnsi"/>
          <w:sz w:val="20"/>
          <w:szCs w:val="20"/>
          <w:lang w:val="pl-PL"/>
        </w:rPr>
      </w:pPr>
    </w:p>
    <w:p w14:paraId="297403D9" w14:textId="1419AE59" w:rsidR="00A7527A" w:rsidRPr="00653B22" w:rsidRDefault="00A7527A" w:rsidP="00653B22">
      <w:pPr>
        <w:spacing w:after="0" w:line="240" w:lineRule="auto"/>
        <w:ind w:left="284"/>
        <w:jc w:val="both"/>
        <w:rPr>
          <w:rFonts w:ascii="Cambria" w:hAnsi="Cambria" w:cstheme="minorHAnsi"/>
          <w:sz w:val="20"/>
          <w:szCs w:val="20"/>
          <w:lang w:val="pl-PL"/>
        </w:rPr>
      </w:pPr>
      <w:r w:rsidRPr="00653B22">
        <w:rPr>
          <w:rFonts w:ascii="Cambria" w:hAnsi="Cambria" w:cstheme="minorHAnsi"/>
          <w:sz w:val="20"/>
          <w:szCs w:val="20"/>
          <w:lang w:val="pl-PL"/>
        </w:rPr>
        <w:t>W oczach współczesnych Zofia Glavani uchodziła niemal że za symboliczną femme fatale, istotę równie piękną, co przewrotną i bezwzględną, ściągającą nieszczęścia na głowy licznych wielbicieli, niegodną adoracji, którą po</w:t>
      </w:r>
      <w:r w:rsidR="008F651D">
        <w:rPr>
          <w:rFonts w:ascii="Cambria" w:hAnsi="Cambria" w:cstheme="minorHAnsi"/>
          <w:sz w:val="20"/>
          <w:szCs w:val="20"/>
          <w:lang w:val="pl-PL"/>
        </w:rPr>
        <w:t xml:space="preserve">wszechnie ją otaczano – konstatuje </w:t>
      </w:r>
      <w:r w:rsidR="0092021B">
        <w:rPr>
          <w:rFonts w:ascii="Cambria" w:hAnsi="Cambria" w:cstheme="minorHAnsi"/>
          <w:sz w:val="20"/>
          <w:szCs w:val="20"/>
          <w:lang w:val="pl-PL"/>
        </w:rPr>
        <w:t xml:space="preserve">autor </w:t>
      </w:r>
      <w:r w:rsidR="0092021B" w:rsidRPr="0092021B">
        <w:rPr>
          <w:rFonts w:ascii="Cambria" w:hAnsi="Cambria" w:cstheme="minorHAnsi"/>
          <w:i/>
          <w:sz w:val="20"/>
          <w:szCs w:val="20"/>
          <w:lang w:val="pl-PL"/>
        </w:rPr>
        <w:t>Dziejów pięknej Bitynki</w:t>
      </w:r>
      <w:r w:rsidRPr="00653B22">
        <w:rPr>
          <w:rFonts w:ascii="Cambria" w:hAnsi="Cambria" w:cstheme="minorHAnsi"/>
          <w:sz w:val="20"/>
          <w:szCs w:val="20"/>
          <w:lang w:val="pl-PL"/>
        </w:rPr>
        <w:t xml:space="preserve"> </w:t>
      </w:r>
      <w:r w:rsidRPr="00653B22">
        <w:rPr>
          <w:rFonts w:ascii="Cambria" w:hAnsi="Cambria" w:cstheme="minorHAnsi"/>
          <w:sz w:val="20"/>
          <w:szCs w:val="20"/>
          <w:vertAlign w:val="superscript"/>
          <w:lang w:val="pl-PL"/>
        </w:rPr>
        <w:footnoteReference w:id="83"/>
      </w:r>
      <w:r w:rsidR="008F651D">
        <w:rPr>
          <w:rFonts w:ascii="Cambria" w:hAnsi="Cambria" w:cstheme="minorHAnsi"/>
          <w:sz w:val="20"/>
          <w:szCs w:val="20"/>
          <w:lang w:val="pl-PL"/>
        </w:rPr>
        <w:t>.</w:t>
      </w:r>
    </w:p>
    <w:p w14:paraId="275E518F" w14:textId="77777777" w:rsidR="00653B22" w:rsidRPr="00653B22" w:rsidRDefault="00653B22" w:rsidP="00653B22">
      <w:pPr>
        <w:spacing w:after="0" w:line="240" w:lineRule="auto"/>
        <w:ind w:left="284"/>
        <w:jc w:val="both"/>
        <w:rPr>
          <w:rFonts w:ascii="Cambria" w:hAnsi="Cambria" w:cstheme="minorHAnsi"/>
          <w:sz w:val="20"/>
          <w:szCs w:val="20"/>
          <w:lang w:val="pl-PL"/>
        </w:rPr>
      </w:pPr>
    </w:p>
    <w:p w14:paraId="62C47452" w14:textId="2FD475FE" w:rsidR="00A7527A" w:rsidRPr="00653B22" w:rsidRDefault="00A7527A" w:rsidP="0075116D">
      <w:pPr>
        <w:spacing w:after="0" w:line="240" w:lineRule="auto"/>
        <w:ind w:firstLine="284"/>
        <w:jc w:val="both"/>
        <w:rPr>
          <w:rFonts w:ascii="Cambria" w:hAnsi="Cambria" w:cstheme="minorHAnsi"/>
          <w:spacing w:val="-4"/>
          <w:lang w:val="pl-PL"/>
        </w:rPr>
      </w:pPr>
      <w:r w:rsidRPr="00653B22">
        <w:rPr>
          <w:rFonts w:ascii="Cambria" w:hAnsi="Cambria" w:cstheme="minorHAnsi"/>
          <w:spacing w:val="-4"/>
          <w:lang w:val="pl-PL"/>
        </w:rPr>
        <w:t>Pochodzenie i przeszłość Z</w:t>
      </w:r>
      <w:r w:rsidR="00E53F36">
        <w:rPr>
          <w:rFonts w:ascii="Cambria" w:hAnsi="Cambria" w:cstheme="minorHAnsi"/>
          <w:spacing w:val="-4"/>
          <w:lang w:val="pl-PL"/>
        </w:rPr>
        <w:t xml:space="preserve">ofii Potockiej w pracy Łojka rysuje się </w:t>
      </w:r>
      <w:r w:rsidR="0092021B">
        <w:rPr>
          <w:rFonts w:ascii="Cambria" w:hAnsi="Cambria" w:cstheme="minorHAnsi"/>
          <w:spacing w:val="-4"/>
          <w:lang w:val="pl-PL"/>
        </w:rPr>
        <w:t xml:space="preserve">również </w:t>
      </w:r>
      <w:r w:rsidRPr="00653B22">
        <w:rPr>
          <w:rFonts w:ascii="Cambria" w:hAnsi="Cambria" w:cstheme="minorHAnsi"/>
          <w:spacing w:val="-4"/>
          <w:lang w:val="pl-PL"/>
        </w:rPr>
        <w:t>barwn</w:t>
      </w:r>
      <w:r w:rsidR="00E53F36">
        <w:rPr>
          <w:rFonts w:ascii="Cambria" w:hAnsi="Cambria" w:cstheme="minorHAnsi"/>
          <w:spacing w:val="-4"/>
          <w:lang w:val="pl-PL"/>
        </w:rPr>
        <w:t>i</w:t>
      </w:r>
      <w:r w:rsidRPr="00653B22">
        <w:rPr>
          <w:rFonts w:ascii="Cambria" w:hAnsi="Cambria" w:cstheme="minorHAnsi"/>
          <w:spacing w:val="-4"/>
          <w:lang w:val="pl-PL"/>
        </w:rPr>
        <w:t>e i niejednoznaczn</w:t>
      </w:r>
      <w:r w:rsidR="00E53F36">
        <w:rPr>
          <w:rFonts w:ascii="Cambria" w:hAnsi="Cambria" w:cstheme="minorHAnsi"/>
          <w:spacing w:val="-4"/>
          <w:lang w:val="pl-PL"/>
        </w:rPr>
        <w:t>i</w:t>
      </w:r>
      <w:r w:rsidRPr="00653B22">
        <w:rPr>
          <w:rFonts w:ascii="Cambria" w:hAnsi="Cambria" w:cstheme="minorHAnsi"/>
          <w:spacing w:val="-4"/>
          <w:lang w:val="pl-PL"/>
        </w:rPr>
        <w:t>e. Nie</w:t>
      </w:r>
      <w:r w:rsidR="004F72AC">
        <w:rPr>
          <w:rFonts w:ascii="Cambria" w:hAnsi="Cambria" w:cstheme="minorHAnsi"/>
          <w:spacing w:val="-4"/>
          <w:lang w:val="pl-PL"/>
        </w:rPr>
        <w:t xml:space="preserve"> dawało to spokoju jej wrogom i </w:t>
      </w:r>
      <w:r w:rsidRPr="00653B22">
        <w:rPr>
          <w:rFonts w:ascii="Cambria" w:hAnsi="Cambria" w:cstheme="minorHAnsi"/>
          <w:spacing w:val="-4"/>
          <w:lang w:val="pl-PL"/>
        </w:rPr>
        <w:t>stało</w:t>
      </w:r>
      <w:r w:rsidR="00E53F36">
        <w:rPr>
          <w:rFonts w:ascii="Cambria" w:hAnsi="Cambria" w:cstheme="minorHAnsi"/>
          <w:spacing w:val="-4"/>
          <w:lang w:val="pl-PL"/>
        </w:rPr>
        <w:t xml:space="preserve"> się</w:t>
      </w:r>
      <w:r w:rsidRPr="00653B22">
        <w:rPr>
          <w:rFonts w:ascii="Cambria" w:hAnsi="Cambria" w:cstheme="minorHAnsi"/>
          <w:spacing w:val="-4"/>
          <w:lang w:val="pl-PL"/>
        </w:rPr>
        <w:t xml:space="preserve"> powodem tego, że:</w:t>
      </w:r>
    </w:p>
    <w:p w14:paraId="0326A78C" w14:textId="77777777" w:rsidR="00653B22" w:rsidRPr="00653B22" w:rsidRDefault="00653B22" w:rsidP="00653B22">
      <w:pPr>
        <w:spacing w:after="0" w:line="240" w:lineRule="auto"/>
        <w:ind w:left="284"/>
        <w:jc w:val="both"/>
        <w:rPr>
          <w:rFonts w:ascii="Cambria" w:hAnsi="Cambria" w:cstheme="minorHAnsi"/>
          <w:sz w:val="20"/>
          <w:szCs w:val="20"/>
          <w:lang w:val="pl-PL"/>
        </w:rPr>
      </w:pPr>
    </w:p>
    <w:p w14:paraId="25AF5B7C" w14:textId="7B575574" w:rsidR="00A7527A" w:rsidRPr="00653B22" w:rsidRDefault="00A7527A" w:rsidP="00653B22">
      <w:pPr>
        <w:spacing w:after="0" w:line="240" w:lineRule="auto"/>
        <w:ind w:left="284"/>
        <w:jc w:val="both"/>
        <w:rPr>
          <w:rFonts w:ascii="Cambria" w:hAnsi="Cambria" w:cstheme="minorHAnsi"/>
          <w:sz w:val="20"/>
          <w:szCs w:val="20"/>
          <w:lang w:val="pl-PL"/>
        </w:rPr>
      </w:pPr>
      <w:r w:rsidRPr="00653B22">
        <w:rPr>
          <w:rFonts w:ascii="Cambria" w:hAnsi="Cambria" w:cstheme="minorHAnsi"/>
          <w:sz w:val="20"/>
          <w:szCs w:val="20"/>
          <w:lang w:val="pl-PL"/>
        </w:rPr>
        <w:t xml:space="preserve">[…]w roku 1805, </w:t>
      </w:r>
      <w:r w:rsidR="0092021B">
        <w:rPr>
          <w:rFonts w:ascii="Cambria" w:hAnsi="Cambria" w:cstheme="minorHAnsi"/>
          <w:sz w:val="20"/>
          <w:szCs w:val="20"/>
          <w:lang w:val="pl-PL"/>
        </w:rPr>
        <w:t xml:space="preserve">(…) </w:t>
      </w:r>
      <w:r w:rsidRPr="00653B22">
        <w:rPr>
          <w:rFonts w:ascii="Cambria" w:hAnsi="Cambria" w:cstheme="minorHAnsi"/>
          <w:sz w:val="20"/>
          <w:szCs w:val="20"/>
          <w:lang w:val="pl-PL"/>
        </w:rPr>
        <w:t>zawzięta nieprzyjaciółka pani Potockiej, druga żona byłego jej męża, wniosła do akt sądu powiatowego w Winnicy i</w:t>
      </w:r>
      <w:r w:rsidR="00653B22">
        <w:rPr>
          <w:rFonts w:ascii="Cambria" w:hAnsi="Cambria" w:cstheme="minorHAnsi"/>
          <w:sz w:val="20"/>
          <w:szCs w:val="20"/>
          <w:lang w:val="pl-PL"/>
        </w:rPr>
        <w:t> </w:t>
      </w:r>
      <w:r w:rsidRPr="00653B22">
        <w:rPr>
          <w:rFonts w:ascii="Cambria" w:hAnsi="Cambria" w:cstheme="minorHAnsi"/>
          <w:sz w:val="20"/>
          <w:szCs w:val="20"/>
          <w:lang w:val="pl-PL"/>
        </w:rPr>
        <w:t>rozpowszechniła w odpisach na całym Podolu skandaliczny manifest, pełen drastycznych i brutalnyc</w:t>
      </w:r>
      <w:r w:rsidR="004F72AC">
        <w:rPr>
          <w:rFonts w:ascii="Cambria" w:hAnsi="Cambria" w:cstheme="minorHAnsi"/>
          <w:sz w:val="20"/>
          <w:szCs w:val="20"/>
          <w:lang w:val="pl-PL"/>
        </w:rPr>
        <w:t>h zarzutów pod adresem wdowy po </w:t>
      </w:r>
      <w:r w:rsidRPr="00653B22">
        <w:rPr>
          <w:rFonts w:ascii="Cambria" w:hAnsi="Cambria" w:cstheme="minorHAnsi"/>
          <w:sz w:val="20"/>
          <w:szCs w:val="20"/>
          <w:lang w:val="pl-PL"/>
        </w:rPr>
        <w:t>Szczęsnym, ujawniający szczegóły jej przeszłości, w części prawdziwe, w części zupełnie zmyślone, przyjęte jednak en bloc z całym zaufaniem przez wielu bezkrytycznych historyków XIX wieku i bardzo prędko w literaturze popularnoh</w:t>
      </w:r>
      <w:r w:rsidRPr="00653B22">
        <w:rPr>
          <w:rFonts w:ascii="Cambria" w:hAnsi="Cambria" w:cstheme="minorHAnsi"/>
          <w:sz w:val="20"/>
          <w:szCs w:val="20"/>
          <w:lang w:val="pl-PL"/>
        </w:rPr>
        <w:t>i</w:t>
      </w:r>
      <w:r w:rsidRPr="00653B22">
        <w:rPr>
          <w:rFonts w:ascii="Cambria" w:hAnsi="Cambria" w:cstheme="minorHAnsi"/>
          <w:sz w:val="20"/>
          <w:szCs w:val="20"/>
          <w:lang w:val="pl-PL"/>
        </w:rPr>
        <w:t>storycznej i nawet na</w:t>
      </w:r>
      <w:r w:rsidR="0092021B">
        <w:rPr>
          <w:rFonts w:ascii="Cambria" w:hAnsi="Cambria" w:cstheme="minorHAnsi"/>
          <w:sz w:val="20"/>
          <w:szCs w:val="20"/>
          <w:lang w:val="pl-PL"/>
        </w:rPr>
        <w:t>ukowej utrwalone</w:t>
      </w:r>
      <w:r w:rsidRPr="00653B22">
        <w:rPr>
          <w:rFonts w:ascii="Cambria" w:hAnsi="Cambria" w:cstheme="minorHAnsi"/>
          <w:sz w:val="20"/>
          <w:szCs w:val="20"/>
          <w:vertAlign w:val="superscript"/>
          <w:lang w:val="pl-PL"/>
        </w:rPr>
        <w:footnoteReference w:id="84"/>
      </w:r>
      <w:r w:rsidR="0092021B">
        <w:rPr>
          <w:rFonts w:ascii="Cambria" w:hAnsi="Cambria" w:cstheme="minorHAnsi"/>
          <w:sz w:val="20"/>
          <w:szCs w:val="20"/>
          <w:lang w:val="pl-PL"/>
        </w:rPr>
        <w:t>.</w:t>
      </w:r>
      <w:r w:rsidRPr="00653B22">
        <w:rPr>
          <w:rFonts w:ascii="Cambria" w:hAnsi="Cambria" w:cstheme="minorHAnsi"/>
          <w:sz w:val="20"/>
          <w:szCs w:val="20"/>
          <w:lang w:val="pl-PL"/>
        </w:rPr>
        <w:t xml:space="preserve">   </w:t>
      </w:r>
    </w:p>
    <w:p w14:paraId="53557AE3" w14:textId="1C5A287E" w:rsidR="00A7527A" w:rsidRDefault="00A7527A" w:rsidP="0075116D">
      <w:pPr>
        <w:spacing w:after="0" w:line="240" w:lineRule="auto"/>
        <w:ind w:firstLine="284"/>
        <w:jc w:val="both"/>
        <w:rPr>
          <w:rFonts w:ascii="Cambria" w:hAnsi="Cambria" w:cstheme="minorHAnsi"/>
          <w:lang w:val="pl-PL"/>
        </w:rPr>
      </w:pPr>
      <w:r w:rsidRPr="004E550E">
        <w:rPr>
          <w:rFonts w:ascii="Cambria" w:hAnsi="Cambria" w:cstheme="minorHAnsi"/>
          <w:lang w:val="pl-PL"/>
        </w:rPr>
        <w:lastRenderedPageBreak/>
        <w:t>W różnych okresach swojego życia Zofia była żoną i kochanką słynnych i wpływowych ludzi tamtego czasu, i to właśnie rodziny arystokratów zainicjowały legend</w:t>
      </w:r>
      <w:r w:rsidR="0092021B">
        <w:rPr>
          <w:rFonts w:ascii="Cambria" w:hAnsi="Cambria" w:cstheme="minorHAnsi"/>
          <w:lang w:val="pl-PL"/>
        </w:rPr>
        <w:t>ę</w:t>
      </w:r>
      <w:r w:rsidRPr="004E550E">
        <w:rPr>
          <w:rFonts w:ascii="Cambria" w:hAnsi="Cambria" w:cstheme="minorHAnsi"/>
          <w:lang w:val="pl-PL"/>
        </w:rPr>
        <w:t xml:space="preserve"> o szlacheckim pochodzeniu Greczynki:</w:t>
      </w:r>
    </w:p>
    <w:p w14:paraId="072E1C5E" w14:textId="77777777" w:rsidR="00653B22" w:rsidRPr="00653B22" w:rsidRDefault="00653B22" w:rsidP="00653B22">
      <w:pPr>
        <w:spacing w:after="0" w:line="240" w:lineRule="auto"/>
        <w:ind w:left="284"/>
        <w:jc w:val="both"/>
        <w:rPr>
          <w:rFonts w:ascii="Cambria" w:hAnsi="Cambria" w:cstheme="minorHAnsi"/>
          <w:sz w:val="20"/>
          <w:szCs w:val="20"/>
          <w:lang w:val="pl-PL"/>
        </w:rPr>
      </w:pPr>
    </w:p>
    <w:p w14:paraId="11584450" w14:textId="36DFFFE3" w:rsidR="00A7527A" w:rsidRPr="00653B22" w:rsidRDefault="00A7527A" w:rsidP="00653B22">
      <w:pPr>
        <w:spacing w:after="0" w:line="240" w:lineRule="auto"/>
        <w:ind w:left="284"/>
        <w:jc w:val="both"/>
        <w:rPr>
          <w:rFonts w:ascii="Cambria" w:hAnsi="Cambria" w:cstheme="minorHAnsi"/>
          <w:sz w:val="20"/>
          <w:szCs w:val="20"/>
          <w:lang w:val="pl-PL"/>
        </w:rPr>
      </w:pPr>
      <w:r w:rsidRPr="00653B22">
        <w:rPr>
          <w:rFonts w:ascii="Cambria" w:hAnsi="Cambria" w:cstheme="minorHAnsi"/>
          <w:sz w:val="20"/>
          <w:szCs w:val="20"/>
          <w:lang w:val="pl-PL"/>
        </w:rPr>
        <w:t>Wkrótce potem</w:t>
      </w:r>
      <w:r w:rsidRPr="0014442A">
        <w:rPr>
          <w:rFonts w:ascii="Cambria" w:hAnsi="Cambria" w:cstheme="minorHAnsi"/>
          <w:i/>
          <w:sz w:val="20"/>
          <w:szCs w:val="20"/>
          <w:lang w:val="pl-PL"/>
        </w:rPr>
        <w:t xml:space="preserve"> </w:t>
      </w:r>
      <w:r w:rsidR="0092021B" w:rsidRPr="0014442A">
        <w:rPr>
          <w:rFonts w:ascii="Cambria" w:hAnsi="Cambria" w:cstheme="minorHAnsi"/>
          <w:i/>
          <w:sz w:val="20"/>
          <w:szCs w:val="20"/>
          <w:lang w:val="pl-PL"/>
        </w:rPr>
        <w:t>(</w:t>
      </w:r>
      <w:r w:rsidR="0014442A" w:rsidRPr="0014442A">
        <w:rPr>
          <w:rFonts w:ascii="Cambria" w:hAnsi="Cambria" w:cstheme="minorHAnsi"/>
          <w:i/>
          <w:sz w:val="20"/>
          <w:szCs w:val="20"/>
          <w:lang w:val="pl-PL"/>
        </w:rPr>
        <w:t>autor – po sztubie Zofii z Józefem Wittem</w:t>
      </w:r>
      <w:r w:rsidR="0092021B" w:rsidRPr="0014442A">
        <w:rPr>
          <w:rFonts w:ascii="Cambria" w:hAnsi="Cambria" w:cstheme="minorHAnsi"/>
          <w:i/>
          <w:sz w:val="20"/>
          <w:szCs w:val="20"/>
          <w:lang w:val="pl-PL"/>
        </w:rPr>
        <w:t>)</w:t>
      </w:r>
      <w:r w:rsidR="0092021B" w:rsidRPr="0014442A">
        <w:rPr>
          <w:rFonts w:ascii="Cambria" w:hAnsi="Cambria" w:cstheme="minorHAnsi"/>
          <w:sz w:val="20"/>
          <w:szCs w:val="20"/>
          <w:lang w:val="pl-PL"/>
        </w:rPr>
        <w:t xml:space="preserve"> </w:t>
      </w:r>
      <w:r w:rsidRPr="00653B22">
        <w:rPr>
          <w:rFonts w:ascii="Cambria" w:hAnsi="Cambria" w:cstheme="minorHAnsi"/>
          <w:sz w:val="20"/>
          <w:szCs w:val="20"/>
          <w:lang w:val="pl-PL"/>
        </w:rPr>
        <w:t xml:space="preserve">pojawił się jednak inny nurt, wyzyskujący lansowaną przez rodzinę Wittów, a potem Potockich legendę o znakomitym pochodzeniu Zofii Glavani, wynoszący na najwyższy piedestał zalety jej charakteru i umysłu, budujący posągową i ubrązowioną wizję jej osobowości. Głównym propagatorem tego drugiego nurtu był literat francuski Augustę de Lagarde de Chambonas, który w roku 1811 bawił w Tulczynie i Humaniu, a potem przez </w:t>
      </w:r>
      <w:r w:rsidR="004F72AC">
        <w:rPr>
          <w:rFonts w:ascii="Cambria" w:hAnsi="Cambria" w:cstheme="minorHAnsi"/>
          <w:sz w:val="20"/>
          <w:szCs w:val="20"/>
          <w:lang w:val="pl-PL"/>
        </w:rPr>
        <w:t>lat kilkanaście głosił słowem i </w:t>
      </w:r>
      <w:r w:rsidRPr="00653B22">
        <w:rPr>
          <w:rFonts w:ascii="Cambria" w:hAnsi="Cambria" w:cstheme="minorHAnsi"/>
          <w:sz w:val="20"/>
          <w:szCs w:val="20"/>
          <w:lang w:val="pl-PL"/>
        </w:rPr>
        <w:t xml:space="preserve">piórem niewiarygodnie wspaniałą historię życia </w:t>
      </w:r>
      <w:r w:rsidR="007E1100">
        <w:rPr>
          <w:rFonts w:ascii="Cambria" w:hAnsi="Cambria" w:cstheme="minorHAnsi"/>
          <w:sz w:val="20"/>
          <w:szCs w:val="20"/>
          <w:lang w:val="pl-PL"/>
        </w:rPr>
        <w:t>pani Potockiej</w:t>
      </w:r>
      <w:r w:rsidRPr="00653B22">
        <w:rPr>
          <w:rFonts w:ascii="Cambria" w:hAnsi="Cambria" w:cstheme="minorHAnsi"/>
          <w:sz w:val="20"/>
          <w:szCs w:val="20"/>
          <w:vertAlign w:val="superscript"/>
          <w:lang w:val="pl-PL"/>
        </w:rPr>
        <w:footnoteReference w:id="85"/>
      </w:r>
      <w:r w:rsidR="007E1100">
        <w:rPr>
          <w:rFonts w:ascii="Cambria" w:hAnsi="Cambria" w:cstheme="minorHAnsi"/>
          <w:sz w:val="20"/>
          <w:szCs w:val="20"/>
          <w:lang w:val="pl-PL"/>
        </w:rPr>
        <w:t>.</w:t>
      </w:r>
    </w:p>
    <w:p w14:paraId="015078E3" w14:textId="77777777" w:rsidR="00653B22" w:rsidRPr="00653B22" w:rsidRDefault="00653B22" w:rsidP="00653B22">
      <w:pPr>
        <w:spacing w:after="0" w:line="240" w:lineRule="auto"/>
        <w:ind w:left="284"/>
        <w:jc w:val="both"/>
        <w:rPr>
          <w:rFonts w:ascii="Cambria" w:hAnsi="Cambria" w:cstheme="minorHAnsi"/>
          <w:sz w:val="20"/>
          <w:szCs w:val="20"/>
          <w:lang w:val="pl-PL"/>
        </w:rPr>
      </w:pPr>
    </w:p>
    <w:p w14:paraId="02416F7B" w14:textId="6724C596" w:rsidR="00A7527A" w:rsidRDefault="00A7527A" w:rsidP="0075116D">
      <w:pPr>
        <w:spacing w:after="0" w:line="240" w:lineRule="auto"/>
        <w:ind w:firstLine="284"/>
        <w:jc w:val="both"/>
        <w:rPr>
          <w:rFonts w:ascii="Cambria" w:hAnsi="Cambria" w:cstheme="minorHAnsi"/>
          <w:lang w:val="pl-PL"/>
        </w:rPr>
      </w:pPr>
      <w:r w:rsidRPr="004E550E">
        <w:rPr>
          <w:rFonts w:ascii="Cambria" w:hAnsi="Cambria" w:cstheme="minorHAnsi"/>
          <w:lang w:val="pl-PL"/>
        </w:rPr>
        <w:t xml:space="preserve"> Dopiero po śmierci męża Zofii Potockiej możliwe się stały badania nad jej biografią bez przeszkód i bez cenzury. </w:t>
      </w:r>
      <w:r w:rsidR="00463CAE">
        <w:rPr>
          <w:rFonts w:ascii="Cambria" w:hAnsi="Cambria" w:cstheme="minorHAnsi"/>
          <w:lang w:val="pl-PL"/>
        </w:rPr>
        <w:t>Owe badania odsłoni</w:t>
      </w:r>
      <w:r w:rsidR="007E1100">
        <w:rPr>
          <w:rFonts w:ascii="Cambria" w:hAnsi="Cambria" w:cstheme="minorHAnsi"/>
          <w:lang w:val="pl-PL"/>
        </w:rPr>
        <w:t xml:space="preserve">ły </w:t>
      </w:r>
      <w:r w:rsidR="00463CAE">
        <w:rPr>
          <w:rFonts w:ascii="Cambria" w:hAnsi="Cambria" w:cstheme="minorHAnsi"/>
          <w:lang w:val="pl-PL"/>
        </w:rPr>
        <w:t xml:space="preserve">wiele </w:t>
      </w:r>
      <w:r w:rsidR="007E1100">
        <w:rPr>
          <w:rFonts w:ascii="Cambria" w:hAnsi="Cambria" w:cstheme="minorHAnsi"/>
          <w:lang w:val="pl-PL"/>
        </w:rPr>
        <w:t>negatywn</w:t>
      </w:r>
      <w:r w:rsidR="00463CAE">
        <w:rPr>
          <w:rFonts w:ascii="Cambria" w:hAnsi="Cambria" w:cstheme="minorHAnsi"/>
          <w:lang w:val="pl-PL"/>
        </w:rPr>
        <w:t>ych</w:t>
      </w:r>
      <w:r w:rsidR="007E1100">
        <w:rPr>
          <w:rFonts w:ascii="Cambria" w:hAnsi="Cambria" w:cstheme="minorHAnsi"/>
          <w:lang w:val="pl-PL"/>
        </w:rPr>
        <w:t xml:space="preserve"> stron</w:t>
      </w:r>
      <w:r w:rsidR="00463CAE">
        <w:rPr>
          <w:rFonts w:ascii="Cambria" w:hAnsi="Cambria" w:cstheme="minorHAnsi"/>
          <w:lang w:val="pl-PL"/>
        </w:rPr>
        <w:t xml:space="preserve"> tej postaci. Jednakże taki </w:t>
      </w:r>
      <w:r w:rsidR="007E1100">
        <w:rPr>
          <w:rFonts w:ascii="Cambria" w:hAnsi="Cambria" w:cstheme="minorHAnsi"/>
          <w:lang w:val="pl-PL"/>
        </w:rPr>
        <w:t>spos</w:t>
      </w:r>
      <w:r w:rsidR="00463CAE">
        <w:rPr>
          <w:rFonts w:ascii="Cambria" w:hAnsi="Cambria" w:cstheme="minorHAnsi"/>
          <w:lang w:val="pl-PL"/>
        </w:rPr>
        <w:t>ó</w:t>
      </w:r>
      <w:r w:rsidR="007E1100">
        <w:rPr>
          <w:rFonts w:ascii="Cambria" w:hAnsi="Cambria" w:cstheme="minorHAnsi"/>
          <w:lang w:val="pl-PL"/>
        </w:rPr>
        <w:t>b kreowania</w:t>
      </w:r>
      <w:r w:rsidR="00463CAE">
        <w:rPr>
          <w:rFonts w:ascii="Cambria" w:hAnsi="Cambria" w:cstheme="minorHAnsi"/>
          <w:lang w:val="pl-PL"/>
        </w:rPr>
        <w:t xml:space="preserve"> postaci trudniej przebijał się do świadomości</w:t>
      </w:r>
      <w:r w:rsidR="004F72AC">
        <w:rPr>
          <w:rFonts w:ascii="Cambria" w:hAnsi="Cambria" w:cstheme="minorHAnsi"/>
          <w:lang w:val="pl-PL"/>
        </w:rPr>
        <w:t xml:space="preserve"> </w:t>
      </w:r>
      <w:del w:id="151" w:author="Michał" w:date="2022-10-30T15:07:00Z">
        <w:r w:rsidR="00463CAE" w:rsidDel="007A52A4">
          <w:rPr>
            <w:rFonts w:ascii="Cambria" w:hAnsi="Cambria" w:cstheme="minorHAnsi"/>
            <w:lang w:val="pl-PL"/>
          </w:rPr>
          <w:delText xml:space="preserve"> czytelnczej</w:delText>
        </w:r>
      </w:del>
      <w:ins w:id="152" w:author="Michał" w:date="2022-10-30T15:08:00Z">
        <w:r w:rsidR="007A52A4">
          <w:rPr>
            <w:rFonts w:ascii="Cambria" w:hAnsi="Cambria" w:cstheme="minorHAnsi"/>
            <w:lang w:val="pl-PL"/>
          </w:rPr>
          <w:t>czytelniczej</w:t>
        </w:r>
      </w:ins>
      <w:r w:rsidR="00463CAE">
        <w:rPr>
          <w:rFonts w:ascii="Cambria" w:hAnsi="Cambria" w:cstheme="minorHAnsi"/>
          <w:lang w:val="pl-PL"/>
        </w:rPr>
        <w:t>, co</w:t>
      </w:r>
      <w:del w:id="153" w:author="Michał" w:date="2022-10-30T15:08:00Z">
        <w:r w:rsidR="00463CAE" w:rsidDel="007A52A4">
          <w:rPr>
            <w:rFonts w:ascii="Cambria" w:hAnsi="Cambria" w:cstheme="minorHAnsi"/>
            <w:lang w:val="pl-PL"/>
          </w:rPr>
          <w:delText>l</w:delText>
        </w:r>
      </w:del>
      <w:r w:rsidR="00463CAE">
        <w:rPr>
          <w:rFonts w:ascii="Cambria" w:hAnsi="Cambria" w:cstheme="minorHAnsi"/>
          <w:lang w:val="pl-PL"/>
        </w:rPr>
        <w:t xml:space="preserve"> potwierdza</w:t>
      </w:r>
      <w:del w:id="154" w:author="Michał" w:date="2022-10-30T15:08:00Z">
        <w:r w:rsidR="00463CAE" w:rsidDel="007A52A4">
          <w:rPr>
            <w:rFonts w:ascii="Cambria" w:hAnsi="Cambria" w:cstheme="minorHAnsi"/>
            <w:lang w:val="pl-PL"/>
          </w:rPr>
          <w:delText xml:space="preserve"> </w:delText>
        </w:r>
      </w:del>
      <w:r w:rsidR="007E1100">
        <w:rPr>
          <w:rFonts w:ascii="Cambria" w:hAnsi="Cambria" w:cstheme="minorHAnsi"/>
          <w:lang w:val="pl-PL"/>
        </w:rPr>
        <w:t xml:space="preserve"> </w:t>
      </w:r>
      <w:r w:rsidR="00463CAE">
        <w:rPr>
          <w:rFonts w:ascii="Cambria" w:hAnsi="Cambria" w:cstheme="minorHAnsi"/>
          <w:lang w:val="pl-PL"/>
        </w:rPr>
        <w:t>konstatacja Łojka</w:t>
      </w:r>
      <w:r w:rsidR="007E1100">
        <w:rPr>
          <w:rFonts w:ascii="Cambria" w:hAnsi="Cambria" w:cstheme="minorHAnsi"/>
          <w:lang w:val="pl-PL"/>
        </w:rPr>
        <w:t>:</w:t>
      </w:r>
    </w:p>
    <w:p w14:paraId="0A8D3AF4" w14:textId="77777777" w:rsidR="00E53F36" w:rsidRPr="004E550E" w:rsidRDefault="00E53F36" w:rsidP="0075116D">
      <w:pPr>
        <w:spacing w:after="0" w:line="240" w:lineRule="auto"/>
        <w:ind w:firstLine="284"/>
        <w:jc w:val="both"/>
        <w:rPr>
          <w:rFonts w:ascii="Cambria" w:hAnsi="Cambria" w:cstheme="minorHAnsi"/>
          <w:lang w:val="pl-PL"/>
        </w:rPr>
      </w:pPr>
    </w:p>
    <w:p w14:paraId="235E80ED" w14:textId="566517B1" w:rsidR="00A7527A" w:rsidRPr="00653B22" w:rsidRDefault="00A7527A" w:rsidP="00653B22">
      <w:pPr>
        <w:spacing w:after="0" w:line="240" w:lineRule="auto"/>
        <w:ind w:left="284"/>
        <w:jc w:val="both"/>
        <w:rPr>
          <w:rFonts w:ascii="Cambria" w:hAnsi="Cambria" w:cstheme="minorHAnsi"/>
          <w:sz w:val="20"/>
          <w:szCs w:val="20"/>
          <w:lang w:val="pl-PL"/>
        </w:rPr>
      </w:pPr>
      <w:r w:rsidRPr="00653B22">
        <w:rPr>
          <w:rFonts w:ascii="Cambria" w:hAnsi="Cambria" w:cstheme="minorHAnsi"/>
          <w:sz w:val="20"/>
          <w:szCs w:val="20"/>
          <w:lang w:val="pl-PL"/>
        </w:rPr>
        <w:t>Druga koncepcja zyskała jednak znacznie mniej zwolenników niż pierwsza, przesadna, ale mimo wszystko bliższ</w:t>
      </w:r>
      <w:r w:rsidR="004F72AC">
        <w:rPr>
          <w:rFonts w:ascii="Cambria" w:hAnsi="Cambria" w:cstheme="minorHAnsi"/>
          <w:sz w:val="20"/>
          <w:szCs w:val="20"/>
          <w:lang w:val="pl-PL"/>
        </w:rPr>
        <w:t>a prozaicznej rzeczywistości. W </w:t>
      </w:r>
      <w:r w:rsidRPr="00653B22">
        <w:rPr>
          <w:rFonts w:ascii="Cambria" w:hAnsi="Cambria" w:cstheme="minorHAnsi"/>
          <w:sz w:val="20"/>
          <w:szCs w:val="20"/>
          <w:lang w:val="pl-PL"/>
        </w:rPr>
        <w:t>każdym razie w chwili śmierci pani Potockiej (1822) opinia publiczna była już w najogólniejszych zarysach w historii jej życia zorientowana, chociaż jej pochodzenia i najdawniejszej przeszłości właściwie domyślano się</w:t>
      </w:r>
      <w:r w:rsidR="004F72AC">
        <w:rPr>
          <w:rFonts w:ascii="Cambria" w:hAnsi="Cambria" w:cstheme="minorHAnsi"/>
          <w:sz w:val="20"/>
          <w:szCs w:val="20"/>
          <w:lang w:val="pl-PL"/>
        </w:rPr>
        <w:t xml:space="preserve"> tylko i </w:t>
      </w:r>
      <w:r w:rsidR="007E1100">
        <w:rPr>
          <w:rFonts w:ascii="Cambria" w:hAnsi="Cambria" w:cstheme="minorHAnsi"/>
          <w:sz w:val="20"/>
          <w:szCs w:val="20"/>
          <w:lang w:val="pl-PL"/>
        </w:rPr>
        <w:t>to z reguły nietrafnie</w:t>
      </w:r>
      <w:r w:rsidRPr="00653B22">
        <w:rPr>
          <w:rFonts w:ascii="Cambria" w:hAnsi="Cambria" w:cstheme="minorHAnsi"/>
          <w:sz w:val="20"/>
          <w:szCs w:val="20"/>
          <w:vertAlign w:val="superscript"/>
          <w:lang w:val="pl-PL"/>
        </w:rPr>
        <w:footnoteReference w:id="86"/>
      </w:r>
      <w:r w:rsidR="007E1100">
        <w:rPr>
          <w:rFonts w:ascii="Cambria" w:hAnsi="Cambria" w:cstheme="minorHAnsi"/>
          <w:sz w:val="20"/>
          <w:szCs w:val="20"/>
          <w:lang w:val="pl-PL"/>
        </w:rPr>
        <w:t>.</w:t>
      </w:r>
    </w:p>
    <w:p w14:paraId="5FE946F3" w14:textId="77777777" w:rsidR="00653B22" w:rsidRPr="004E550E" w:rsidRDefault="00653B22" w:rsidP="0075116D">
      <w:pPr>
        <w:spacing w:after="0" w:line="240" w:lineRule="auto"/>
        <w:ind w:firstLine="284"/>
        <w:jc w:val="both"/>
        <w:rPr>
          <w:rFonts w:ascii="Cambria" w:hAnsi="Cambria" w:cstheme="minorHAnsi"/>
          <w:i/>
          <w:lang w:val="pl-PL"/>
        </w:rPr>
      </w:pPr>
    </w:p>
    <w:p w14:paraId="7B84C343" w14:textId="3DDF7410" w:rsidR="00A7527A" w:rsidRDefault="00463CAE" w:rsidP="00E53F36">
      <w:pPr>
        <w:spacing w:after="0" w:line="240" w:lineRule="auto"/>
        <w:ind w:firstLine="284"/>
        <w:jc w:val="both"/>
        <w:rPr>
          <w:rFonts w:ascii="Cambria" w:hAnsi="Cambria" w:cstheme="minorHAnsi"/>
          <w:lang w:val="pl-PL"/>
        </w:rPr>
      </w:pPr>
      <w:r>
        <w:rPr>
          <w:rFonts w:ascii="Cambria" w:hAnsi="Cambria" w:cstheme="minorHAnsi"/>
          <w:lang w:val="pl-PL"/>
        </w:rPr>
        <w:t xml:space="preserve">Z kolei </w:t>
      </w:r>
      <w:r w:rsidR="00A7527A" w:rsidRPr="004E550E">
        <w:rPr>
          <w:rFonts w:ascii="Cambria" w:hAnsi="Cambria" w:cstheme="minorHAnsi"/>
          <w:lang w:val="pl-PL"/>
        </w:rPr>
        <w:t>Ewa Stachniak</w:t>
      </w:r>
      <w:r>
        <w:rPr>
          <w:rFonts w:ascii="Cambria" w:hAnsi="Cambria" w:cstheme="minorHAnsi"/>
          <w:lang w:val="pl-PL"/>
        </w:rPr>
        <w:t xml:space="preserve">, wykorzystując </w:t>
      </w:r>
      <w:r w:rsidRPr="004E550E">
        <w:rPr>
          <w:rFonts w:ascii="Cambria" w:hAnsi="Cambria" w:cstheme="minorHAnsi"/>
          <w:lang w:val="pl-PL"/>
        </w:rPr>
        <w:t>umiejętnie</w:t>
      </w:r>
      <w:r w:rsidR="00A7527A" w:rsidRPr="004E550E">
        <w:rPr>
          <w:rFonts w:ascii="Cambria" w:hAnsi="Cambria" w:cstheme="minorHAnsi"/>
          <w:lang w:val="pl-PL"/>
        </w:rPr>
        <w:t xml:space="preserve"> w swo</w:t>
      </w:r>
      <w:r w:rsidR="007E1100">
        <w:rPr>
          <w:rFonts w:ascii="Cambria" w:hAnsi="Cambria" w:cstheme="minorHAnsi"/>
          <w:lang w:val="pl-PL"/>
        </w:rPr>
        <w:t xml:space="preserve">jej książce </w:t>
      </w:r>
      <w:r w:rsidR="00E53F36">
        <w:rPr>
          <w:rFonts w:ascii="Cambria" w:hAnsi="Cambria" w:cstheme="minorHAnsi"/>
          <w:lang w:val="pl-PL"/>
        </w:rPr>
        <w:t>historyczną informację</w:t>
      </w:r>
      <w:r>
        <w:rPr>
          <w:rFonts w:ascii="Cambria" w:hAnsi="Cambria" w:cstheme="minorHAnsi"/>
          <w:lang w:val="pl-PL"/>
        </w:rPr>
        <w:t>, na literacki sposób</w:t>
      </w:r>
      <w:r w:rsidR="00A7527A" w:rsidRPr="004E550E">
        <w:rPr>
          <w:rFonts w:ascii="Cambria" w:hAnsi="Cambria" w:cstheme="minorHAnsi"/>
          <w:lang w:val="pl-PL"/>
        </w:rPr>
        <w:t xml:space="preserve"> </w:t>
      </w:r>
      <w:r>
        <w:rPr>
          <w:rFonts w:ascii="Cambria" w:hAnsi="Cambria" w:cstheme="minorHAnsi"/>
          <w:lang w:val="pl-PL"/>
        </w:rPr>
        <w:t>powtarza fakty;</w:t>
      </w:r>
      <w:r w:rsidR="00A7527A" w:rsidRPr="004E550E">
        <w:rPr>
          <w:rFonts w:ascii="Cambria" w:hAnsi="Cambria" w:cstheme="minorHAnsi"/>
          <w:lang w:val="pl-PL"/>
        </w:rPr>
        <w:t xml:space="preserve"> jej powieść podobna </w:t>
      </w:r>
      <w:r w:rsidR="00E53F36">
        <w:rPr>
          <w:rFonts w:ascii="Cambria" w:hAnsi="Cambria" w:cstheme="minorHAnsi"/>
          <w:lang w:val="pl-PL"/>
        </w:rPr>
        <w:t xml:space="preserve">jest </w:t>
      </w:r>
      <w:r>
        <w:rPr>
          <w:rFonts w:ascii="Cambria" w:hAnsi="Cambria" w:cstheme="minorHAnsi"/>
          <w:lang w:val="pl-PL"/>
        </w:rPr>
        <w:t>zatem do historii, „ożywionej” przez różne, nierzadko pikantne</w:t>
      </w:r>
      <w:r w:rsidR="00A7527A" w:rsidRPr="004E550E">
        <w:rPr>
          <w:rFonts w:ascii="Cambria" w:hAnsi="Cambria" w:cstheme="minorHAnsi"/>
          <w:lang w:val="pl-PL"/>
        </w:rPr>
        <w:t xml:space="preserve"> szczegóły. </w:t>
      </w:r>
      <w:r w:rsidR="00FE6AE3">
        <w:rPr>
          <w:rFonts w:ascii="Cambria" w:hAnsi="Cambria" w:cstheme="minorHAnsi"/>
          <w:lang w:val="pl-PL"/>
        </w:rPr>
        <w:t>Jednocześnie a</w:t>
      </w:r>
      <w:r w:rsidR="00A7527A" w:rsidRPr="004E550E">
        <w:rPr>
          <w:rFonts w:ascii="Cambria" w:hAnsi="Cambria" w:cstheme="minorHAnsi"/>
          <w:lang w:val="pl-PL"/>
        </w:rPr>
        <w:t xml:space="preserve">utorka </w:t>
      </w:r>
      <w:r w:rsidR="00FE6AE3">
        <w:rPr>
          <w:rFonts w:ascii="Cambria" w:hAnsi="Cambria" w:cstheme="minorHAnsi"/>
          <w:lang w:val="pl-PL"/>
        </w:rPr>
        <w:t>na przestrzeni całego utworu</w:t>
      </w:r>
      <w:r w:rsidR="00A7527A" w:rsidRPr="004E550E">
        <w:rPr>
          <w:rFonts w:ascii="Cambria" w:hAnsi="Cambria" w:cstheme="minorHAnsi"/>
          <w:lang w:val="pl-PL"/>
        </w:rPr>
        <w:t xml:space="preserve"> delikatne zwraca uwagę czytelnika na t</w:t>
      </w:r>
      <w:r w:rsidR="00FE6AE3">
        <w:rPr>
          <w:rFonts w:ascii="Cambria" w:hAnsi="Cambria" w:cstheme="minorHAnsi"/>
          <w:lang w:val="pl-PL"/>
        </w:rPr>
        <w:t>o</w:t>
      </w:r>
      <w:r w:rsidR="00A7527A" w:rsidRPr="004E550E">
        <w:rPr>
          <w:rFonts w:ascii="Cambria" w:hAnsi="Cambria" w:cstheme="minorHAnsi"/>
          <w:lang w:val="pl-PL"/>
        </w:rPr>
        <w:t xml:space="preserve">, że </w:t>
      </w:r>
      <w:r w:rsidR="004F72AC">
        <w:rPr>
          <w:rFonts w:ascii="Cambria" w:hAnsi="Cambria" w:cstheme="minorHAnsi"/>
          <w:lang w:val="pl-PL"/>
        </w:rPr>
        <w:t>utwór jej opiera się na </w:t>
      </w:r>
      <w:r w:rsidR="00A7527A" w:rsidRPr="004E550E">
        <w:rPr>
          <w:rFonts w:ascii="Cambria" w:hAnsi="Cambria" w:cstheme="minorHAnsi"/>
          <w:lang w:val="pl-PL"/>
        </w:rPr>
        <w:t>źródłach</w:t>
      </w:r>
      <w:r w:rsidR="00FE6AE3" w:rsidRPr="004E550E">
        <w:rPr>
          <w:rFonts w:ascii="Cambria" w:hAnsi="Cambria" w:cstheme="minorHAnsi"/>
          <w:lang w:val="pl-PL"/>
        </w:rPr>
        <w:t xml:space="preserve"> historyczny</w:t>
      </w:r>
      <w:r w:rsidR="00FE6AE3">
        <w:rPr>
          <w:rFonts w:ascii="Cambria" w:hAnsi="Cambria" w:cstheme="minorHAnsi"/>
          <w:lang w:val="pl-PL"/>
        </w:rPr>
        <w:t>, co jest słuszne w kontekście naszych wcześniejszych uwag</w:t>
      </w:r>
      <w:r w:rsidR="00A7527A" w:rsidRPr="004E550E">
        <w:rPr>
          <w:rFonts w:ascii="Cambria" w:hAnsi="Cambria" w:cstheme="minorHAnsi"/>
          <w:lang w:val="pl-PL"/>
        </w:rPr>
        <w:t>. Jednym z</w:t>
      </w:r>
      <w:r w:rsidR="00E53F36">
        <w:rPr>
          <w:rFonts w:ascii="Cambria" w:hAnsi="Cambria" w:cstheme="minorHAnsi"/>
          <w:lang w:val="pl-PL"/>
        </w:rPr>
        <w:t xml:space="preserve">e sposobów są cytaty </w:t>
      </w:r>
      <w:r w:rsidR="00FE6AE3">
        <w:rPr>
          <w:rFonts w:ascii="Cambria" w:hAnsi="Cambria" w:cstheme="minorHAnsi"/>
          <w:lang w:val="pl-PL"/>
        </w:rPr>
        <w:t xml:space="preserve">otwierające poszczególne </w:t>
      </w:r>
      <w:r w:rsidR="00E53F36">
        <w:rPr>
          <w:rFonts w:ascii="Cambria" w:hAnsi="Cambria" w:cstheme="minorHAnsi"/>
          <w:lang w:val="pl-PL"/>
        </w:rPr>
        <w:t>rozdzi</w:t>
      </w:r>
      <w:r w:rsidR="00E53F36">
        <w:rPr>
          <w:rFonts w:ascii="Cambria" w:hAnsi="Cambria" w:cstheme="minorHAnsi"/>
          <w:lang w:val="pl-PL"/>
        </w:rPr>
        <w:t>a</w:t>
      </w:r>
      <w:r w:rsidR="00FE6AE3">
        <w:rPr>
          <w:rFonts w:ascii="Cambria" w:hAnsi="Cambria" w:cstheme="minorHAnsi"/>
          <w:lang w:val="pl-PL"/>
        </w:rPr>
        <w:t>ły, zaczerpnięte z różnych źródeł</w:t>
      </w:r>
      <w:r w:rsidR="00E53F36">
        <w:rPr>
          <w:rFonts w:ascii="Cambria" w:hAnsi="Cambria" w:cstheme="minorHAnsi"/>
          <w:lang w:val="pl-PL"/>
        </w:rPr>
        <w:t>. Na przykład w cytacie</w:t>
      </w:r>
      <w:r w:rsidR="00FE6AE3">
        <w:rPr>
          <w:rFonts w:ascii="Cambria" w:hAnsi="Cambria" w:cstheme="minorHAnsi"/>
          <w:lang w:val="pl-PL"/>
        </w:rPr>
        <w:t xml:space="preserve"> – motcie do </w:t>
      </w:r>
      <w:r w:rsidR="00E53F36">
        <w:rPr>
          <w:rFonts w:ascii="Cambria" w:hAnsi="Cambria" w:cstheme="minorHAnsi"/>
          <w:lang w:val="pl-PL"/>
        </w:rPr>
        <w:t xml:space="preserve"> drugi</w:t>
      </w:r>
      <w:r w:rsidR="00FE6AE3">
        <w:rPr>
          <w:rFonts w:ascii="Cambria" w:hAnsi="Cambria" w:cstheme="minorHAnsi"/>
          <w:lang w:val="pl-PL"/>
        </w:rPr>
        <w:t>ego</w:t>
      </w:r>
      <w:r w:rsidR="00E53F36">
        <w:rPr>
          <w:rFonts w:ascii="Cambria" w:hAnsi="Cambria" w:cstheme="minorHAnsi"/>
          <w:lang w:val="pl-PL"/>
        </w:rPr>
        <w:t xml:space="preserve"> rozdział</w:t>
      </w:r>
      <w:r w:rsidR="00FE6AE3">
        <w:rPr>
          <w:rFonts w:ascii="Cambria" w:hAnsi="Cambria" w:cstheme="minorHAnsi"/>
          <w:lang w:val="pl-PL"/>
        </w:rPr>
        <w:t xml:space="preserve">u </w:t>
      </w:r>
      <w:r w:rsidR="00910D69">
        <w:rPr>
          <w:rFonts w:ascii="Cambria" w:hAnsi="Cambria" w:cstheme="minorHAnsi"/>
          <w:lang w:val="pl-PL"/>
        </w:rPr>
        <w:t>swojego</w:t>
      </w:r>
      <w:r w:rsidR="00FE6AE3">
        <w:rPr>
          <w:rFonts w:ascii="Cambria" w:hAnsi="Cambria" w:cstheme="minorHAnsi"/>
          <w:lang w:val="pl-PL"/>
        </w:rPr>
        <w:t xml:space="preserve"> opracowania</w:t>
      </w:r>
      <w:r w:rsidR="00E53F36">
        <w:rPr>
          <w:rFonts w:ascii="Cambria" w:hAnsi="Cambria" w:cstheme="minorHAnsi"/>
          <w:lang w:val="pl-PL"/>
        </w:rPr>
        <w:t xml:space="preserve">, </w:t>
      </w:r>
      <w:r w:rsidR="00A7527A" w:rsidRPr="004E550E">
        <w:rPr>
          <w:rFonts w:ascii="Cambria" w:hAnsi="Cambria" w:cstheme="minorHAnsi"/>
          <w:lang w:val="pl-PL"/>
        </w:rPr>
        <w:t>zwraca uwagę</w:t>
      </w:r>
      <w:del w:id="155" w:author="Michał" w:date="2022-10-30T15:09:00Z">
        <w:r w:rsidR="00A7527A" w:rsidRPr="004E550E" w:rsidDel="0025487E">
          <w:rPr>
            <w:rFonts w:ascii="Cambria" w:hAnsi="Cambria" w:cstheme="minorHAnsi"/>
            <w:lang w:val="pl-PL"/>
          </w:rPr>
          <w:delText>,</w:delText>
        </w:r>
      </w:del>
      <w:r w:rsidR="004F72AC">
        <w:rPr>
          <w:rFonts w:ascii="Cambria" w:hAnsi="Cambria" w:cstheme="minorHAnsi"/>
          <w:lang w:val="pl-PL"/>
        </w:rPr>
        <w:t xml:space="preserve"> na </w:t>
      </w:r>
      <w:r w:rsidR="00A7527A" w:rsidRPr="004E550E">
        <w:rPr>
          <w:rFonts w:ascii="Cambria" w:hAnsi="Cambria" w:cstheme="minorHAnsi"/>
          <w:lang w:val="pl-PL"/>
        </w:rPr>
        <w:t>główne źr</w:t>
      </w:r>
      <w:r w:rsidR="00A7527A" w:rsidRPr="004E550E">
        <w:rPr>
          <w:rFonts w:ascii="Cambria" w:hAnsi="Cambria" w:cstheme="minorHAnsi"/>
          <w:lang w:val="pl-PL"/>
        </w:rPr>
        <w:t>ó</w:t>
      </w:r>
      <w:r w:rsidR="00A7527A" w:rsidRPr="004E550E">
        <w:rPr>
          <w:rFonts w:ascii="Cambria" w:hAnsi="Cambria" w:cstheme="minorHAnsi"/>
          <w:lang w:val="pl-PL"/>
        </w:rPr>
        <w:t>dło</w:t>
      </w:r>
      <w:r w:rsidR="00FE6AE3">
        <w:rPr>
          <w:rFonts w:ascii="Cambria" w:hAnsi="Cambria" w:cstheme="minorHAnsi"/>
          <w:lang w:val="pl-PL"/>
        </w:rPr>
        <w:t xml:space="preserve">, jakim jest dla niej </w:t>
      </w:r>
      <w:r w:rsidR="00A7527A" w:rsidRPr="004E550E">
        <w:rPr>
          <w:rFonts w:ascii="Cambria" w:hAnsi="Cambria" w:cstheme="minorHAnsi"/>
          <w:lang w:val="pl-PL"/>
        </w:rPr>
        <w:t>rękopis Boscampa:</w:t>
      </w:r>
    </w:p>
    <w:p w14:paraId="117855E9" w14:textId="77777777" w:rsidR="00653B22" w:rsidRPr="004E550E" w:rsidRDefault="00653B22" w:rsidP="0075116D">
      <w:pPr>
        <w:spacing w:after="0" w:line="240" w:lineRule="auto"/>
        <w:ind w:firstLine="284"/>
        <w:jc w:val="both"/>
        <w:rPr>
          <w:rFonts w:ascii="Cambria" w:hAnsi="Cambria" w:cstheme="minorHAnsi"/>
          <w:lang w:val="pl-PL"/>
        </w:rPr>
      </w:pPr>
    </w:p>
    <w:p w14:paraId="2F43D6E7" w14:textId="6A6D4A40" w:rsidR="00A7527A" w:rsidRPr="00653B22" w:rsidRDefault="00910D69" w:rsidP="00653B22">
      <w:pPr>
        <w:spacing w:after="0" w:line="240" w:lineRule="auto"/>
        <w:ind w:left="284"/>
        <w:jc w:val="both"/>
        <w:rPr>
          <w:rFonts w:ascii="Cambria" w:hAnsi="Cambria" w:cstheme="minorHAnsi"/>
          <w:sz w:val="20"/>
          <w:szCs w:val="20"/>
          <w:lang w:val="pl-PL"/>
        </w:rPr>
      </w:pPr>
      <w:r>
        <w:rPr>
          <w:rFonts w:ascii="Cambria" w:hAnsi="Cambria" w:cstheme="minorHAnsi"/>
          <w:sz w:val="20"/>
          <w:szCs w:val="20"/>
          <w:lang w:val="pl-PL"/>
        </w:rPr>
        <w:lastRenderedPageBreak/>
        <w:t>Moje przelotne miłostki z młodą bitynką.</w:t>
      </w:r>
      <w:r w:rsidR="004F72AC">
        <w:rPr>
          <w:rFonts w:ascii="Cambria" w:hAnsi="Cambria" w:cstheme="minorHAnsi"/>
          <w:sz w:val="20"/>
          <w:szCs w:val="20"/>
          <w:lang w:val="pl-PL"/>
        </w:rPr>
        <w:t xml:space="preserve"> </w:t>
      </w:r>
      <w:r w:rsidR="00A7527A" w:rsidRPr="00653B22">
        <w:rPr>
          <w:rFonts w:ascii="Cambria" w:hAnsi="Cambria" w:cstheme="minorHAnsi"/>
          <w:sz w:val="20"/>
          <w:szCs w:val="20"/>
          <w:lang w:val="pl-PL"/>
        </w:rPr>
        <w:t>Opowieść prawdziwa, czyli malowniczy życiorys sławnej piękności grecko-azjatyckiej, dziś tak rozsławionej w Polsce. Portret sporządzony wedle natu</w:t>
      </w:r>
      <w:r w:rsidR="004F72AC">
        <w:rPr>
          <w:rFonts w:ascii="Cambria" w:hAnsi="Cambria" w:cstheme="minorHAnsi"/>
          <w:sz w:val="20"/>
          <w:szCs w:val="20"/>
          <w:lang w:val="pl-PL"/>
        </w:rPr>
        <w:t>ry przez znawcę oryginału, z </w:t>
      </w:r>
      <w:r w:rsidR="00A7527A" w:rsidRPr="00653B22">
        <w:rPr>
          <w:rFonts w:ascii="Cambria" w:hAnsi="Cambria" w:cstheme="minorHAnsi"/>
          <w:sz w:val="20"/>
          <w:szCs w:val="20"/>
          <w:lang w:val="pl-PL"/>
        </w:rPr>
        <w:t>pouczającymi przypisami. Całość wyjęta z dziennika byłego ministra przy</w:t>
      </w:r>
      <w:r w:rsidR="00A7527A" w:rsidRPr="00910D69">
        <w:rPr>
          <w:rFonts w:ascii="Cambria" w:hAnsi="Cambria" w:cstheme="minorHAnsi"/>
          <w:sz w:val="20"/>
          <w:szCs w:val="20"/>
          <w:lang w:val="pl-PL"/>
        </w:rPr>
        <w:t xml:space="preserve"> Porcie Otomańskiej</w:t>
      </w:r>
      <w:r w:rsidR="00A7527A" w:rsidRPr="00653B22">
        <w:rPr>
          <w:rFonts w:ascii="Cambria" w:hAnsi="Cambria" w:cstheme="minorHAnsi"/>
          <w:sz w:val="20"/>
          <w:szCs w:val="20"/>
          <w:lang w:val="pl-PL"/>
        </w:rPr>
        <w:t>, którego część zawiera tę romantyczną historię, no</w:t>
      </w:r>
      <w:r w:rsidR="00FE6AE3">
        <w:rPr>
          <w:rFonts w:ascii="Cambria" w:hAnsi="Cambria" w:cstheme="minorHAnsi"/>
          <w:sz w:val="20"/>
          <w:szCs w:val="20"/>
          <w:lang w:val="pl-PL"/>
        </w:rPr>
        <w:t xml:space="preserve">sząca tytuł, wymieniony </w:t>
      </w:r>
      <w:r w:rsidR="00FE6AE3" w:rsidRPr="00FE3083">
        <w:rPr>
          <w:rFonts w:ascii="Cambria" w:hAnsi="Cambria" w:cstheme="minorHAnsi"/>
          <w:sz w:val="20"/>
          <w:szCs w:val="20"/>
          <w:lang w:val="pl-PL"/>
        </w:rPr>
        <w:t>powyżej</w:t>
      </w:r>
      <w:r w:rsidR="00A7527A" w:rsidRPr="00FE3083">
        <w:rPr>
          <w:rFonts w:ascii="Cambria" w:hAnsi="Cambria" w:cstheme="minorHAnsi"/>
          <w:sz w:val="20"/>
          <w:szCs w:val="20"/>
          <w:vertAlign w:val="superscript"/>
          <w:lang w:val="pl-PL"/>
        </w:rPr>
        <w:footnoteReference w:id="87"/>
      </w:r>
      <w:r w:rsidR="00FE6AE3" w:rsidRPr="00FE3083">
        <w:rPr>
          <w:rFonts w:ascii="Cambria" w:hAnsi="Cambria" w:cstheme="minorHAnsi"/>
          <w:sz w:val="20"/>
          <w:szCs w:val="20"/>
          <w:lang w:val="pl-PL"/>
        </w:rPr>
        <w:t>.</w:t>
      </w:r>
    </w:p>
    <w:p w14:paraId="07CE05C3" w14:textId="77777777" w:rsidR="00653B22" w:rsidRPr="004E550E" w:rsidRDefault="00653B22" w:rsidP="0075116D">
      <w:pPr>
        <w:spacing w:after="0" w:line="240" w:lineRule="auto"/>
        <w:ind w:firstLine="284"/>
        <w:jc w:val="both"/>
        <w:rPr>
          <w:rFonts w:ascii="Cambria" w:hAnsi="Cambria" w:cstheme="minorHAnsi"/>
          <w:i/>
          <w:lang w:val="pl-PL"/>
        </w:rPr>
      </w:pPr>
    </w:p>
    <w:p w14:paraId="5898359B" w14:textId="7240D8FE" w:rsidR="00A7527A" w:rsidRDefault="00FE3083" w:rsidP="0075116D">
      <w:pPr>
        <w:spacing w:after="0" w:line="240" w:lineRule="auto"/>
        <w:ind w:firstLine="284"/>
        <w:jc w:val="both"/>
        <w:rPr>
          <w:rFonts w:ascii="Cambria" w:hAnsi="Cambria" w:cstheme="minorHAnsi"/>
          <w:lang w:val="pl-PL"/>
        </w:rPr>
      </w:pPr>
      <w:r w:rsidRPr="0025487E">
        <w:rPr>
          <w:rFonts w:ascii="Cambria" w:hAnsi="Cambria" w:cstheme="minorHAnsi"/>
          <w:lang w:val="pl-PL"/>
          <w:rPrChange w:id="156" w:author="Michał" w:date="2022-10-30T15:09:00Z">
            <w:rPr>
              <w:rFonts w:ascii="Cambria" w:hAnsi="Cambria" w:cstheme="minorHAnsi"/>
              <w:color w:val="00B050"/>
              <w:lang w:val="pl-PL"/>
            </w:rPr>
          </w:rPrChange>
        </w:rPr>
        <w:t>P</w:t>
      </w:r>
      <w:r w:rsidRPr="00910D69">
        <w:rPr>
          <w:rFonts w:ascii="Cambria" w:hAnsi="Cambria" w:cstheme="minorHAnsi"/>
          <w:lang w:val="pl-PL"/>
        </w:rPr>
        <w:t>owołując się na Łojka, Stachniak odnotowuje, iż o</w:t>
      </w:r>
      <w:r w:rsidR="00A7527A" w:rsidRPr="00910D69">
        <w:rPr>
          <w:rFonts w:ascii="Cambria" w:hAnsi="Cambria" w:cstheme="minorHAnsi"/>
          <w:lang w:val="pl-PL"/>
        </w:rPr>
        <w:t>d samego początku młoda Zofia była przyjmowana jak piękny towar i ni</w:t>
      </w:r>
      <w:r w:rsidR="00A7527A" w:rsidRPr="004E550E">
        <w:rPr>
          <w:rFonts w:ascii="Cambria" w:hAnsi="Cambria" w:cstheme="minorHAnsi"/>
          <w:lang w:val="pl-PL"/>
        </w:rPr>
        <w:t xml:space="preserve">c więcej. </w:t>
      </w:r>
      <w:r>
        <w:rPr>
          <w:rFonts w:ascii="Cambria" w:hAnsi="Cambria" w:cstheme="minorHAnsi"/>
          <w:lang w:val="pl-PL"/>
        </w:rPr>
        <w:t>Autorka przytacza</w:t>
      </w:r>
      <w:del w:id="157" w:author="Michał" w:date="2022-10-30T15:09:00Z">
        <w:r w:rsidDel="0025487E">
          <w:rPr>
            <w:rFonts w:ascii="Cambria" w:hAnsi="Cambria" w:cstheme="minorHAnsi"/>
            <w:lang w:val="pl-PL"/>
          </w:rPr>
          <w:delText>,</w:delText>
        </w:r>
      </w:del>
      <w:r>
        <w:rPr>
          <w:rFonts w:ascii="Cambria" w:hAnsi="Cambria" w:cstheme="minorHAnsi"/>
          <w:lang w:val="pl-PL"/>
        </w:rPr>
        <w:t xml:space="preserve"> opisaną przez </w:t>
      </w:r>
      <w:r w:rsidR="00635C1E">
        <w:rPr>
          <w:rFonts w:ascii="Cambria" w:hAnsi="Cambria" w:cstheme="minorHAnsi"/>
          <w:lang w:val="pl-PL"/>
        </w:rPr>
        <w:t xml:space="preserve">Łojka </w:t>
      </w:r>
      <w:r w:rsidR="00A7527A" w:rsidRPr="004E550E">
        <w:rPr>
          <w:rFonts w:ascii="Cambria" w:hAnsi="Cambria" w:cstheme="minorHAnsi"/>
          <w:lang w:val="pl-PL"/>
        </w:rPr>
        <w:t>scenę, w której matka Zofii</w:t>
      </w:r>
      <w:r w:rsidR="00E53F36">
        <w:rPr>
          <w:rFonts w:ascii="Cambria" w:hAnsi="Cambria" w:cstheme="minorHAnsi"/>
          <w:lang w:val="pl-PL"/>
        </w:rPr>
        <w:t xml:space="preserve"> starała się zaprezentować ją</w:t>
      </w:r>
      <w:r w:rsidR="00A7527A" w:rsidRPr="004E550E">
        <w:rPr>
          <w:rFonts w:ascii="Cambria" w:hAnsi="Cambria" w:cstheme="minorHAnsi"/>
          <w:lang w:val="pl-PL"/>
        </w:rPr>
        <w:t xml:space="preserve"> jako możliwą kochankę Boscampa:</w:t>
      </w:r>
    </w:p>
    <w:p w14:paraId="2921CED7" w14:textId="77777777" w:rsidR="00653B22" w:rsidRPr="00653B22" w:rsidRDefault="00653B22" w:rsidP="00653B22">
      <w:pPr>
        <w:spacing w:after="0" w:line="240" w:lineRule="auto"/>
        <w:ind w:left="284"/>
        <w:jc w:val="both"/>
        <w:rPr>
          <w:rFonts w:ascii="Cambria" w:hAnsi="Cambria" w:cstheme="minorHAnsi"/>
          <w:sz w:val="20"/>
          <w:szCs w:val="20"/>
          <w:lang w:val="pl-PL"/>
        </w:rPr>
      </w:pPr>
    </w:p>
    <w:p w14:paraId="624D6568" w14:textId="2B41181E" w:rsidR="00A7527A" w:rsidRPr="00653B22" w:rsidRDefault="00A7527A" w:rsidP="00653B22">
      <w:pPr>
        <w:spacing w:after="0" w:line="240" w:lineRule="auto"/>
        <w:ind w:left="284"/>
        <w:jc w:val="both"/>
        <w:rPr>
          <w:rFonts w:ascii="Cambria" w:hAnsi="Cambria" w:cstheme="minorHAnsi"/>
          <w:sz w:val="20"/>
          <w:szCs w:val="20"/>
          <w:lang w:val="pl-PL"/>
        </w:rPr>
      </w:pPr>
      <w:r w:rsidRPr="00653B22">
        <w:rPr>
          <w:rFonts w:ascii="Cambria" w:hAnsi="Cambria" w:cstheme="minorHAnsi"/>
          <w:sz w:val="20"/>
          <w:szCs w:val="20"/>
          <w:lang w:val="pl-PL"/>
        </w:rPr>
        <w:t xml:space="preserve">Tego dnia internuncjusz </w:t>
      </w:r>
      <w:r w:rsidR="00635C1E">
        <w:rPr>
          <w:rFonts w:ascii="Cambria" w:hAnsi="Cambria" w:cstheme="minorHAnsi"/>
          <w:sz w:val="20"/>
          <w:szCs w:val="20"/>
          <w:lang w:val="pl-PL"/>
        </w:rPr>
        <w:t>miał niewiele czasu, s</w:t>
      </w:r>
      <w:r w:rsidRPr="00653B22">
        <w:rPr>
          <w:rFonts w:ascii="Cambria" w:hAnsi="Cambria" w:cstheme="minorHAnsi"/>
          <w:sz w:val="20"/>
          <w:szCs w:val="20"/>
          <w:lang w:val="pl-PL"/>
        </w:rPr>
        <w:t>pieszył się, bowiem wieczorem odbyć się miało opisane powyżej wielkie przyjęcie. Mimo to poświęcił pół godziny na rozmowę z przyprowadzonymi Greczynkami. Przed min</w:t>
      </w:r>
      <w:r w:rsidRPr="00653B22">
        <w:rPr>
          <w:rFonts w:ascii="Cambria" w:hAnsi="Cambria" w:cstheme="minorHAnsi"/>
          <w:sz w:val="20"/>
          <w:szCs w:val="20"/>
          <w:lang w:val="pl-PL"/>
        </w:rPr>
        <w:t>i</w:t>
      </w:r>
      <w:r w:rsidRPr="00653B22">
        <w:rPr>
          <w:rFonts w:ascii="Cambria" w:hAnsi="Cambria" w:cstheme="minorHAnsi"/>
          <w:sz w:val="20"/>
          <w:szCs w:val="20"/>
          <w:lang w:val="pl-PL"/>
        </w:rPr>
        <w:t xml:space="preserve">strem stanęła smukła 17-letnia dziewczyna o wielkich czarnych oczach, ubrana skromnie, ale wdzięcznie się prezentująca. Matka przedstawiła ją możnemu panu jako „Dudu" </w:t>
      </w:r>
      <w:r w:rsidR="00ED4291">
        <w:rPr>
          <w:rFonts w:ascii="Cambria" w:hAnsi="Cambria" w:cstheme="minorHAnsi"/>
          <w:sz w:val="20"/>
          <w:szCs w:val="20"/>
          <w:lang w:val="pl-PL"/>
        </w:rPr>
        <w:t>–</w:t>
      </w:r>
      <w:r w:rsidR="004F72AC">
        <w:rPr>
          <w:rFonts w:ascii="Cambria" w:hAnsi="Cambria" w:cstheme="minorHAnsi"/>
          <w:sz w:val="20"/>
          <w:szCs w:val="20"/>
          <w:lang w:val="pl-PL"/>
        </w:rPr>
        <w:t xml:space="preserve"> tak właśnie owo dziewczę w </w:t>
      </w:r>
      <w:r w:rsidRPr="00653B22">
        <w:rPr>
          <w:rFonts w:ascii="Cambria" w:hAnsi="Cambria" w:cstheme="minorHAnsi"/>
          <w:sz w:val="20"/>
          <w:szCs w:val="20"/>
          <w:lang w:val="pl-PL"/>
        </w:rPr>
        <w:t xml:space="preserve">domu nazywano, chociaż na chrzcie świętym otrzymała imię Zofii. Jeżeli ekscelencja chciałby ją wziąć pod swoją opiekę, to będzie niewątpliwie wierna mu i posłuszna... Trzeba ją będzie co prawda wielu rzeczy nauczyć, nie ma bowiem jeszcze pojęcia </w:t>
      </w:r>
      <w:r w:rsidR="00ED4291">
        <w:rPr>
          <w:rFonts w:ascii="Cambria" w:hAnsi="Cambria" w:cstheme="minorHAnsi"/>
          <w:sz w:val="20"/>
          <w:szCs w:val="20"/>
          <w:lang w:val="pl-PL"/>
        </w:rPr>
        <w:t>–</w:t>
      </w:r>
      <w:r w:rsidRPr="00653B22">
        <w:rPr>
          <w:rFonts w:ascii="Cambria" w:hAnsi="Cambria" w:cstheme="minorHAnsi"/>
          <w:sz w:val="20"/>
          <w:szCs w:val="20"/>
          <w:lang w:val="pl-PL"/>
        </w:rPr>
        <w:t xml:space="preserve"> utrzymywała mama </w:t>
      </w:r>
      <w:r w:rsidR="00ED4291">
        <w:rPr>
          <w:rFonts w:ascii="Cambria" w:hAnsi="Cambria" w:cstheme="minorHAnsi"/>
          <w:sz w:val="20"/>
          <w:szCs w:val="20"/>
          <w:lang w:val="pl-PL"/>
        </w:rPr>
        <w:t>–</w:t>
      </w:r>
      <w:r w:rsidRPr="00653B22">
        <w:rPr>
          <w:rFonts w:ascii="Cambria" w:hAnsi="Cambria" w:cstheme="minorHAnsi"/>
          <w:sz w:val="20"/>
          <w:szCs w:val="20"/>
          <w:lang w:val="pl-PL"/>
        </w:rPr>
        <w:t xml:space="preserve"> o tym wszystkim, czego mężczyzna może od niej wymagać... Minister wysłuchał cierpliwie całej historii o niegodziwym kuzynie kapitana-baszy (admirała floty tureckiej), który prześladuje od dawna niewinną Dudu swoimi nieczystymi żądzami, i chyba uśmiał się w duchu z naiwnoś</w:t>
      </w:r>
      <w:r w:rsidR="004F72AC">
        <w:rPr>
          <w:rFonts w:ascii="Cambria" w:hAnsi="Cambria" w:cstheme="minorHAnsi"/>
          <w:sz w:val="20"/>
          <w:szCs w:val="20"/>
          <w:lang w:val="pl-PL"/>
        </w:rPr>
        <w:t>ci Greczynki, która sądziła, iż </w:t>
      </w:r>
      <w:r w:rsidRPr="00653B22">
        <w:rPr>
          <w:rFonts w:ascii="Cambria" w:hAnsi="Cambria" w:cstheme="minorHAnsi"/>
          <w:sz w:val="20"/>
          <w:szCs w:val="20"/>
          <w:lang w:val="pl-PL"/>
        </w:rPr>
        <w:t>zdoła oszukać możnego cudzoziemca, nie wiedząc, jak świetnie jest on obeznany z obyczajami tego kraju; „Kochana mamusia" (tak właśnie, nieco ironicznie, nazywać będzie później Boscamp rodzicielkę Dudu) starała się wszelkimi sposobami po</w:t>
      </w:r>
      <w:r w:rsidRPr="00653B22">
        <w:rPr>
          <w:rFonts w:ascii="Cambria" w:hAnsi="Cambria" w:cstheme="minorHAnsi"/>
          <w:sz w:val="20"/>
          <w:szCs w:val="20"/>
          <w:lang w:val="pl-PL"/>
        </w:rPr>
        <w:t>d</w:t>
      </w:r>
      <w:r w:rsidRPr="00653B22">
        <w:rPr>
          <w:rFonts w:ascii="Cambria" w:hAnsi="Cambria" w:cstheme="minorHAnsi"/>
          <w:sz w:val="20"/>
          <w:szCs w:val="20"/>
          <w:lang w:val="pl-PL"/>
        </w:rPr>
        <w:t>nieść atrakcyjność córki w oczach zagranicznego dyplomaty, który mógł przecież zapewnić dziewczynie choćby kilka miesięcy dostatniego życia, o</w:t>
      </w:r>
      <w:r w:rsidRPr="00653B22">
        <w:rPr>
          <w:rFonts w:ascii="Cambria" w:hAnsi="Cambria" w:cstheme="minorHAnsi"/>
          <w:sz w:val="20"/>
          <w:szCs w:val="20"/>
          <w:lang w:val="pl-PL"/>
        </w:rPr>
        <w:t>b</w:t>
      </w:r>
      <w:r w:rsidRPr="00653B22">
        <w:rPr>
          <w:rFonts w:ascii="Cambria" w:hAnsi="Cambria" w:cstheme="minorHAnsi"/>
          <w:sz w:val="20"/>
          <w:szCs w:val="20"/>
          <w:lang w:val="pl-PL"/>
        </w:rPr>
        <w:t>sypać ją darami, a może nawet ofiarować przy rozstaniu większą sumę, posłużyłaby ona w przyszłości jako kapitał zakładowy sklepu czy kawiare</w:t>
      </w:r>
      <w:r w:rsidRPr="00653B22">
        <w:rPr>
          <w:rFonts w:ascii="Cambria" w:hAnsi="Cambria" w:cstheme="minorHAnsi"/>
          <w:sz w:val="20"/>
          <w:szCs w:val="20"/>
          <w:lang w:val="pl-PL"/>
        </w:rPr>
        <w:t>n</w:t>
      </w:r>
      <w:r w:rsidRPr="00653B22">
        <w:rPr>
          <w:rFonts w:ascii="Cambria" w:hAnsi="Cambria" w:cstheme="minorHAnsi"/>
          <w:sz w:val="20"/>
          <w:szCs w:val="20"/>
          <w:lang w:val="pl-PL"/>
        </w:rPr>
        <w:t>ki</w:t>
      </w:r>
      <w:r w:rsidRPr="00653B22">
        <w:rPr>
          <w:rFonts w:ascii="Cambria" w:hAnsi="Cambria" w:cstheme="minorHAnsi"/>
          <w:sz w:val="20"/>
          <w:szCs w:val="20"/>
          <w:vertAlign w:val="superscript"/>
          <w:lang w:val="pl-PL"/>
        </w:rPr>
        <w:footnoteReference w:id="88"/>
      </w:r>
      <w:r w:rsidR="00635C1E">
        <w:rPr>
          <w:rFonts w:ascii="Cambria" w:hAnsi="Cambria" w:cstheme="minorHAnsi"/>
          <w:sz w:val="20"/>
          <w:szCs w:val="20"/>
          <w:lang w:val="pl-PL"/>
        </w:rPr>
        <w:t>.</w:t>
      </w:r>
    </w:p>
    <w:p w14:paraId="19C32E1C" w14:textId="77777777" w:rsidR="00653B22" w:rsidRPr="004E550E" w:rsidRDefault="00653B22" w:rsidP="0075116D">
      <w:pPr>
        <w:spacing w:after="0" w:line="240" w:lineRule="auto"/>
        <w:ind w:firstLine="284"/>
        <w:jc w:val="both"/>
        <w:rPr>
          <w:rFonts w:ascii="Cambria" w:hAnsi="Cambria" w:cstheme="minorHAnsi"/>
          <w:i/>
          <w:lang w:val="pl-PL"/>
        </w:rPr>
      </w:pPr>
    </w:p>
    <w:p w14:paraId="4E38286A" w14:textId="6BFEC81B" w:rsidR="00A7527A" w:rsidRDefault="00A7527A" w:rsidP="0075116D">
      <w:pPr>
        <w:spacing w:after="0" w:line="240" w:lineRule="auto"/>
        <w:ind w:firstLine="284"/>
        <w:jc w:val="both"/>
        <w:rPr>
          <w:rFonts w:ascii="Cambria" w:hAnsi="Cambria" w:cstheme="minorHAnsi"/>
          <w:lang w:val="pl-PL"/>
        </w:rPr>
      </w:pPr>
      <w:r w:rsidRPr="004E550E">
        <w:rPr>
          <w:rFonts w:ascii="Cambria" w:hAnsi="Cambria" w:cstheme="minorHAnsi"/>
          <w:lang w:val="pl-PL"/>
        </w:rPr>
        <w:t xml:space="preserve">Bardzo </w:t>
      </w:r>
      <w:r w:rsidR="00E53F36">
        <w:rPr>
          <w:rFonts w:ascii="Cambria" w:hAnsi="Cambria" w:cstheme="minorHAnsi"/>
          <w:lang w:val="pl-PL"/>
        </w:rPr>
        <w:t xml:space="preserve">bliski wersji Łojkowej wydaje się </w:t>
      </w:r>
      <w:r w:rsidRPr="004E550E">
        <w:rPr>
          <w:rFonts w:ascii="Cambria" w:hAnsi="Cambria" w:cstheme="minorHAnsi"/>
          <w:lang w:val="pl-PL"/>
        </w:rPr>
        <w:t>opis tego momentu pierwszego spotkania Boscampa z Zofią w powieści Ewy Stachniak. Autorka dodaje tu</w:t>
      </w:r>
      <w:r w:rsidR="00E53F36">
        <w:rPr>
          <w:rFonts w:ascii="Cambria" w:hAnsi="Cambria" w:cstheme="minorHAnsi"/>
          <w:lang w:val="pl-PL"/>
        </w:rPr>
        <w:t xml:space="preserve"> wiele literackich szczegółów, które sprawiają, że</w:t>
      </w:r>
      <w:r w:rsidRPr="004E550E">
        <w:rPr>
          <w:rFonts w:ascii="Cambria" w:hAnsi="Cambria" w:cstheme="minorHAnsi"/>
          <w:lang w:val="pl-PL"/>
        </w:rPr>
        <w:t xml:space="preserve"> </w:t>
      </w:r>
      <w:r w:rsidR="00FB5864">
        <w:rPr>
          <w:rFonts w:ascii="Cambria" w:hAnsi="Cambria" w:cstheme="minorHAnsi"/>
          <w:lang w:val="pl-PL"/>
        </w:rPr>
        <w:t>zapr</w:t>
      </w:r>
      <w:r w:rsidRPr="004E550E">
        <w:rPr>
          <w:rFonts w:ascii="Cambria" w:hAnsi="Cambria" w:cstheme="minorHAnsi"/>
          <w:lang w:val="pl-PL"/>
        </w:rPr>
        <w:t>e</w:t>
      </w:r>
      <w:r w:rsidR="00FB5864">
        <w:rPr>
          <w:rFonts w:ascii="Cambria" w:hAnsi="Cambria" w:cstheme="minorHAnsi"/>
          <w:lang w:val="pl-PL"/>
        </w:rPr>
        <w:t>zent</w:t>
      </w:r>
      <w:r w:rsidR="00FB5864">
        <w:rPr>
          <w:rFonts w:ascii="Cambria" w:hAnsi="Cambria" w:cstheme="minorHAnsi"/>
          <w:lang w:val="pl-PL"/>
        </w:rPr>
        <w:t>o</w:t>
      </w:r>
      <w:r w:rsidR="00FB5864">
        <w:rPr>
          <w:rFonts w:ascii="Cambria" w:hAnsi="Cambria" w:cstheme="minorHAnsi"/>
          <w:lang w:val="pl-PL"/>
        </w:rPr>
        <w:t xml:space="preserve">wane </w:t>
      </w:r>
      <w:r w:rsidRPr="004E550E">
        <w:rPr>
          <w:rFonts w:ascii="Cambria" w:hAnsi="Cambria" w:cstheme="minorHAnsi"/>
          <w:lang w:val="pl-PL"/>
        </w:rPr>
        <w:t>w</w:t>
      </w:r>
      <w:r w:rsidR="00CB4E2A">
        <w:rPr>
          <w:rFonts w:ascii="Cambria" w:hAnsi="Cambria" w:cstheme="minorHAnsi"/>
          <w:lang w:val="pl-PL"/>
        </w:rPr>
        <w:t> </w:t>
      </w:r>
      <w:r w:rsidRPr="004E550E">
        <w:rPr>
          <w:rFonts w:ascii="Cambria" w:hAnsi="Cambria" w:cstheme="minorHAnsi"/>
          <w:lang w:val="pl-PL"/>
        </w:rPr>
        <w:t xml:space="preserve">utworze </w:t>
      </w:r>
      <w:r w:rsidR="00FB5864" w:rsidRPr="004E550E">
        <w:rPr>
          <w:rFonts w:ascii="Cambria" w:hAnsi="Cambria" w:cstheme="minorHAnsi"/>
          <w:lang w:val="pl-PL"/>
        </w:rPr>
        <w:t xml:space="preserve">wydarzenia </w:t>
      </w:r>
      <w:r w:rsidRPr="004E550E">
        <w:rPr>
          <w:rFonts w:ascii="Cambria" w:hAnsi="Cambria" w:cstheme="minorHAnsi"/>
          <w:lang w:val="pl-PL"/>
        </w:rPr>
        <w:t>z</w:t>
      </w:r>
      <w:r w:rsidR="00E53F36">
        <w:rPr>
          <w:rFonts w:ascii="Cambria" w:hAnsi="Cambria" w:cstheme="minorHAnsi"/>
          <w:lang w:val="pl-PL"/>
        </w:rPr>
        <w:t xml:space="preserve">aczynają być traktowane jak </w:t>
      </w:r>
      <w:r w:rsidR="00E53F36">
        <w:rPr>
          <w:rFonts w:ascii="Cambria" w:hAnsi="Cambria" w:cstheme="minorHAnsi"/>
          <w:lang w:val="pl-PL"/>
        </w:rPr>
        <w:lastRenderedPageBreak/>
        <w:t>żywe</w:t>
      </w:r>
      <w:r w:rsidRPr="004E550E">
        <w:rPr>
          <w:rFonts w:ascii="Cambria" w:hAnsi="Cambria" w:cstheme="minorHAnsi"/>
          <w:lang w:val="pl-PL"/>
        </w:rPr>
        <w:t xml:space="preserve"> oraz rzeczywiste. </w:t>
      </w:r>
      <w:r w:rsidR="00F12446">
        <w:rPr>
          <w:rFonts w:ascii="Cambria" w:hAnsi="Cambria" w:cstheme="minorHAnsi"/>
          <w:lang w:val="pl-PL"/>
        </w:rPr>
        <w:t>Spójrz</w:t>
      </w:r>
      <w:r w:rsidRPr="004E550E">
        <w:rPr>
          <w:rFonts w:ascii="Cambria" w:hAnsi="Cambria" w:cstheme="minorHAnsi"/>
          <w:lang w:val="pl-PL"/>
        </w:rPr>
        <w:t>my</w:t>
      </w:r>
      <w:r w:rsidR="00E53F36">
        <w:rPr>
          <w:rFonts w:ascii="Cambria" w:hAnsi="Cambria" w:cstheme="minorHAnsi"/>
          <w:lang w:val="pl-PL"/>
        </w:rPr>
        <w:t>,</w:t>
      </w:r>
      <w:r w:rsidRPr="004E550E">
        <w:rPr>
          <w:rFonts w:ascii="Cambria" w:hAnsi="Cambria" w:cstheme="minorHAnsi"/>
          <w:lang w:val="pl-PL"/>
        </w:rPr>
        <w:t xml:space="preserve"> jak umiejętnie autor</w:t>
      </w:r>
      <w:r w:rsidR="00F12446">
        <w:rPr>
          <w:rFonts w:ascii="Cambria" w:hAnsi="Cambria" w:cstheme="minorHAnsi"/>
          <w:lang w:val="pl-PL"/>
        </w:rPr>
        <w:t>ka</w:t>
      </w:r>
      <w:r w:rsidRPr="004E550E">
        <w:rPr>
          <w:rFonts w:ascii="Cambria" w:hAnsi="Cambria" w:cstheme="minorHAnsi"/>
          <w:lang w:val="pl-PL"/>
        </w:rPr>
        <w:t xml:space="preserve"> rysuje </w:t>
      </w:r>
      <w:r w:rsidR="00CC7421" w:rsidRPr="00CC7421">
        <w:rPr>
          <w:rFonts w:ascii="Cambria" w:hAnsi="Cambria" w:cstheme="minorHAnsi"/>
          <w:lang w:val="pl-PL"/>
        </w:rPr>
        <w:t>ukazuje żywy, w</w:t>
      </w:r>
      <w:r w:rsidR="00CC7421" w:rsidRPr="00CC7421">
        <w:rPr>
          <w:rFonts w:ascii="Cambria" w:hAnsi="Cambria" w:cstheme="minorHAnsi"/>
          <w:lang w:val="pl-PL"/>
        </w:rPr>
        <w:t>y</w:t>
      </w:r>
      <w:r w:rsidR="00CC7421" w:rsidRPr="00CC7421">
        <w:rPr>
          <w:rFonts w:ascii="Cambria" w:hAnsi="Cambria" w:cstheme="minorHAnsi"/>
          <w:lang w:val="pl-PL"/>
        </w:rPr>
        <w:t>razisty obraz budynku misji po wielkiej imprezie</w:t>
      </w:r>
      <w:r w:rsidR="002F0434">
        <w:rPr>
          <w:rFonts w:ascii="Cambria" w:hAnsi="Cambria" w:cstheme="minorHAnsi"/>
          <w:lang w:val="pl-PL"/>
        </w:rPr>
        <w:t>,</w:t>
      </w:r>
      <w:r w:rsidR="00F12446">
        <w:rPr>
          <w:rFonts w:ascii="Cambria" w:hAnsi="Cambria" w:cstheme="minorHAnsi"/>
          <w:lang w:val="pl-PL"/>
        </w:rPr>
        <w:t xml:space="preserve"> wy</w:t>
      </w:r>
      <w:r w:rsidRPr="004E550E">
        <w:rPr>
          <w:rFonts w:ascii="Cambria" w:hAnsi="Cambria" w:cstheme="minorHAnsi"/>
          <w:lang w:val="pl-PL"/>
        </w:rPr>
        <w:t>mi</w:t>
      </w:r>
      <w:r w:rsidR="00F12446">
        <w:rPr>
          <w:rFonts w:ascii="Cambria" w:hAnsi="Cambria" w:cstheme="minorHAnsi"/>
          <w:lang w:val="pl-PL"/>
        </w:rPr>
        <w:t>e</w:t>
      </w:r>
      <w:r w:rsidRPr="004E550E">
        <w:rPr>
          <w:rFonts w:ascii="Cambria" w:hAnsi="Cambria" w:cstheme="minorHAnsi"/>
          <w:lang w:val="pl-PL"/>
        </w:rPr>
        <w:t>n</w:t>
      </w:r>
      <w:r w:rsidR="00F12446">
        <w:rPr>
          <w:rFonts w:ascii="Cambria" w:hAnsi="Cambria" w:cstheme="minorHAnsi"/>
          <w:lang w:val="pl-PL"/>
        </w:rPr>
        <w:t>i</w:t>
      </w:r>
      <w:r w:rsidRPr="004E550E">
        <w:rPr>
          <w:rFonts w:ascii="Cambria" w:hAnsi="Cambria" w:cstheme="minorHAnsi"/>
          <w:lang w:val="pl-PL"/>
        </w:rPr>
        <w:t>a narodow</w:t>
      </w:r>
      <w:r w:rsidRPr="004E550E">
        <w:rPr>
          <w:rFonts w:ascii="Cambria" w:hAnsi="Cambria" w:cstheme="minorHAnsi"/>
          <w:lang w:val="pl-PL"/>
        </w:rPr>
        <w:t>o</w:t>
      </w:r>
      <w:r w:rsidRPr="004E550E">
        <w:rPr>
          <w:rFonts w:ascii="Cambria" w:hAnsi="Cambria" w:cstheme="minorHAnsi"/>
          <w:lang w:val="pl-PL"/>
        </w:rPr>
        <w:t>ści wszystkich gości</w:t>
      </w:r>
      <w:r w:rsidR="00CC7421">
        <w:rPr>
          <w:rFonts w:ascii="Cambria" w:hAnsi="Cambria" w:cstheme="minorHAnsi"/>
          <w:lang w:val="pl-PL"/>
        </w:rPr>
        <w:t xml:space="preserve"> </w:t>
      </w:r>
      <w:r w:rsidRPr="004E550E">
        <w:rPr>
          <w:rFonts w:ascii="Cambria" w:hAnsi="Cambria" w:cstheme="minorHAnsi"/>
          <w:lang w:val="pl-PL"/>
        </w:rPr>
        <w:t>(Rosjanie, Francuzi, Anglicy), nazywa ich rangę (Dyplomaci), a potem</w:t>
      </w:r>
      <w:r w:rsidR="00E53F36">
        <w:rPr>
          <w:rFonts w:ascii="Cambria" w:hAnsi="Cambria" w:cstheme="minorHAnsi"/>
          <w:lang w:val="pl-PL"/>
        </w:rPr>
        <w:t xml:space="preserve"> zwraca </w:t>
      </w:r>
      <w:r w:rsidR="00F12446">
        <w:rPr>
          <w:rFonts w:ascii="Cambria" w:hAnsi="Cambria" w:cstheme="minorHAnsi"/>
          <w:lang w:val="pl-PL"/>
        </w:rPr>
        <w:t xml:space="preserve">się </w:t>
      </w:r>
      <w:r w:rsidR="00E53F36">
        <w:rPr>
          <w:rFonts w:ascii="Cambria" w:hAnsi="Cambria" w:cstheme="minorHAnsi"/>
          <w:lang w:val="pl-PL"/>
        </w:rPr>
        <w:t>do zmysłu węchu czytelnika</w:t>
      </w:r>
      <w:r w:rsidR="004F72AC">
        <w:rPr>
          <w:rFonts w:ascii="Cambria" w:hAnsi="Cambria" w:cstheme="minorHAnsi"/>
          <w:lang w:val="pl-PL"/>
        </w:rPr>
        <w:t xml:space="preserve"> i </w:t>
      </w:r>
      <w:r w:rsidRPr="004E550E">
        <w:rPr>
          <w:rFonts w:ascii="Cambria" w:hAnsi="Cambria" w:cstheme="minorHAnsi"/>
          <w:lang w:val="pl-PL"/>
        </w:rPr>
        <w:t xml:space="preserve">używa słów, </w:t>
      </w:r>
      <w:r w:rsidR="00F12446">
        <w:rPr>
          <w:rFonts w:ascii="Cambria" w:hAnsi="Cambria" w:cstheme="minorHAnsi"/>
          <w:lang w:val="pl-PL"/>
        </w:rPr>
        <w:t>odd</w:t>
      </w:r>
      <w:r w:rsidRPr="004E550E">
        <w:rPr>
          <w:rFonts w:ascii="Cambria" w:hAnsi="Cambria" w:cstheme="minorHAnsi"/>
          <w:lang w:val="pl-PL"/>
        </w:rPr>
        <w:t>ają</w:t>
      </w:r>
      <w:r w:rsidR="00F12446">
        <w:rPr>
          <w:rFonts w:ascii="Cambria" w:hAnsi="Cambria" w:cstheme="minorHAnsi"/>
          <w:lang w:val="pl-PL"/>
        </w:rPr>
        <w:t>cych</w:t>
      </w:r>
      <w:r w:rsidRPr="004E550E">
        <w:rPr>
          <w:rFonts w:ascii="Cambria" w:hAnsi="Cambria" w:cstheme="minorHAnsi"/>
          <w:lang w:val="pl-PL"/>
        </w:rPr>
        <w:t xml:space="preserve"> zapachy, po</w:t>
      </w:r>
      <w:r w:rsidR="007F607E">
        <w:rPr>
          <w:rFonts w:ascii="Cambria" w:hAnsi="Cambria" w:cstheme="minorHAnsi"/>
          <w:lang w:val="pl-PL"/>
        </w:rPr>
        <w:t>wiązane</w:t>
      </w:r>
      <w:r w:rsidRPr="004E550E">
        <w:rPr>
          <w:rFonts w:ascii="Cambria" w:hAnsi="Cambria" w:cstheme="minorHAnsi"/>
          <w:lang w:val="pl-PL"/>
        </w:rPr>
        <w:t xml:space="preserve"> z przyję</w:t>
      </w:r>
      <w:r w:rsidR="002F0434">
        <w:rPr>
          <w:rFonts w:ascii="Cambria" w:hAnsi="Cambria" w:cstheme="minorHAnsi"/>
          <w:lang w:val="pl-PL"/>
        </w:rPr>
        <w:t xml:space="preserve">ciem, np. </w:t>
      </w:r>
      <w:r w:rsidRPr="004E550E">
        <w:rPr>
          <w:rFonts w:ascii="Cambria" w:hAnsi="Cambria" w:cstheme="minorHAnsi"/>
          <w:lang w:val="pl-PL"/>
        </w:rPr>
        <w:t>„zapach pieczonego mięsa i roztopionego wosku”, na ko</w:t>
      </w:r>
      <w:r w:rsidR="002F0434">
        <w:rPr>
          <w:rFonts w:ascii="Cambria" w:hAnsi="Cambria" w:cstheme="minorHAnsi"/>
          <w:lang w:val="pl-PL"/>
        </w:rPr>
        <w:t>niec przywołu</w:t>
      </w:r>
      <w:r w:rsidRPr="004E550E">
        <w:rPr>
          <w:rFonts w:ascii="Cambria" w:hAnsi="Cambria" w:cstheme="minorHAnsi"/>
          <w:lang w:val="pl-PL"/>
        </w:rPr>
        <w:t xml:space="preserve">je słowa </w:t>
      </w:r>
      <w:r w:rsidR="00CC7421" w:rsidRPr="004E550E">
        <w:rPr>
          <w:rFonts w:ascii="Cambria" w:hAnsi="Cambria" w:cstheme="minorHAnsi"/>
          <w:lang w:val="pl-PL"/>
        </w:rPr>
        <w:t>słu</w:t>
      </w:r>
      <w:r w:rsidR="00CC7421">
        <w:rPr>
          <w:rFonts w:ascii="Cambria" w:hAnsi="Cambria" w:cstheme="minorHAnsi"/>
          <w:lang w:val="pl-PL"/>
        </w:rPr>
        <w:t>żącego</w:t>
      </w:r>
      <w:r w:rsidRPr="004E550E">
        <w:rPr>
          <w:rFonts w:ascii="Cambria" w:hAnsi="Cambria" w:cstheme="minorHAnsi"/>
          <w:lang w:val="pl-PL"/>
        </w:rPr>
        <w:t xml:space="preserve"> o</w:t>
      </w:r>
      <w:r w:rsidR="00BF74DE">
        <w:rPr>
          <w:rFonts w:ascii="Cambria" w:hAnsi="Cambria" w:cstheme="minorHAnsi"/>
          <w:lang w:val="pl-PL"/>
        </w:rPr>
        <w:t> </w:t>
      </w:r>
      <w:r w:rsidRPr="004E550E">
        <w:rPr>
          <w:rFonts w:ascii="Cambria" w:hAnsi="Cambria" w:cstheme="minorHAnsi"/>
          <w:lang w:val="pl-PL"/>
        </w:rPr>
        <w:t>zużyc</w:t>
      </w:r>
      <w:r w:rsidR="002F0434">
        <w:rPr>
          <w:rFonts w:ascii="Cambria" w:hAnsi="Cambria" w:cstheme="minorHAnsi"/>
          <w:lang w:val="pl-PL"/>
        </w:rPr>
        <w:t>iu</w:t>
      </w:r>
      <w:r w:rsidRPr="004E550E">
        <w:rPr>
          <w:rFonts w:ascii="Cambria" w:hAnsi="Cambria" w:cstheme="minorHAnsi"/>
          <w:lang w:val="pl-PL"/>
        </w:rPr>
        <w:t xml:space="preserve"> świec:</w:t>
      </w:r>
    </w:p>
    <w:p w14:paraId="1C168BF5" w14:textId="77777777" w:rsidR="00653B22" w:rsidRPr="00653B22" w:rsidRDefault="00653B22" w:rsidP="00653B22">
      <w:pPr>
        <w:spacing w:after="0" w:line="240" w:lineRule="auto"/>
        <w:ind w:left="284"/>
        <w:jc w:val="both"/>
        <w:rPr>
          <w:rFonts w:ascii="Cambria" w:hAnsi="Cambria" w:cstheme="minorHAnsi"/>
          <w:sz w:val="20"/>
          <w:szCs w:val="20"/>
          <w:lang w:val="pl-PL"/>
        </w:rPr>
      </w:pPr>
    </w:p>
    <w:p w14:paraId="5B7337FB" w14:textId="77777777" w:rsidR="00A7527A" w:rsidRPr="00653B22" w:rsidRDefault="00A7527A" w:rsidP="00653B22">
      <w:pPr>
        <w:spacing w:after="0" w:line="240" w:lineRule="auto"/>
        <w:ind w:left="284"/>
        <w:jc w:val="both"/>
        <w:rPr>
          <w:rFonts w:ascii="Cambria" w:hAnsi="Cambria" w:cstheme="minorHAnsi"/>
          <w:sz w:val="20"/>
          <w:szCs w:val="20"/>
          <w:lang w:val="pl-PL"/>
        </w:rPr>
      </w:pPr>
      <w:r w:rsidRPr="00653B22">
        <w:rPr>
          <w:rFonts w:ascii="Cambria" w:hAnsi="Cambria" w:cstheme="minorHAnsi"/>
          <w:sz w:val="20"/>
          <w:szCs w:val="20"/>
          <w:lang w:val="pl-PL"/>
        </w:rPr>
        <w:t>Internuncjusz wciąż nie jest gotowy na spotkanie z dwiema Greczynkami, choć południe dawno już minęło. Doroczne przyjęcie organizowane z okazji imienin króla skończyło się o świcie. Wszyscy przyszli. Rosjanie, Francuzi, Anglicy. Nie zabrakło nikogo ważnego. Dyplomaci. W budynku misji wciąż czuć zapach pieczonego mięsa i roztopionego wosku. Zużyli ponad sto świec, opowiada Carlo. Mana ukrywa włosy Zofii pod szalem.</w:t>
      </w:r>
    </w:p>
    <w:p w14:paraId="6E379157" w14:textId="4CEC8218" w:rsidR="00A7527A" w:rsidRPr="00653B22" w:rsidRDefault="00B03427" w:rsidP="00B03427">
      <w:pPr>
        <w:spacing w:after="0" w:line="240" w:lineRule="auto"/>
        <w:ind w:left="284"/>
        <w:contextualSpacing/>
        <w:jc w:val="both"/>
        <w:rPr>
          <w:rFonts w:ascii="Cambria" w:hAnsi="Cambria" w:cstheme="minorHAnsi"/>
          <w:sz w:val="20"/>
          <w:szCs w:val="20"/>
          <w:lang w:val="pl-PL"/>
        </w:rPr>
      </w:pPr>
      <w:r>
        <w:rPr>
          <w:rFonts w:ascii="Cambria" w:hAnsi="Cambria" w:cstheme="minorHAnsi"/>
          <w:sz w:val="20"/>
          <w:szCs w:val="20"/>
          <w:lang w:val="pl-PL"/>
        </w:rPr>
        <w:t xml:space="preserve">- </w:t>
      </w:r>
      <w:r w:rsidR="00A7527A" w:rsidRPr="00653B22">
        <w:rPr>
          <w:rFonts w:ascii="Cambria" w:hAnsi="Cambria" w:cstheme="minorHAnsi"/>
          <w:sz w:val="20"/>
          <w:szCs w:val="20"/>
          <w:lang w:val="pl-PL"/>
        </w:rPr>
        <w:t>Nie pozwolimy mu od razu zobaczyć w</w:t>
      </w:r>
      <w:r w:rsidR="00F12446">
        <w:rPr>
          <w:rFonts w:ascii="Cambria" w:hAnsi="Cambria" w:cstheme="minorHAnsi"/>
          <w:sz w:val="20"/>
          <w:szCs w:val="20"/>
          <w:lang w:val="pl-PL"/>
        </w:rPr>
        <w:t>szystkiego - szepce jej do ucha</w:t>
      </w:r>
      <w:r w:rsidR="00A7527A" w:rsidRPr="00653B22">
        <w:rPr>
          <w:rFonts w:ascii="Cambria" w:hAnsi="Cambria" w:cstheme="minorHAnsi"/>
          <w:sz w:val="20"/>
          <w:szCs w:val="20"/>
          <w:vertAlign w:val="superscript"/>
          <w:lang w:val="pl-PL"/>
        </w:rPr>
        <w:footnoteReference w:id="89"/>
      </w:r>
      <w:r w:rsidR="00F12446">
        <w:rPr>
          <w:rFonts w:ascii="Cambria" w:hAnsi="Cambria" w:cstheme="minorHAnsi"/>
          <w:sz w:val="20"/>
          <w:szCs w:val="20"/>
          <w:lang w:val="pl-PL"/>
        </w:rPr>
        <w:t>.</w:t>
      </w:r>
    </w:p>
    <w:p w14:paraId="38D068FA" w14:textId="77777777" w:rsidR="00653B22" w:rsidRPr="004E550E" w:rsidRDefault="00653B22" w:rsidP="00653B22">
      <w:pPr>
        <w:spacing w:after="0" w:line="240" w:lineRule="auto"/>
        <w:ind w:left="284"/>
        <w:contextualSpacing/>
        <w:jc w:val="both"/>
        <w:rPr>
          <w:rFonts w:ascii="Cambria" w:hAnsi="Cambria" w:cstheme="minorHAnsi"/>
          <w:lang w:val="pl-PL"/>
        </w:rPr>
      </w:pPr>
    </w:p>
    <w:p w14:paraId="64CFABCB" w14:textId="77491D1D" w:rsidR="00A7527A" w:rsidRPr="00CC7421" w:rsidRDefault="002F0434" w:rsidP="002F0434">
      <w:pPr>
        <w:spacing w:after="0" w:line="240" w:lineRule="auto"/>
        <w:ind w:firstLine="568"/>
        <w:jc w:val="both"/>
        <w:rPr>
          <w:rFonts w:ascii="Cambria" w:hAnsi="Cambria" w:cstheme="minorHAnsi"/>
          <w:lang w:val="pl-PL"/>
        </w:rPr>
      </w:pPr>
      <w:r w:rsidRPr="00CC7421">
        <w:rPr>
          <w:rFonts w:ascii="Cambria" w:hAnsi="Cambria" w:cstheme="minorHAnsi"/>
          <w:lang w:val="pl-PL"/>
        </w:rPr>
        <w:t>Nieco inaczej</w:t>
      </w:r>
      <w:del w:id="158" w:author="Michał" w:date="2022-10-30T15:11:00Z">
        <w:r w:rsidRPr="00CC7421" w:rsidDel="0025487E">
          <w:rPr>
            <w:rFonts w:ascii="Cambria" w:hAnsi="Cambria" w:cstheme="minorHAnsi"/>
            <w:lang w:val="pl-PL"/>
          </w:rPr>
          <w:delText>,</w:delText>
        </w:r>
      </w:del>
      <w:r w:rsidRPr="00CC7421">
        <w:rPr>
          <w:rFonts w:ascii="Cambria" w:hAnsi="Cambria" w:cstheme="minorHAnsi"/>
          <w:lang w:val="pl-PL"/>
        </w:rPr>
        <w:t xml:space="preserve"> niż w </w:t>
      </w:r>
      <w:r w:rsidR="00A7527A" w:rsidRPr="00CC7421">
        <w:rPr>
          <w:rFonts w:ascii="Cambria" w:hAnsi="Cambria" w:cstheme="minorHAnsi"/>
          <w:lang w:val="pl-PL"/>
        </w:rPr>
        <w:t>utwor</w:t>
      </w:r>
      <w:r w:rsidRPr="00CC7421">
        <w:rPr>
          <w:rFonts w:ascii="Cambria" w:hAnsi="Cambria" w:cstheme="minorHAnsi"/>
          <w:lang w:val="pl-PL"/>
        </w:rPr>
        <w:t>ach</w:t>
      </w:r>
      <w:r w:rsidR="00A7527A" w:rsidRPr="00CC7421">
        <w:rPr>
          <w:rFonts w:ascii="Cambria" w:hAnsi="Cambria" w:cstheme="minorHAnsi"/>
          <w:lang w:val="pl-PL"/>
        </w:rPr>
        <w:t xml:space="preserve"> historycznych, dla</w:t>
      </w:r>
      <w:r w:rsidR="00206B64" w:rsidRPr="00CC7421">
        <w:rPr>
          <w:rFonts w:ascii="Cambria" w:hAnsi="Cambria" w:cstheme="minorHAnsi"/>
          <w:lang w:val="pl-PL"/>
        </w:rPr>
        <w:t xml:space="preserve"> których ważne są</w:t>
      </w:r>
      <w:r w:rsidR="00BD6E12" w:rsidRPr="00CC7421">
        <w:rPr>
          <w:rFonts w:ascii="Cambria" w:hAnsi="Cambria" w:cstheme="minorHAnsi"/>
          <w:lang w:val="pl-PL"/>
        </w:rPr>
        <w:t xml:space="preserve"> zwłaszcza</w:t>
      </w:r>
      <w:r w:rsidR="00A7527A" w:rsidRPr="00CC7421">
        <w:rPr>
          <w:rFonts w:ascii="Cambria" w:hAnsi="Cambria" w:cstheme="minorHAnsi"/>
          <w:lang w:val="pl-PL"/>
        </w:rPr>
        <w:t xml:space="preserve"> fakty, literacka powieść </w:t>
      </w:r>
      <w:r w:rsidR="00A7527A" w:rsidRPr="00CC7421">
        <w:rPr>
          <w:rFonts w:ascii="Cambria" w:hAnsi="Cambria" w:cstheme="minorHAnsi"/>
          <w:i/>
          <w:lang w:val="pl-PL"/>
        </w:rPr>
        <w:t>Ogród Afrodyty</w:t>
      </w:r>
      <w:r w:rsidR="00A7527A" w:rsidRPr="00CC7421">
        <w:rPr>
          <w:rFonts w:ascii="Cambria" w:hAnsi="Cambria" w:cstheme="minorHAnsi"/>
          <w:lang w:val="pl-PL"/>
        </w:rPr>
        <w:t xml:space="preserve"> rysuje</w:t>
      </w:r>
      <w:r w:rsidR="004F72AC">
        <w:rPr>
          <w:rFonts w:ascii="Cambria" w:hAnsi="Cambria" w:cstheme="minorHAnsi"/>
          <w:lang w:val="pl-PL"/>
        </w:rPr>
        <w:t>, zgodnie z </w:t>
      </w:r>
      <w:r w:rsidRPr="00CC7421">
        <w:rPr>
          <w:rFonts w:ascii="Cambria" w:hAnsi="Cambria" w:cstheme="minorHAnsi"/>
          <w:lang w:val="pl-PL"/>
        </w:rPr>
        <w:t>prawem literatury pięknej,</w:t>
      </w:r>
      <w:r w:rsidR="00A7527A" w:rsidRPr="00CC7421">
        <w:rPr>
          <w:rFonts w:ascii="Cambria" w:hAnsi="Cambria" w:cstheme="minorHAnsi"/>
          <w:lang w:val="pl-PL"/>
        </w:rPr>
        <w:t xml:space="preserve"> charaktery i </w:t>
      </w:r>
      <w:r w:rsidRPr="00CC7421">
        <w:rPr>
          <w:rFonts w:ascii="Cambria" w:hAnsi="Cambria" w:cstheme="minorHAnsi"/>
          <w:lang w:val="pl-PL"/>
        </w:rPr>
        <w:t>two</w:t>
      </w:r>
      <w:r w:rsidR="00A7527A" w:rsidRPr="00CC7421">
        <w:rPr>
          <w:rFonts w:ascii="Cambria" w:hAnsi="Cambria" w:cstheme="minorHAnsi"/>
          <w:lang w:val="pl-PL"/>
        </w:rPr>
        <w:t>rz</w:t>
      </w:r>
      <w:r w:rsidRPr="00CC7421">
        <w:rPr>
          <w:rFonts w:ascii="Cambria" w:hAnsi="Cambria" w:cstheme="minorHAnsi"/>
          <w:lang w:val="pl-PL"/>
        </w:rPr>
        <w:t>y</w:t>
      </w:r>
      <w:r w:rsidR="00A7527A" w:rsidRPr="00CC7421">
        <w:rPr>
          <w:rFonts w:ascii="Cambria" w:hAnsi="Cambria" w:cstheme="minorHAnsi"/>
          <w:lang w:val="pl-PL"/>
        </w:rPr>
        <w:t xml:space="preserve"> </w:t>
      </w:r>
      <w:r w:rsidRPr="00CC7421">
        <w:rPr>
          <w:rFonts w:ascii="Cambria" w:hAnsi="Cambria" w:cstheme="minorHAnsi"/>
          <w:lang w:val="pl-PL"/>
        </w:rPr>
        <w:t xml:space="preserve">nie rzadko </w:t>
      </w:r>
      <w:r w:rsidR="00A7527A" w:rsidRPr="00CC7421">
        <w:rPr>
          <w:rFonts w:ascii="Cambria" w:hAnsi="Cambria" w:cstheme="minorHAnsi"/>
          <w:lang w:val="pl-PL"/>
        </w:rPr>
        <w:t xml:space="preserve">wymyślone, </w:t>
      </w:r>
      <w:r w:rsidR="00A7527A" w:rsidRPr="004E550E">
        <w:rPr>
          <w:rFonts w:ascii="Cambria" w:hAnsi="Cambria" w:cstheme="minorHAnsi"/>
          <w:lang w:val="pl-PL"/>
        </w:rPr>
        <w:t>ale bardzo oryginalne i żywe obraz</w:t>
      </w:r>
      <w:r w:rsidR="00BD6E12">
        <w:rPr>
          <w:rFonts w:ascii="Cambria" w:hAnsi="Cambria" w:cstheme="minorHAnsi"/>
          <w:lang w:val="pl-PL"/>
        </w:rPr>
        <w:t>y swoich bohaterów.</w:t>
      </w:r>
      <w:r>
        <w:rPr>
          <w:rFonts w:ascii="Cambria" w:hAnsi="Cambria" w:cstheme="minorHAnsi"/>
          <w:lang w:val="pl-PL"/>
        </w:rPr>
        <w:t xml:space="preserve"> Dla </w:t>
      </w:r>
      <w:r w:rsidR="00BD6E12">
        <w:rPr>
          <w:rFonts w:ascii="Cambria" w:hAnsi="Cambria" w:cstheme="minorHAnsi"/>
          <w:lang w:val="pl-PL"/>
        </w:rPr>
        <w:t>przykład</w:t>
      </w:r>
      <w:r w:rsidR="003360EA">
        <w:rPr>
          <w:rFonts w:ascii="Cambria" w:hAnsi="Cambria" w:cstheme="minorHAnsi"/>
          <w:lang w:val="pl-PL"/>
        </w:rPr>
        <w:t xml:space="preserve">u, Ewa Stachniak </w:t>
      </w:r>
      <w:r w:rsidR="00A7527A" w:rsidRPr="004E550E">
        <w:rPr>
          <w:rFonts w:ascii="Cambria" w:hAnsi="Cambria" w:cstheme="minorHAnsi"/>
          <w:lang w:val="pl-PL"/>
        </w:rPr>
        <w:t xml:space="preserve">bardzo </w:t>
      </w:r>
      <w:r w:rsidR="00206B64">
        <w:rPr>
          <w:rFonts w:ascii="Cambria" w:hAnsi="Cambria" w:cstheme="minorHAnsi"/>
          <w:lang w:val="pl-PL"/>
        </w:rPr>
        <w:t>frapująco</w:t>
      </w:r>
      <w:r w:rsidR="00A7527A" w:rsidRPr="004E550E">
        <w:rPr>
          <w:rFonts w:ascii="Cambria" w:hAnsi="Cambria" w:cstheme="minorHAnsi"/>
          <w:lang w:val="pl-PL"/>
        </w:rPr>
        <w:t xml:space="preserve"> rysuje ciekawy, </w:t>
      </w:r>
      <w:r w:rsidR="003360EA" w:rsidRPr="00CC7421">
        <w:rPr>
          <w:rFonts w:ascii="Cambria" w:hAnsi="Cambria" w:cstheme="minorHAnsi"/>
          <w:lang w:val="pl-PL"/>
        </w:rPr>
        <w:t xml:space="preserve">rezolutny sposób bycia </w:t>
      </w:r>
      <w:r w:rsidR="00A7527A" w:rsidRPr="00CC7421">
        <w:rPr>
          <w:rFonts w:ascii="Cambria" w:hAnsi="Cambria" w:cstheme="minorHAnsi"/>
          <w:lang w:val="pl-PL"/>
        </w:rPr>
        <w:t xml:space="preserve"> Z</w:t>
      </w:r>
      <w:r w:rsidR="00A7527A" w:rsidRPr="00CC7421">
        <w:rPr>
          <w:rFonts w:ascii="Cambria" w:hAnsi="Cambria" w:cstheme="minorHAnsi"/>
          <w:lang w:val="pl-PL"/>
        </w:rPr>
        <w:t>o</w:t>
      </w:r>
      <w:r w:rsidR="00A7527A" w:rsidRPr="00CC7421">
        <w:rPr>
          <w:rFonts w:ascii="Cambria" w:hAnsi="Cambria" w:cstheme="minorHAnsi"/>
          <w:lang w:val="pl-PL"/>
        </w:rPr>
        <w:t>fii</w:t>
      </w:r>
      <w:r w:rsidR="003360EA" w:rsidRPr="00CC7421">
        <w:rPr>
          <w:rFonts w:ascii="Cambria" w:hAnsi="Cambria" w:cstheme="minorHAnsi"/>
          <w:lang w:val="pl-PL"/>
        </w:rPr>
        <w:t xml:space="preserve">, jej zainteresowanie </w:t>
      </w:r>
      <w:r w:rsidR="00A7527A" w:rsidRPr="00CC7421">
        <w:rPr>
          <w:rFonts w:ascii="Cambria" w:hAnsi="Cambria" w:cstheme="minorHAnsi"/>
          <w:lang w:val="pl-PL"/>
        </w:rPr>
        <w:t>otaczający</w:t>
      </w:r>
      <w:r w:rsidR="003360EA" w:rsidRPr="00CC7421">
        <w:rPr>
          <w:rFonts w:ascii="Cambria" w:hAnsi="Cambria" w:cstheme="minorHAnsi"/>
          <w:lang w:val="pl-PL"/>
        </w:rPr>
        <w:t>m</w:t>
      </w:r>
      <w:r w:rsidR="00BD6E12" w:rsidRPr="00CC7421">
        <w:rPr>
          <w:rFonts w:ascii="Cambria" w:hAnsi="Cambria" w:cstheme="minorHAnsi"/>
          <w:lang w:val="pl-PL"/>
        </w:rPr>
        <w:t xml:space="preserve"> świat</w:t>
      </w:r>
      <w:r w:rsidR="003360EA" w:rsidRPr="00CC7421">
        <w:rPr>
          <w:rFonts w:ascii="Cambria" w:hAnsi="Cambria" w:cstheme="minorHAnsi"/>
          <w:lang w:val="pl-PL"/>
        </w:rPr>
        <w:t>em. Mimo pouczających uwag swojej matki, Zofia obserwuje komnatę internuncjusza, w której się znajduje, zauważając wiele szczegółów interieru</w:t>
      </w:r>
      <w:r w:rsidR="00AB09AB" w:rsidRPr="00CC7421">
        <w:rPr>
          <w:rFonts w:ascii="Cambria" w:hAnsi="Cambria" w:cstheme="minorHAnsi"/>
          <w:lang w:val="pl-PL"/>
        </w:rPr>
        <w:t>, a także snuje pewne przemyślenia</w:t>
      </w:r>
      <w:del w:id="159" w:author="Michał" w:date="2022-10-30T15:12:00Z">
        <w:r w:rsidR="00AB09AB" w:rsidRPr="00CC7421" w:rsidDel="0025487E">
          <w:rPr>
            <w:rFonts w:ascii="Cambria" w:hAnsi="Cambria" w:cstheme="minorHAnsi"/>
            <w:lang w:val="pl-PL"/>
          </w:rPr>
          <w:delText>,</w:delText>
        </w:r>
      </w:del>
      <w:r w:rsidR="00AB09AB" w:rsidRPr="00CC7421">
        <w:rPr>
          <w:rFonts w:ascii="Cambria" w:hAnsi="Cambria" w:cstheme="minorHAnsi"/>
          <w:lang w:val="pl-PL"/>
        </w:rPr>
        <w:t xml:space="preserve"> związane z tym, co widzi</w:t>
      </w:r>
      <w:r w:rsidR="00BD6E12" w:rsidRPr="00CC7421">
        <w:rPr>
          <w:rFonts w:ascii="Cambria" w:hAnsi="Cambria" w:cstheme="minorHAnsi"/>
          <w:lang w:val="pl-PL"/>
        </w:rPr>
        <w:t>:</w:t>
      </w:r>
    </w:p>
    <w:p w14:paraId="590A0F0E" w14:textId="77777777" w:rsidR="00BF74DE" w:rsidRPr="00B03427" w:rsidRDefault="00BF74DE" w:rsidP="00B03427">
      <w:pPr>
        <w:spacing w:after="0" w:line="240" w:lineRule="auto"/>
        <w:ind w:left="284" w:firstLine="284"/>
        <w:jc w:val="both"/>
        <w:rPr>
          <w:rFonts w:ascii="Cambria" w:hAnsi="Cambria" w:cstheme="minorHAnsi"/>
          <w:sz w:val="20"/>
          <w:szCs w:val="20"/>
          <w:lang w:val="pl-PL"/>
        </w:rPr>
      </w:pPr>
    </w:p>
    <w:p w14:paraId="0DFE67E3" w14:textId="020E945B" w:rsidR="00A7527A" w:rsidRPr="00B03427" w:rsidRDefault="00A7527A" w:rsidP="00B03427">
      <w:pPr>
        <w:spacing w:after="0" w:line="240" w:lineRule="auto"/>
        <w:ind w:left="284" w:firstLine="284"/>
        <w:jc w:val="both"/>
        <w:rPr>
          <w:rFonts w:ascii="Cambria" w:hAnsi="Cambria" w:cstheme="minorHAnsi"/>
          <w:sz w:val="20"/>
          <w:szCs w:val="20"/>
          <w:lang w:val="pl-PL"/>
        </w:rPr>
      </w:pPr>
      <w:r w:rsidRPr="00B03427">
        <w:rPr>
          <w:rFonts w:ascii="Cambria" w:hAnsi="Cambria" w:cstheme="minorHAnsi"/>
          <w:sz w:val="20"/>
          <w:szCs w:val="20"/>
          <w:lang w:val="pl-PL"/>
        </w:rPr>
        <w:t>- Stój prosto, ale na niego nie patrz. Miej spuszczone oczy. - Zofia nie potrafi się jednak powstrzymać przed rozglądaniem się po wnętrzu. Od czasu, gdy uciekła z haremu sułtana, jest to najpiękniejsza komnata, jaką widziała. Ściany są pomalowane na połyskliwy szmaragdowy kolor i skrzą się szyby w</w:t>
      </w:r>
      <w:r w:rsidR="00CB4E2A">
        <w:rPr>
          <w:rFonts w:ascii="Cambria" w:hAnsi="Cambria" w:cstheme="minorHAnsi"/>
          <w:sz w:val="20"/>
          <w:szCs w:val="20"/>
          <w:lang w:val="pl-PL"/>
        </w:rPr>
        <w:t> </w:t>
      </w:r>
      <w:r w:rsidRPr="00B03427">
        <w:rPr>
          <w:rFonts w:ascii="Cambria" w:hAnsi="Cambria" w:cstheme="minorHAnsi"/>
          <w:sz w:val="20"/>
          <w:szCs w:val="20"/>
          <w:lang w:val="pl-PL"/>
        </w:rPr>
        <w:t>oknach. Na półkach stoją oprawione w skórę książki. Czy i</w:t>
      </w:r>
      <w:r w:rsidR="00AC647D">
        <w:rPr>
          <w:rFonts w:ascii="Cambria" w:hAnsi="Cambria" w:cstheme="minorHAnsi"/>
          <w:sz w:val="20"/>
          <w:szCs w:val="20"/>
          <w:lang w:val="pl-PL"/>
        </w:rPr>
        <w:t>nternuncjusz wszystkie je prze</w:t>
      </w:r>
      <w:r w:rsidRPr="00B03427">
        <w:rPr>
          <w:rFonts w:ascii="Cambria" w:hAnsi="Cambria" w:cstheme="minorHAnsi"/>
          <w:sz w:val="20"/>
          <w:szCs w:val="20"/>
          <w:lang w:val="pl-PL"/>
        </w:rPr>
        <w:t>czytał?</w:t>
      </w:r>
    </w:p>
    <w:p w14:paraId="73E41A79" w14:textId="4C3ED5B8" w:rsidR="00A7527A" w:rsidRPr="00B03427" w:rsidRDefault="00A7527A" w:rsidP="00B03427">
      <w:pPr>
        <w:spacing w:after="0" w:line="240" w:lineRule="auto"/>
        <w:ind w:left="284" w:firstLine="284"/>
        <w:jc w:val="both"/>
        <w:rPr>
          <w:rFonts w:ascii="Cambria" w:hAnsi="Cambria" w:cstheme="minorHAnsi"/>
          <w:sz w:val="20"/>
          <w:szCs w:val="20"/>
          <w:lang w:val="pl-PL"/>
        </w:rPr>
      </w:pPr>
      <w:r w:rsidRPr="00B03427">
        <w:rPr>
          <w:rFonts w:ascii="Cambria" w:hAnsi="Cambria" w:cstheme="minorHAnsi"/>
          <w:sz w:val="20"/>
          <w:szCs w:val="20"/>
          <w:lang w:val="pl-PL"/>
        </w:rPr>
        <w:t>O czym one są? O innych krajach? O statkach żeglujących po morzach i</w:t>
      </w:r>
      <w:r w:rsidR="00CB4E2A">
        <w:rPr>
          <w:rFonts w:ascii="Cambria" w:hAnsi="Cambria" w:cstheme="minorHAnsi"/>
          <w:sz w:val="20"/>
          <w:szCs w:val="20"/>
          <w:lang w:val="pl-PL"/>
        </w:rPr>
        <w:t> </w:t>
      </w:r>
      <w:r w:rsidRPr="00B03427">
        <w:rPr>
          <w:rFonts w:ascii="Cambria" w:hAnsi="Cambria" w:cstheme="minorHAnsi"/>
          <w:sz w:val="20"/>
          <w:szCs w:val="20"/>
          <w:lang w:val="pl-PL"/>
        </w:rPr>
        <w:t>oceanach</w:t>
      </w:r>
      <w:r w:rsidR="003360EA">
        <w:rPr>
          <w:rFonts w:ascii="Cambria" w:hAnsi="Cambria" w:cstheme="minorHAnsi"/>
          <w:sz w:val="20"/>
          <w:szCs w:val="20"/>
          <w:lang w:val="pl-PL"/>
        </w:rPr>
        <w:t>? Na biurku leżą rozłożone mapy</w:t>
      </w:r>
      <w:r w:rsidRPr="00B03427">
        <w:rPr>
          <w:rFonts w:ascii="Cambria" w:hAnsi="Cambria" w:cstheme="minorHAnsi"/>
          <w:sz w:val="20"/>
          <w:szCs w:val="20"/>
          <w:vertAlign w:val="superscript"/>
          <w:lang w:val="pl-PL"/>
        </w:rPr>
        <w:footnoteReference w:id="90"/>
      </w:r>
      <w:r w:rsidR="003360EA">
        <w:rPr>
          <w:rFonts w:ascii="Cambria" w:hAnsi="Cambria" w:cstheme="minorHAnsi"/>
          <w:sz w:val="20"/>
          <w:szCs w:val="20"/>
          <w:lang w:val="pl-PL"/>
        </w:rPr>
        <w:t>.</w:t>
      </w:r>
    </w:p>
    <w:p w14:paraId="3323517D" w14:textId="77777777" w:rsidR="00BF74DE" w:rsidRPr="00B03427" w:rsidRDefault="00BF74DE" w:rsidP="00B03427">
      <w:pPr>
        <w:spacing w:after="0" w:line="240" w:lineRule="auto"/>
        <w:ind w:left="284" w:firstLine="284"/>
        <w:jc w:val="both"/>
        <w:rPr>
          <w:rFonts w:ascii="Cambria" w:hAnsi="Cambria" w:cstheme="minorHAnsi"/>
          <w:sz w:val="20"/>
          <w:szCs w:val="20"/>
          <w:lang w:val="pl-PL"/>
        </w:rPr>
      </w:pPr>
    </w:p>
    <w:p w14:paraId="10D877D7" w14:textId="3F412541" w:rsidR="00A7527A" w:rsidRPr="00CC7421" w:rsidRDefault="00A7527A" w:rsidP="0075116D">
      <w:pPr>
        <w:spacing w:after="0" w:line="240" w:lineRule="auto"/>
        <w:ind w:firstLine="284"/>
        <w:jc w:val="both"/>
        <w:rPr>
          <w:rFonts w:ascii="Cambria" w:hAnsi="Cambria" w:cstheme="minorHAnsi"/>
          <w:lang w:val="pl-PL"/>
        </w:rPr>
      </w:pPr>
      <w:r w:rsidRPr="004E550E">
        <w:rPr>
          <w:rFonts w:ascii="Cambria" w:hAnsi="Cambria" w:cstheme="minorHAnsi"/>
          <w:lang w:val="pl-PL"/>
        </w:rPr>
        <w:t xml:space="preserve">W wieku jedenastu lat Zofia (nazywana przez matkę Dudu) miała swoje pierwsze </w:t>
      </w:r>
      <w:r w:rsidR="00AB09AB">
        <w:rPr>
          <w:rFonts w:ascii="Cambria" w:hAnsi="Cambria" w:cstheme="minorHAnsi"/>
          <w:lang w:val="pl-PL"/>
        </w:rPr>
        <w:t>przykr</w:t>
      </w:r>
      <w:r w:rsidR="00AC647D">
        <w:rPr>
          <w:rFonts w:ascii="Cambria" w:hAnsi="Cambria" w:cstheme="minorHAnsi"/>
          <w:lang w:val="pl-PL"/>
        </w:rPr>
        <w:t>e doświadczenie w relacjach z mężczyznami</w:t>
      </w:r>
      <w:r w:rsidR="00AB09AB">
        <w:rPr>
          <w:rFonts w:ascii="Cambria" w:hAnsi="Cambria" w:cstheme="minorHAnsi"/>
          <w:lang w:val="pl-PL"/>
        </w:rPr>
        <w:t xml:space="preserve">. Łojek </w:t>
      </w:r>
      <w:r w:rsidRPr="004E550E">
        <w:rPr>
          <w:rFonts w:ascii="Cambria" w:hAnsi="Cambria" w:cstheme="minorHAnsi"/>
          <w:lang w:val="pl-PL"/>
        </w:rPr>
        <w:t>pis</w:t>
      </w:r>
      <w:r w:rsidR="00AB09AB">
        <w:rPr>
          <w:rFonts w:ascii="Cambria" w:hAnsi="Cambria" w:cstheme="minorHAnsi"/>
          <w:lang w:val="pl-PL"/>
        </w:rPr>
        <w:t>z</w:t>
      </w:r>
      <w:r w:rsidRPr="004E550E">
        <w:rPr>
          <w:rFonts w:ascii="Cambria" w:hAnsi="Cambria" w:cstheme="minorHAnsi"/>
          <w:lang w:val="pl-PL"/>
        </w:rPr>
        <w:t xml:space="preserve">e, że Boscamp dowiedział się o </w:t>
      </w:r>
      <w:r w:rsidR="004F72AC">
        <w:rPr>
          <w:rFonts w:ascii="Cambria" w:hAnsi="Cambria" w:cstheme="minorHAnsi"/>
          <w:lang w:val="pl-PL"/>
        </w:rPr>
        <w:t>tej historii z ust samej Dudu i </w:t>
      </w:r>
      <w:r w:rsidRPr="004E550E">
        <w:rPr>
          <w:rFonts w:ascii="Cambria" w:hAnsi="Cambria" w:cstheme="minorHAnsi"/>
          <w:lang w:val="pl-PL"/>
        </w:rPr>
        <w:t xml:space="preserve">jej „mamusi”. To doświadczenie stało się przyczyną jej braku zaufania </w:t>
      </w:r>
      <w:r w:rsidRPr="004E550E">
        <w:rPr>
          <w:rFonts w:ascii="Cambria" w:hAnsi="Cambria" w:cstheme="minorHAnsi"/>
          <w:lang w:val="pl-PL"/>
        </w:rPr>
        <w:lastRenderedPageBreak/>
        <w:t xml:space="preserve">do mężczyzn i powodem zdolności nawiązywania przez nią </w:t>
      </w:r>
      <w:r w:rsidRPr="00CC7421">
        <w:rPr>
          <w:rFonts w:ascii="Cambria" w:hAnsi="Cambria" w:cstheme="minorHAnsi"/>
          <w:lang w:val="pl-PL"/>
        </w:rPr>
        <w:t>merkantylnych relacji:</w:t>
      </w:r>
    </w:p>
    <w:p w14:paraId="5B7A2B86" w14:textId="60D193E0" w:rsidR="00A7527A" w:rsidRPr="00B03427" w:rsidRDefault="00A7527A" w:rsidP="00B03427">
      <w:pPr>
        <w:spacing w:after="0" w:line="240" w:lineRule="auto"/>
        <w:ind w:left="284"/>
        <w:jc w:val="both"/>
        <w:rPr>
          <w:rFonts w:ascii="Cambria" w:hAnsi="Cambria" w:cstheme="minorHAnsi"/>
          <w:sz w:val="20"/>
          <w:szCs w:val="20"/>
          <w:lang w:val="pl-PL"/>
        </w:rPr>
      </w:pPr>
      <w:r w:rsidRPr="00B03427">
        <w:rPr>
          <w:rFonts w:ascii="Cambria" w:hAnsi="Cambria" w:cstheme="minorHAnsi"/>
          <w:sz w:val="20"/>
          <w:szCs w:val="20"/>
          <w:lang w:val="pl-PL"/>
        </w:rPr>
        <w:t xml:space="preserve">„Kochana mamusia” opowiadała o tym wydarzeniu bardzo niechętnie i Boscamp musiał przynaglić na osobności swoją wychowankę, aby czegoś więcej o nim się dowiedzieć. Otóż podobno Dudu (która miała wówczas lat jedenaście), włócząc się często poza </w:t>
      </w:r>
      <w:r w:rsidR="004F72AC">
        <w:rPr>
          <w:rFonts w:ascii="Cambria" w:hAnsi="Cambria" w:cstheme="minorHAnsi"/>
          <w:sz w:val="20"/>
          <w:szCs w:val="20"/>
          <w:lang w:val="pl-PL"/>
        </w:rPr>
        <w:t>domem w towarzystwie chłopców i </w:t>
      </w:r>
      <w:r w:rsidRPr="00B03427">
        <w:rPr>
          <w:rFonts w:ascii="Cambria" w:hAnsi="Cambria" w:cstheme="minorHAnsi"/>
          <w:sz w:val="20"/>
          <w:szCs w:val="20"/>
          <w:lang w:val="pl-PL"/>
        </w:rPr>
        <w:t>dziewcząt w tym samym wieku lub nieco starszych, uległa nieopatrznie namowom swojego kilkunastoletniego kuzyna i pozwoliła mu wobec siebie na poufałości, w</w:t>
      </w:r>
      <w:r w:rsidR="00CB4E2A">
        <w:rPr>
          <w:rFonts w:ascii="Cambria" w:hAnsi="Cambria" w:cstheme="minorHAnsi"/>
          <w:sz w:val="20"/>
          <w:szCs w:val="20"/>
          <w:lang w:val="pl-PL"/>
        </w:rPr>
        <w:t> </w:t>
      </w:r>
      <w:r w:rsidRPr="00B03427">
        <w:rPr>
          <w:rFonts w:ascii="Cambria" w:hAnsi="Cambria" w:cstheme="minorHAnsi"/>
          <w:sz w:val="20"/>
          <w:szCs w:val="20"/>
          <w:lang w:val="pl-PL"/>
        </w:rPr>
        <w:t xml:space="preserve">czasie których ów chłopak naruszył („ale bardzo lekko!” </w:t>
      </w:r>
      <w:r w:rsidR="00CB4E2A">
        <w:rPr>
          <w:rFonts w:ascii="Cambria" w:hAnsi="Cambria" w:cstheme="minorHAnsi"/>
          <w:sz w:val="20"/>
          <w:szCs w:val="20"/>
          <w:lang w:val="pl-PL"/>
        </w:rPr>
        <w:t>–</w:t>
      </w:r>
      <w:r w:rsidRPr="00B03427">
        <w:rPr>
          <w:rFonts w:ascii="Cambria" w:hAnsi="Cambria" w:cstheme="minorHAnsi"/>
          <w:sz w:val="20"/>
          <w:szCs w:val="20"/>
          <w:lang w:val="pl-PL"/>
        </w:rPr>
        <w:t xml:space="preserve"> upewniała potem ministra zacna mama) cnotę Zofii. Co więcej, nie poprzestał na skrzywdzeniu dziewczyny, ale chełpił się również tym sukcesem przed całym miasteczkiem. Biedną Dudu</w:t>
      </w:r>
      <w:r w:rsidR="004F72AC">
        <w:rPr>
          <w:rFonts w:ascii="Cambria" w:hAnsi="Cambria" w:cstheme="minorHAnsi"/>
          <w:sz w:val="20"/>
          <w:szCs w:val="20"/>
          <w:lang w:val="pl-PL"/>
        </w:rPr>
        <w:t>, córkę rodziców niebogatych, a </w:t>
      </w:r>
      <w:r w:rsidRPr="00B03427">
        <w:rPr>
          <w:rFonts w:ascii="Cambria" w:hAnsi="Cambria" w:cstheme="minorHAnsi"/>
          <w:sz w:val="20"/>
          <w:szCs w:val="20"/>
          <w:lang w:val="pl-PL"/>
        </w:rPr>
        <w:t>więc nie cieszących się społecznym szacunkiem, zaczęły obnosić na językach miejscowe plotkarki, wypraszano ją z domów, w których dawniej bawiła się z koleżankami, poniewierano ni</w:t>
      </w:r>
      <w:r w:rsidR="004F72AC">
        <w:rPr>
          <w:rFonts w:ascii="Cambria" w:hAnsi="Cambria" w:cstheme="minorHAnsi"/>
          <w:sz w:val="20"/>
          <w:szCs w:val="20"/>
          <w:lang w:val="pl-PL"/>
        </w:rPr>
        <w:t>ą i wytykano palcami; chłopcy z </w:t>
      </w:r>
      <w:r w:rsidRPr="00B03427">
        <w:rPr>
          <w:rFonts w:ascii="Cambria" w:hAnsi="Cambria" w:cstheme="minorHAnsi"/>
          <w:sz w:val="20"/>
          <w:szCs w:val="20"/>
          <w:lang w:val="pl-PL"/>
        </w:rPr>
        <w:t>Moudagny „nie chcieli traktować jej inaczej niż wzorem kuzyna”</w:t>
      </w:r>
      <w:r w:rsidRPr="00B03427">
        <w:rPr>
          <w:rFonts w:ascii="Cambria" w:hAnsi="Cambria" w:cstheme="minorHAnsi"/>
          <w:sz w:val="20"/>
          <w:szCs w:val="20"/>
          <w:vertAlign w:val="superscript"/>
          <w:lang w:val="pl-PL"/>
        </w:rPr>
        <w:footnoteReference w:id="91"/>
      </w:r>
      <w:r w:rsidR="00AB09AB">
        <w:rPr>
          <w:rFonts w:ascii="Cambria" w:hAnsi="Cambria" w:cstheme="minorHAnsi"/>
          <w:sz w:val="20"/>
          <w:szCs w:val="20"/>
          <w:lang w:val="pl-PL"/>
        </w:rPr>
        <w:t>.</w:t>
      </w:r>
    </w:p>
    <w:p w14:paraId="630C6B03" w14:textId="77777777" w:rsidR="00BF74DE" w:rsidRPr="00B03427" w:rsidRDefault="00BF74DE" w:rsidP="00B03427">
      <w:pPr>
        <w:spacing w:after="0" w:line="240" w:lineRule="auto"/>
        <w:ind w:left="284" w:firstLine="284"/>
        <w:jc w:val="both"/>
        <w:rPr>
          <w:rFonts w:ascii="Cambria" w:hAnsi="Cambria" w:cstheme="minorHAnsi"/>
          <w:sz w:val="20"/>
          <w:szCs w:val="20"/>
          <w:lang w:val="pl-PL"/>
        </w:rPr>
      </w:pPr>
    </w:p>
    <w:p w14:paraId="78E4AB43" w14:textId="44EC884F" w:rsidR="00A7527A" w:rsidRDefault="00A7527A" w:rsidP="0075116D">
      <w:pPr>
        <w:spacing w:after="0" w:line="240" w:lineRule="auto"/>
        <w:ind w:firstLine="284"/>
        <w:jc w:val="both"/>
        <w:rPr>
          <w:rFonts w:ascii="Cambria" w:hAnsi="Cambria" w:cstheme="minorHAnsi"/>
          <w:lang w:val="pl-PL"/>
        </w:rPr>
      </w:pPr>
      <w:r w:rsidRPr="004E550E">
        <w:rPr>
          <w:rFonts w:ascii="Cambria" w:hAnsi="Cambria" w:cstheme="minorHAnsi"/>
          <w:lang w:val="pl-PL"/>
        </w:rPr>
        <w:t xml:space="preserve">W </w:t>
      </w:r>
      <w:r w:rsidRPr="004E550E">
        <w:rPr>
          <w:rFonts w:ascii="Cambria" w:hAnsi="Cambria" w:cstheme="minorHAnsi"/>
          <w:i/>
          <w:lang w:val="pl-PL"/>
        </w:rPr>
        <w:t>Ogrodzie Afrodyty</w:t>
      </w:r>
      <w:r w:rsidRPr="004E550E">
        <w:rPr>
          <w:rFonts w:ascii="Cambria" w:hAnsi="Cambria" w:cstheme="minorHAnsi"/>
          <w:lang w:val="pl-PL"/>
        </w:rPr>
        <w:t xml:space="preserve"> ten sam przypadek </w:t>
      </w:r>
      <w:r w:rsidR="00AC647D">
        <w:rPr>
          <w:rFonts w:ascii="Cambria" w:hAnsi="Cambria" w:cstheme="minorHAnsi"/>
          <w:lang w:val="pl-PL"/>
        </w:rPr>
        <w:t xml:space="preserve">jest </w:t>
      </w:r>
      <w:r w:rsidRPr="004E550E">
        <w:rPr>
          <w:rFonts w:ascii="Cambria" w:hAnsi="Cambria" w:cstheme="minorHAnsi"/>
          <w:lang w:val="pl-PL"/>
        </w:rPr>
        <w:t>opisany z wyrazistymi szczegółami życia na greckiej wsi. Kuzynowi autorka daje imię – Diamandi</w:t>
      </w:r>
      <w:r w:rsidR="00AB09AB">
        <w:rPr>
          <w:rFonts w:ascii="Cambria" w:hAnsi="Cambria" w:cstheme="minorHAnsi"/>
          <w:lang w:val="pl-PL"/>
        </w:rPr>
        <w:t>, i</w:t>
      </w:r>
      <w:r w:rsidR="00E10233">
        <w:rPr>
          <w:rFonts w:ascii="Cambria" w:hAnsi="Cambria" w:cstheme="minorHAnsi"/>
          <w:lang w:val="pl-PL"/>
        </w:rPr>
        <w:t xml:space="preserve"> również dodaje opis</w:t>
      </w:r>
      <w:r w:rsidR="00AB09AB">
        <w:rPr>
          <w:rFonts w:ascii="Cambria" w:hAnsi="Cambria" w:cstheme="minorHAnsi"/>
          <w:lang w:val="pl-PL"/>
        </w:rPr>
        <w:t xml:space="preserve"> postaci</w:t>
      </w:r>
      <w:r w:rsidR="00E10233">
        <w:rPr>
          <w:rFonts w:ascii="Cambria" w:hAnsi="Cambria" w:cstheme="minorHAnsi"/>
          <w:lang w:val="pl-PL"/>
        </w:rPr>
        <w:t xml:space="preserve">, porównując skórę </w:t>
      </w:r>
      <w:r w:rsidR="00AB09AB">
        <w:rPr>
          <w:rFonts w:ascii="Cambria" w:hAnsi="Cambria" w:cstheme="minorHAnsi"/>
          <w:lang w:val="pl-PL"/>
        </w:rPr>
        <w:t xml:space="preserve">młodego chłopaka </w:t>
      </w:r>
      <w:r w:rsidR="00E10233">
        <w:rPr>
          <w:rFonts w:ascii="Cambria" w:hAnsi="Cambria" w:cstheme="minorHAnsi"/>
          <w:lang w:val="pl-PL"/>
        </w:rPr>
        <w:t>do fig, jak</w:t>
      </w:r>
      <w:r w:rsidRPr="004E550E">
        <w:rPr>
          <w:rFonts w:ascii="Cambria" w:hAnsi="Cambria" w:cstheme="minorHAnsi"/>
          <w:lang w:val="pl-PL"/>
        </w:rPr>
        <w:t xml:space="preserve"> również odwołuje </w:t>
      </w:r>
      <w:r w:rsidR="00E10233">
        <w:rPr>
          <w:rFonts w:ascii="Cambria" w:hAnsi="Cambria" w:cstheme="minorHAnsi"/>
          <w:lang w:val="pl-PL"/>
        </w:rPr>
        <w:t xml:space="preserve">się </w:t>
      </w:r>
      <w:r w:rsidRPr="004E550E">
        <w:rPr>
          <w:rFonts w:ascii="Cambria" w:hAnsi="Cambria" w:cstheme="minorHAnsi"/>
          <w:lang w:val="pl-PL"/>
        </w:rPr>
        <w:t>do zapachów</w:t>
      </w:r>
      <w:r w:rsidR="001554C8">
        <w:rPr>
          <w:rFonts w:ascii="Cambria" w:hAnsi="Cambria" w:cstheme="minorHAnsi"/>
          <w:lang w:val="pl-PL"/>
        </w:rPr>
        <w:t>,</w:t>
      </w:r>
      <w:r w:rsidR="00AB09AB">
        <w:rPr>
          <w:rFonts w:ascii="Cambria" w:hAnsi="Cambria" w:cstheme="minorHAnsi"/>
          <w:lang w:val="pl-PL"/>
        </w:rPr>
        <w:t xml:space="preserve"> </w:t>
      </w:r>
      <w:r w:rsidR="00E10233">
        <w:rPr>
          <w:rFonts w:ascii="Cambria" w:hAnsi="Cambria" w:cstheme="minorHAnsi"/>
          <w:lang w:val="pl-PL"/>
        </w:rPr>
        <w:t>pisz</w:t>
      </w:r>
      <w:r w:rsidR="001554C8">
        <w:rPr>
          <w:rFonts w:ascii="Cambria" w:hAnsi="Cambria" w:cstheme="minorHAnsi"/>
          <w:lang w:val="pl-PL"/>
        </w:rPr>
        <w:t>ąc</w:t>
      </w:r>
      <w:r w:rsidR="00E10233">
        <w:rPr>
          <w:rFonts w:ascii="Cambria" w:hAnsi="Cambria" w:cstheme="minorHAnsi"/>
          <w:lang w:val="pl-PL"/>
        </w:rPr>
        <w:t xml:space="preserve"> jak ładnie, </w:t>
      </w:r>
      <w:r w:rsidR="00AB09AB">
        <w:rPr>
          <w:rFonts w:ascii="Cambria" w:hAnsi="Cambria" w:cstheme="minorHAnsi"/>
          <w:lang w:val="pl-PL"/>
        </w:rPr>
        <w:t>„</w:t>
      </w:r>
      <w:r w:rsidR="00E10233">
        <w:rPr>
          <w:rFonts w:ascii="Cambria" w:hAnsi="Cambria" w:cstheme="minorHAnsi"/>
          <w:lang w:val="pl-PL"/>
        </w:rPr>
        <w:t>po wiejsk</w:t>
      </w:r>
      <w:r w:rsidRPr="004E550E">
        <w:rPr>
          <w:rFonts w:ascii="Cambria" w:hAnsi="Cambria" w:cstheme="minorHAnsi"/>
          <w:lang w:val="pl-PL"/>
        </w:rPr>
        <w:t>u</w:t>
      </w:r>
      <w:r w:rsidR="00AB09AB">
        <w:rPr>
          <w:rFonts w:ascii="Cambria" w:hAnsi="Cambria" w:cstheme="minorHAnsi"/>
          <w:lang w:val="pl-PL"/>
        </w:rPr>
        <w:t>”</w:t>
      </w:r>
      <w:r w:rsidRPr="004E550E">
        <w:rPr>
          <w:rFonts w:ascii="Cambria" w:hAnsi="Cambria" w:cstheme="minorHAnsi"/>
          <w:lang w:val="pl-PL"/>
        </w:rPr>
        <w:t xml:space="preserve"> </w:t>
      </w:r>
      <w:r w:rsidR="00AB09AB" w:rsidRPr="004E550E">
        <w:rPr>
          <w:rFonts w:ascii="Cambria" w:hAnsi="Cambria" w:cstheme="minorHAnsi"/>
          <w:lang w:val="pl-PL"/>
        </w:rPr>
        <w:t>– suszoną trawą i świeżym mlekiem</w:t>
      </w:r>
      <w:r w:rsidR="00AB09AB">
        <w:rPr>
          <w:rFonts w:ascii="Cambria" w:hAnsi="Cambria" w:cstheme="minorHAnsi"/>
          <w:lang w:val="pl-PL"/>
        </w:rPr>
        <w:t xml:space="preserve"> –</w:t>
      </w:r>
      <w:r w:rsidR="00AB09AB" w:rsidRPr="004E550E">
        <w:rPr>
          <w:rFonts w:ascii="Cambria" w:hAnsi="Cambria" w:cstheme="minorHAnsi"/>
          <w:lang w:val="pl-PL"/>
        </w:rPr>
        <w:t xml:space="preserve"> </w:t>
      </w:r>
      <w:r w:rsidRPr="004E550E">
        <w:rPr>
          <w:rFonts w:ascii="Cambria" w:hAnsi="Cambria" w:cstheme="minorHAnsi"/>
          <w:lang w:val="pl-PL"/>
        </w:rPr>
        <w:t>pachnie kuzyn:</w:t>
      </w:r>
    </w:p>
    <w:p w14:paraId="323C1F63" w14:textId="77777777" w:rsidR="00BF74DE" w:rsidRPr="00B03427" w:rsidRDefault="00BF74DE" w:rsidP="00B03427">
      <w:pPr>
        <w:spacing w:after="0" w:line="240" w:lineRule="auto"/>
        <w:ind w:left="284" w:firstLine="284"/>
        <w:jc w:val="both"/>
        <w:rPr>
          <w:rFonts w:ascii="Cambria" w:hAnsi="Cambria" w:cstheme="minorHAnsi"/>
          <w:sz w:val="20"/>
          <w:szCs w:val="20"/>
          <w:lang w:val="pl-PL"/>
        </w:rPr>
      </w:pPr>
    </w:p>
    <w:p w14:paraId="778B25A5" w14:textId="6905746F" w:rsidR="00A7527A" w:rsidRPr="00B03427" w:rsidRDefault="00A7527A" w:rsidP="00B03427">
      <w:pPr>
        <w:widowControl w:val="0"/>
        <w:autoSpaceDE w:val="0"/>
        <w:autoSpaceDN w:val="0"/>
        <w:spacing w:after="0" w:line="240" w:lineRule="auto"/>
        <w:ind w:left="284"/>
        <w:jc w:val="both"/>
        <w:rPr>
          <w:rFonts w:ascii="Cambria" w:eastAsia="Times New Roman" w:hAnsi="Cambria" w:cstheme="minorHAnsi"/>
          <w:sz w:val="20"/>
          <w:szCs w:val="20"/>
          <w:lang w:val="pl-PL"/>
        </w:rPr>
      </w:pPr>
      <w:r w:rsidRPr="00B03427">
        <w:rPr>
          <w:rFonts w:ascii="Cambria" w:eastAsia="Times New Roman" w:hAnsi="Cambria" w:cstheme="minorHAnsi"/>
          <w:sz w:val="20"/>
          <w:szCs w:val="20"/>
          <w:lang w:val="pl-PL"/>
        </w:rPr>
        <w:t>Diamandi ma skórę gładką jak świeżo dojrzała figa. [… ]</w:t>
      </w:r>
      <w:r w:rsidR="00E10233">
        <w:rPr>
          <w:rFonts w:ascii="Cambria" w:eastAsia="Times New Roman" w:hAnsi="Cambria" w:cstheme="minorHAnsi"/>
          <w:sz w:val="20"/>
          <w:szCs w:val="20"/>
          <w:lang w:val="pl-PL"/>
        </w:rPr>
        <w:t xml:space="preserve"> </w:t>
      </w:r>
      <w:r w:rsidRPr="00B03427">
        <w:rPr>
          <w:rFonts w:ascii="Cambria" w:eastAsia="Times New Roman" w:hAnsi="Cambria" w:cstheme="minorHAnsi"/>
          <w:sz w:val="20"/>
          <w:szCs w:val="20"/>
          <w:lang w:val="pl-PL"/>
        </w:rPr>
        <w:t xml:space="preserve">Zsuwa się po pniu na ziemię i łapie Zofię za ramię. Ma chłodne, suche dłonie. Pachnie </w:t>
      </w:r>
      <w:r w:rsidR="001554C8">
        <w:rPr>
          <w:rFonts w:ascii="Cambria" w:eastAsia="Times New Roman" w:hAnsi="Cambria" w:cstheme="minorHAnsi"/>
          <w:sz w:val="20"/>
          <w:szCs w:val="20"/>
          <w:lang w:val="pl-PL"/>
        </w:rPr>
        <w:t>suszoną trawą i świeżym mlekiem</w:t>
      </w:r>
      <w:r w:rsidRPr="00B03427">
        <w:rPr>
          <w:rFonts w:ascii="Cambria" w:eastAsia="Times New Roman" w:hAnsi="Cambria" w:cstheme="minorHAnsi"/>
          <w:sz w:val="20"/>
          <w:szCs w:val="20"/>
          <w:vertAlign w:val="superscript"/>
          <w:lang w:val="pl-PL"/>
        </w:rPr>
        <w:footnoteReference w:id="92"/>
      </w:r>
      <w:r w:rsidR="001554C8">
        <w:rPr>
          <w:rFonts w:ascii="Cambria" w:eastAsia="Times New Roman" w:hAnsi="Cambria" w:cstheme="minorHAnsi"/>
          <w:sz w:val="20"/>
          <w:szCs w:val="20"/>
          <w:lang w:val="pl-PL"/>
        </w:rPr>
        <w:t>.</w:t>
      </w:r>
    </w:p>
    <w:p w14:paraId="019CC4EE" w14:textId="07B60D12" w:rsidR="00BF74DE" w:rsidRPr="00B03427" w:rsidRDefault="00E10233" w:rsidP="00B03427">
      <w:pPr>
        <w:widowControl w:val="0"/>
        <w:autoSpaceDE w:val="0"/>
        <w:autoSpaceDN w:val="0"/>
        <w:spacing w:after="0" w:line="240" w:lineRule="auto"/>
        <w:ind w:left="284" w:firstLine="284"/>
        <w:jc w:val="both"/>
        <w:rPr>
          <w:rFonts w:ascii="Cambria" w:eastAsia="Times New Roman" w:hAnsi="Cambria" w:cstheme="minorHAnsi"/>
          <w:sz w:val="20"/>
          <w:szCs w:val="20"/>
          <w:lang w:val="pl-PL"/>
        </w:rPr>
      </w:pPr>
      <w:r>
        <w:rPr>
          <w:rFonts w:ascii="Cambria" w:eastAsia="Times New Roman" w:hAnsi="Cambria" w:cstheme="minorHAnsi"/>
          <w:sz w:val="20"/>
          <w:szCs w:val="20"/>
          <w:lang w:val="pl-PL"/>
        </w:rPr>
        <w:t xml:space="preserve"> </w:t>
      </w:r>
    </w:p>
    <w:p w14:paraId="303011F8" w14:textId="6211BBA4" w:rsidR="00A7527A" w:rsidRDefault="00A7527A" w:rsidP="0075116D">
      <w:pPr>
        <w:widowControl w:val="0"/>
        <w:autoSpaceDE w:val="0"/>
        <w:autoSpaceDN w:val="0"/>
        <w:spacing w:after="0" w:line="240" w:lineRule="auto"/>
        <w:ind w:firstLine="284"/>
        <w:jc w:val="both"/>
        <w:rPr>
          <w:rFonts w:ascii="Cambria" w:eastAsia="Times New Roman" w:hAnsi="Cambria" w:cstheme="minorHAnsi"/>
          <w:lang w:val="pl-PL"/>
        </w:rPr>
      </w:pPr>
      <w:r w:rsidRPr="004E550E">
        <w:rPr>
          <w:rFonts w:ascii="Cambria" w:eastAsia="Times New Roman" w:hAnsi="Cambria" w:cstheme="minorHAnsi"/>
          <w:lang w:val="pl-PL"/>
        </w:rPr>
        <w:t xml:space="preserve">Stachniak </w:t>
      </w:r>
      <w:r w:rsidR="001554C8">
        <w:rPr>
          <w:rFonts w:ascii="Cambria" w:eastAsia="Times New Roman" w:hAnsi="Cambria" w:cstheme="minorHAnsi"/>
          <w:lang w:val="pl-PL"/>
        </w:rPr>
        <w:t xml:space="preserve">wspomina również o tym, </w:t>
      </w:r>
      <w:r w:rsidRPr="004E550E">
        <w:rPr>
          <w:rFonts w:ascii="Cambria" w:eastAsia="Times New Roman" w:hAnsi="Cambria" w:cstheme="minorHAnsi"/>
          <w:lang w:val="pl-PL"/>
        </w:rPr>
        <w:t xml:space="preserve">jak Zofia </w:t>
      </w:r>
      <w:r w:rsidR="00E10233">
        <w:rPr>
          <w:rFonts w:ascii="Cambria" w:eastAsia="Times New Roman" w:hAnsi="Cambria" w:cstheme="minorHAnsi"/>
          <w:lang w:val="pl-PL"/>
        </w:rPr>
        <w:t xml:space="preserve">utraciła </w:t>
      </w:r>
      <w:r w:rsidR="001554C8">
        <w:rPr>
          <w:rFonts w:ascii="Cambria" w:eastAsia="Times New Roman" w:hAnsi="Cambria" w:cstheme="minorHAnsi"/>
          <w:lang w:val="pl-PL"/>
        </w:rPr>
        <w:t xml:space="preserve">dziewictwo </w:t>
      </w:r>
      <w:r w:rsidRPr="004E550E">
        <w:rPr>
          <w:rFonts w:ascii="Cambria" w:eastAsia="Times New Roman" w:hAnsi="Cambria" w:cstheme="minorHAnsi"/>
          <w:lang w:val="pl-PL"/>
        </w:rPr>
        <w:t>–</w:t>
      </w:r>
      <w:r w:rsidR="001554C8">
        <w:rPr>
          <w:rFonts w:ascii="Cambria" w:eastAsia="Times New Roman" w:hAnsi="Cambria" w:cstheme="minorHAnsi"/>
          <w:lang w:val="pl-PL"/>
        </w:rPr>
        <w:t xml:space="preserve"> jest</w:t>
      </w:r>
      <w:r w:rsidRPr="004E550E">
        <w:rPr>
          <w:rFonts w:ascii="Cambria" w:eastAsia="Times New Roman" w:hAnsi="Cambria" w:cstheme="minorHAnsi"/>
          <w:lang w:val="pl-PL"/>
        </w:rPr>
        <w:t xml:space="preserve"> to scena typowego wiejskiego romansu – naiwna dziewczyna i chłopak-mężczyzna,</w:t>
      </w:r>
      <w:r w:rsidR="00F5152D">
        <w:rPr>
          <w:rFonts w:ascii="Cambria" w:eastAsia="Times New Roman" w:hAnsi="Cambria" w:cstheme="minorHAnsi"/>
          <w:lang w:val="pl-PL"/>
        </w:rPr>
        <w:t xml:space="preserve"> który nie do końca wie</w:t>
      </w:r>
      <w:r w:rsidRPr="004E550E">
        <w:rPr>
          <w:rFonts w:ascii="Cambria" w:eastAsia="Times New Roman" w:hAnsi="Cambria" w:cstheme="minorHAnsi"/>
          <w:lang w:val="pl-PL"/>
        </w:rPr>
        <w:t xml:space="preserve">, co </w:t>
      </w:r>
      <w:r w:rsidR="00F5152D">
        <w:rPr>
          <w:rFonts w:ascii="Cambria" w:eastAsia="Times New Roman" w:hAnsi="Cambria" w:cstheme="minorHAnsi"/>
          <w:lang w:val="pl-PL"/>
        </w:rPr>
        <w:t>się z nim dzieje</w:t>
      </w:r>
      <w:r w:rsidRPr="004E550E">
        <w:rPr>
          <w:rFonts w:ascii="Cambria" w:eastAsia="Times New Roman" w:hAnsi="Cambria" w:cstheme="minorHAnsi"/>
          <w:lang w:val="pl-PL"/>
        </w:rPr>
        <w:t>:</w:t>
      </w:r>
    </w:p>
    <w:p w14:paraId="67A2271E" w14:textId="77777777" w:rsidR="00BF74DE" w:rsidRPr="00B03427" w:rsidRDefault="00BF74DE" w:rsidP="00B03427">
      <w:pPr>
        <w:widowControl w:val="0"/>
        <w:autoSpaceDE w:val="0"/>
        <w:autoSpaceDN w:val="0"/>
        <w:spacing w:after="0" w:line="240" w:lineRule="auto"/>
        <w:ind w:left="284" w:firstLine="284"/>
        <w:jc w:val="both"/>
        <w:rPr>
          <w:rFonts w:ascii="Cambria" w:eastAsia="Times New Roman" w:hAnsi="Cambria" w:cstheme="minorHAnsi"/>
          <w:sz w:val="20"/>
          <w:szCs w:val="20"/>
          <w:lang w:val="pl-PL"/>
        </w:rPr>
      </w:pPr>
    </w:p>
    <w:p w14:paraId="3F2E27A4" w14:textId="77777777" w:rsidR="00A7527A" w:rsidRPr="00B03427" w:rsidRDefault="00A7527A" w:rsidP="00B03427">
      <w:pPr>
        <w:widowControl w:val="0"/>
        <w:autoSpaceDE w:val="0"/>
        <w:autoSpaceDN w:val="0"/>
        <w:spacing w:after="0" w:line="240" w:lineRule="auto"/>
        <w:ind w:left="284"/>
        <w:jc w:val="both"/>
        <w:rPr>
          <w:rFonts w:ascii="Cambria" w:eastAsia="Times New Roman" w:hAnsi="Cambria" w:cstheme="minorHAnsi"/>
          <w:sz w:val="20"/>
          <w:szCs w:val="20"/>
          <w:lang w:val="pl-PL"/>
        </w:rPr>
      </w:pPr>
      <w:r w:rsidRPr="00B03427">
        <w:rPr>
          <w:rFonts w:ascii="Cambria" w:eastAsia="Times New Roman" w:hAnsi="Cambria" w:cstheme="minorHAnsi"/>
          <w:sz w:val="20"/>
          <w:szCs w:val="20"/>
          <w:lang w:val="pl-PL"/>
        </w:rPr>
        <w:t>Przy gaju oliwnym kuzyn pociąga Zofię na miękką trawę i całuje. Dudu czuje jego delikatny język i słodycz wilgotnego morskiego powietrza, przesyconego zapachami kwiatów.</w:t>
      </w:r>
    </w:p>
    <w:p w14:paraId="68B3A288" w14:textId="77777777" w:rsidR="00A7527A" w:rsidRPr="00B03427" w:rsidRDefault="00A7527A" w:rsidP="00B03427">
      <w:pPr>
        <w:widowControl w:val="0"/>
        <w:autoSpaceDE w:val="0"/>
        <w:autoSpaceDN w:val="0"/>
        <w:spacing w:after="0" w:line="240" w:lineRule="auto"/>
        <w:ind w:left="284" w:firstLine="284"/>
        <w:jc w:val="both"/>
        <w:rPr>
          <w:rFonts w:ascii="Cambria" w:eastAsia="Times New Roman" w:hAnsi="Cambria" w:cstheme="minorHAnsi"/>
          <w:sz w:val="20"/>
          <w:szCs w:val="20"/>
          <w:lang w:val="pl-PL"/>
        </w:rPr>
      </w:pPr>
      <w:r w:rsidRPr="00B03427">
        <w:rPr>
          <w:rFonts w:ascii="Cambria" w:eastAsia="Times New Roman" w:hAnsi="Cambria" w:cstheme="minorHAnsi"/>
          <w:sz w:val="20"/>
          <w:szCs w:val="20"/>
          <w:lang w:val="pl-PL"/>
        </w:rPr>
        <w:t>Drży.</w:t>
      </w:r>
    </w:p>
    <w:p w14:paraId="4E6F2115" w14:textId="54B1BA07" w:rsidR="00A7527A" w:rsidRPr="00B03427" w:rsidRDefault="00A7527A" w:rsidP="00B03427">
      <w:pPr>
        <w:widowControl w:val="0"/>
        <w:autoSpaceDE w:val="0"/>
        <w:autoSpaceDN w:val="0"/>
        <w:spacing w:after="0" w:line="240" w:lineRule="auto"/>
        <w:ind w:left="284" w:firstLine="284"/>
        <w:jc w:val="both"/>
        <w:rPr>
          <w:rFonts w:ascii="Cambria" w:eastAsia="Times New Roman" w:hAnsi="Cambria" w:cstheme="minorHAnsi"/>
          <w:sz w:val="20"/>
          <w:szCs w:val="20"/>
          <w:lang w:val="pl-PL"/>
        </w:rPr>
      </w:pPr>
      <w:r w:rsidRPr="00B03427">
        <w:rPr>
          <w:rFonts w:ascii="Cambria" w:eastAsia="Times New Roman" w:hAnsi="Cambria" w:cstheme="minorHAnsi"/>
          <w:sz w:val="20"/>
          <w:szCs w:val="20"/>
          <w:lang w:val="pl-PL"/>
        </w:rPr>
        <w:t>-</w:t>
      </w:r>
      <w:r w:rsidRPr="00B03427">
        <w:rPr>
          <w:rFonts w:ascii="Cambria" w:eastAsia="Times New Roman" w:hAnsi="Cambria" w:cstheme="minorHAnsi"/>
          <w:sz w:val="20"/>
          <w:szCs w:val="20"/>
          <w:lang w:val="pl-PL"/>
        </w:rPr>
        <w:tab/>
        <w:t>Kocham</w:t>
      </w:r>
      <w:r w:rsidR="00F5152D">
        <w:rPr>
          <w:rFonts w:ascii="Cambria" w:eastAsia="Times New Roman" w:hAnsi="Cambria" w:cstheme="minorHAnsi"/>
          <w:sz w:val="20"/>
          <w:szCs w:val="20"/>
          <w:lang w:val="pl-PL"/>
        </w:rPr>
        <w:t xml:space="preserve"> cię bardziej niż własną duszę –</w:t>
      </w:r>
      <w:r w:rsidRPr="00B03427">
        <w:rPr>
          <w:rFonts w:ascii="Cambria" w:eastAsia="Times New Roman" w:hAnsi="Cambria" w:cstheme="minorHAnsi"/>
          <w:sz w:val="20"/>
          <w:szCs w:val="20"/>
          <w:lang w:val="pl-PL"/>
        </w:rPr>
        <w:t xml:space="preserve"> wyznaje jej cicho Diamandi, a</w:t>
      </w:r>
      <w:r w:rsidR="00CB4E2A">
        <w:rPr>
          <w:rFonts w:ascii="Cambria" w:eastAsia="Times New Roman" w:hAnsi="Cambria" w:cstheme="minorHAnsi"/>
          <w:sz w:val="20"/>
          <w:szCs w:val="20"/>
          <w:lang w:val="pl-PL"/>
        </w:rPr>
        <w:t> </w:t>
      </w:r>
      <w:r w:rsidRPr="00B03427">
        <w:rPr>
          <w:rFonts w:ascii="Cambria" w:eastAsia="Times New Roman" w:hAnsi="Cambria" w:cstheme="minorHAnsi"/>
          <w:sz w:val="20"/>
          <w:szCs w:val="20"/>
          <w:lang w:val="pl-PL"/>
        </w:rPr>
        <w:t>ona wierzy w sz</w:t>
      </w:r>
      <w:r w:rsidR="001554C8">
        <w:rPr>
          <w:rFonts w:ascii="Cambria" w:eastAsia="Times New Roman" w:hAnsi="Cambria" w:cstheme="minorHAnsi"/>
          <w:sz w:val="20"/>
          <w:szCs w:val="20"/>
          <w:lang w:val="pl-PL"/>
        </w:rPr>
        <w:t>czerość tego wyznania. Na razie</w:t>
      </w:r>
      <w:r w:rsidRPr="00B03427">
        <w:rPr>
          <w:rFonts w:ascii="Cambria" w:eastAsia="Times New Roman" w:hAnsi="Cambria" w:cstheme="minorHAnsi"/>
          <w:sz w:val="20"/>
          <w:szCs w:val="20"/>
          <w:vertAlign w:val="superscript"/>
          <w:lang w:val="pl-PL"/>
        </w:rPr>
        <w:footnoteReference w:id="93"/>
      </w:r>
      <w:r w:rsidR="001554C8">
        <w:rPr>
          <w:rFonts w:ascii="Cambria" w:eastAsia="Times New Roman" w:hAnsi="Cambria" w:cstheme="minorHAnsi"/>
          <w:sz w:val="20"/>
          <w:szCs w:val="20"/>
          <w:lang w:val="pl-PL"/>
        </w:rPr>
        <w:t>.</w:t>
      </w:r>
    </w:p>
    <w:p w14:paraId="31E0F87D" w14:textId="77777777" w:rsidR="00BF74DE" w:rsidRPr="00B03427" w:rsidRDefault="00BF74DE" w:rsidP="00B03427">
      <w:pPr>
        <w:widowControl w:val="0"/>
        <w:autoSpaceDE w:val="0"/>
        <w:autoSpaceDN w:val="0"/>
        <w:spacing w:after="0" w:line="240" w:lineRule="auto"/>
        <w:ind w:left="284" w:firstLine="284"/>
        <w:jc w:val="both"/>
        <w:rPr>
          <w:rFonts w:ascii="Cambria" w:eastAsia="Times New Roman" w:hAnsi="Cambria" w:cstheme="minorHAnsi"/>
          <w:sz w:val="20"/>
          <w:szCs w:val="20"/>
          <w:lang w:val="pl-PL"/>
        </w:rPr>
      </w:pPr>
    </w:p>
    <w:p w14:paraId="18550F21" w14:textId="115F19B4" w:rsidR="00A7527A" w:rsidRDefault="001554C8" w:rsidP="00F5152D">
      <w:pPr>
        <w:widowControl w:val="0"/>
        <w:autoSpaceDE w:val="0"/>
        <w:autoSpaceDN w:val="0"/>
        <w:spacing w:after="0" w:line="240" w:lineRule="auto"/>
        <w:ind w:firstLine="284"/>
        <w:jc w:val="both"/>
        <w:rPr>
          <w:rFonts w:ascii="Cambria" w:eastAsia="Times New Roman" w:hAnsi="Cambria" w:cstheme="minorHAnsi"/>
          <w:lang w:val="pl-PL"/>
        </w:rPr>
      </w:pPr>
      <w:r>
        <w:rPr>
          <w:rFonts w:ascii="Cambria" w:eastAsia="Times New Roman" w:hAnsi="Cambria" w:cstheme="minorHAnsi"/>
          <w:lang w:val="pl-PL"/>
        </w:rPr>
        <w:t xml:space="preserve">Ponadto </w:t>
      </w:r>
      <w:r w:rsidR="00A7527A" w:rsidRPr="004E550E">
        <w:rPr>
          <w:rFonts w:ascii="Cambria" w:eastAsia="Times New Roman" w:hAnsi="Cambria" w:cstheme="minorHAnsi"/>
          <w:lang w:val="pl-PL"/>
        </w:rPr>
        <w:t xml:space="preserve">w </w:t>
      </w:r>
      <w:r w:rsidR="00A7527A" w:rsidRPr="00F5152D">
        <w:rPr>
          <w:rFonts w:ascii="Cambria" w:eastAsia="Times New Roman" w:hAnsi="Cambria" w:cstheme="minorHAnsi"/>
          <w:i/>
          <w:lang w:val="pl-PL"/>
        </w:rPr>
        <w:t>Ogrodzie Afrodyty</w:t>
      </w:r>
      <w:r w:rsidR="00A7527A" w:rsidRPr="004E550E">
        <w:rPr>
          <w:rFonts w:ascii="Cambria" w:eastAsia="Times New Roman" w:hAnsi="Cambria" w:cstheme="minorHAnsi"/>
          <w:lang w:val="pl-PL"/>
        </w:rPr>
        <w:t xml:space="preserve"> autorka dorysowuje </w:t>
      </w:r>
      <w:r w:rsidR="00F5152D">
        <w:rPr>
          <w:rFonts w:ascii="Cambria" w:eastAsia="Times New Roman" w:hAnsi="Cambria" w:cstheme="minorHAnsi"/>
          <w:lang w:val="pl-PL"/>
        </w:rPr>
        <w:t xml:space="preserve">niejako </w:t>
      </w:r>
      <w:r w:rsidR="00A7527A" w:rsidRPr="004E550E">
        <w:rPr>
          <w:rFonts w:ascii="Cambria" w:eastAsia="Times New Roman" w:hAnsi="Cambria" w:cstheme="minorHAnsi"/>
          <w:lang w:val="pl-PL"/>
        </w:rPr>
        <w:t xml:space="preserve">to, </w:t>
      </w:r>
      <w:r w:rsidR="00CC7421" w:rsidRPr="004E550E">
        <w:rPr>
          <w:rFonts w:ascii="Cambria" w:eastAsia="Times New Roman" w:hAnsi="Cambria" w:cstheme="minorHAnsi"/>
          <w:lang w:val="pl-PL"/>
        </w:rPr>
        <w:t>c</w:t>
      </w:r>
      <w:r w:rsidR="00CC7421">
        <w:rPr>
          <w:rFonts w:ascii="Cambria" w:eastAsia="Times New Roman" w:hAnsi="Cambria" w:cstheme="minorHAnsi"/>
          <w:lang w:val="pl-PL"/>
        </w:rPr>
        <w:t>zego</w:t>
      </w:r>
      <w:r>
        <w:rPr>
          <w:rFonts w:ascii="Cambria" w:eastAsia="Times New Roman" w:hAnsi="Cambria" w:cstheme="minorHAnsi"/>
          <w:lang w:val="pl-PL"/>
        </w:rPr>
        <w:t xml:space="preserve"> nie ma </w:t>
      </w:r>
      <w:r w:rsidR="00A7527A" w:rsidRPr="004E550E">
        <w:rPr>
          <w:rFonts w:ascii="Cambria" w:eastAsia="Times New Roman" w:hAnsi="Cambria" w:cstheme="minorHAnsi"/>
          <w:lang w:val="pl-PL"/>
        </w:rPr>
        <w:t xml:space="preserve">w żadnym </w:t>
      </w:r>
      <w:r>
        <w:rPr>
          <w:rFonts w:ascii="Cambria" w:eastAsia="Times New Roman" w:hAnsi="Cambria" w:cstheme="minorHAnsi"/>
          <w:lang w:val="pl-PL"/>
        </w:rPr>
        <w:t xml:space="preserve">dziele </w:t>
      </w:r>
      <w:r w:rsidR="00A7527A" w:rsidRPr="004E550E">
        <w:rPr>
          <w:rFonts w:ascii="Cambria" w:eastAsia="Times New Roman" w:hAnsi="Cambria" w:cstheme="minorHAnsi"/>
          <w:lang w:val="pl-PL"/>
        </w:rPr>
        <w:t>hi</w:t>
      </w:r>
      <w:r w:rsidR="00F5152D">
        <w:rPr>
          <w:rFonts w:ascii="Cambria" w:eastAsia="Times New Roman" w:hAnsi="Cambria" w:cstheme="minorHAnsi"/>
          <w:lang w:val="pl-PL"/>
        </w:rPr>
        <w:t>storycznym, ale co pozwala</w:t>
      </w:r>
      <w:r w:rsidR="00A7527A" w:rsidRPr="004E550E">
        <w:rPr>
          <w:rFonts w:ascii="Cambria" w:eastAsia="Times New Roman" w:hAnsi="Cambria" w:cstheme="minorHAnsi"/>
          <w:lang w:val="pl-PL"/>
        </w:rPr>
        <w:t xml:space="preserve"> do</w:t>
      </w:r>
      <w:r w:rsidR="00F5152D">
        <w:rPr>
          <w:rFonts w:ascii="Cambria" w:eastAsia="Times New Roman" w:hAnsi="Cambria" w:cstheme="minorHAnsi"/>
          <w:lang w:val="pl-PL"/>
        </w:rPr>
        <w:t xml:space="preserve">myślać się jaka będzie reakcja </w:t>
      </w:r>
      <w:r w:rsidR="00A7527A" w:rsidRPr="004E550E">
        <w:rPr>
          <w:rFonts w:ascii="Cambria" w:eastAsia="Times New Roman" w:hAnsi="Cambria" w:cstheme="minorHAnsi"/>
          <w:lang w:val="pl-PL"/>
        </w:rPr>
        <w:t xml:space="preserve">rodziców córki. </w:t>
      </w:r>
      <w:r w:rsidR="00F5152D">
        <w:rPr>
          <w:rFonts w:ascii="Cambria" w:eastAsia="Times New Roman" w:hAnsi="Cambria" w:cstheme="minorHAnsi"/>
          <w:lang w:val="pl-PL"/>
        </w:rPr>
        <w:t>O</w:t>
      </w:r>
      <w:r w:rsidR="00A7527A" w:rsidRPr="004E550E">
        <w:rPr>
          <w:rFonts w:ascii="Cambria" w:eastAsia="Times New Roman" w:hAnsi="Cambria" w:cstheme="minorHAnsi"/>
          <w:lang w:val="pl-PL"/>
        </w:rPr>
        <w:t>jciec</w:t>
      </w:r>
      <w:r w:rsidR="00F5152D">
        <w:rPr>
          <w:rFonts w:ascii="Cambria" w:eastAsia="Times New Roman" w:hAnsi="Cambria" w:cstheme="minorHAnsi"/>
          <w:lang w:val="pl-PL"/>
        </w:rPr>
        <w:t xml:space="preserve">-patriarcha widzi w tym </w:t>
      </w:r>
      <w:r w:rsidR="00A7527A" w:rsidRPr="004E550E">
        <w:rPr>
          <w:rFonts w:ascii="Cambria" w:eastAsia="Times New Roman" w:hAnsi="Cambria" w:cstheme="minorHAnsi"/>
          <w:lang w:val="pl-PL"/>
        </w:rPr>
        <w:t>straszny grzech i w</w:t>
      </w:r>
      <w:r w:rsidR="00F5152D">
        <w:rPr>
          <w:rFonts w:ascii="Cambria" w:eastAsia="Times New Roman" w:hAnsi="Cambria" w:cstheme="minorHAnsi"/>
          <w:lang w:val="pl-PL"/>
        </w:rPr>
        <w:t>styd przez społeczeństwem</w:t>
      </w:r>
      <w:r w:rsidR="00A7527A" w:rsidRPr="004E550E">
        <w:rPr>
          <w:rFonts w:ascii="Cambria" w:eastAsia="Times New Roman" w:hAnsi="Cambria" w:cstheme="minorHAnsi"/>
          <w:lang w:val="pl-PL"/>
        </w:rPr>
        <w:t>. Matka, któr</w:t>
      </w:r>
      <w:r w:rsidR="00F5152D">
        <w:rPr>
          <w:rFonts w:ascii="Cambria" w:eastAsia="Times New Roman" w:hAnsi="Cambria" w:cstheme="minorHAnsi"/>
          <w:lang w:val="pl-PL"/>
        </w:rPr>
        <w:t>a jedyną nadzieję pokładała w udanym</w:t>
      </w:r>
      <w:r w:rsidR="00A7527A" w:rsidRPr="004E550E">
        <w:rPr>
          <w:rFonts w:ascii="Cambria" w:eastAsia="Times New Roman" w:hAnsi="Cambria" w:cstheme="minorHAnsi"/>
          <w:lang w:val="pl-PL"/>
        </w:rPr>
        <w:t xml:space="preserve"> ślub</w:t>
      </w:r>
      <w:r w:rsidR="00F5152D">
        <w:rPr>
          <w:rFonts w:ascii="Cambria" w:eastAsia="Times New Roman" w:hAnsi="Cambria" w:cstheme="minorHAnsi"/>
          <w:lang w:val="pl-PL"/>
        </w:rPr>
        <w:t xml:space="preserve">ie córki – raz </w:t>
      </w:r>
      <w:r w:rsidR="00A7527A" w:rsidRPr="004E550E">
        <w:rPr>
          <w:rFonts w:ascii="Cambria" w:eastAsia="Times New Roman" w:hAnsi="Cambria" w:cstheme="minorHAnsi"/>
          <w:lang w:val="pl-PL"/>
        </w:rPr>
        <w:t>na zaw</w:t>
      </w:r>
      <w:r w:rsidR="00F5152D">
        <w:rPr>
          <w:rFonts w:ascii="Cambria" w:eastAsia="Times New Roman" w:hAnsi="Cambria" w:cstheme="minorHAnsi"/>
          <w:lang w:val="pl-PL"/>
        </w:rPr>
        <w:t>sze straciła tę nadzieję</w:t>
      </w:r>
      <w:r w:rsidR="00B74811">
        <w:rPr>
          <w:rFonts w:ascii="Cambria" w:eastAsia="Times New Roman" w:hAnsi="Cambria" w:cstheme="minorHAnsi"/>
          <w:lang w:val="pl-PL"/>
        </w:rPr>
        <w:t>. P</w:t>
      </w:r>
      <w:r w:rsidR="00A7527A" w:rsidRPr="004E550E">
        <w:rPr>
          <w:rFonts w:ascii="Cambria" w:eastAsia="Times New Roman" w:hAnsi="Cambria" w:cstheme="minorHAnsi"/>
          <w:lang w:val="pl-PL"/>
        </w:rPr>
        <w:t>ierwszy raz w życiu nad głową Zofii rozegrała się prawdziwa burza:</w:t>
      </w:r>
    </w:p>
    <w:p w14:paraId="6C405AC0" w14:textId="77777777" w:rsidR="00BF74DE" w:rsidRPr="00B03427" w:rsidRDefault="00BF74DE" w:rsidP="00B03427">
      <w:pPr>
        <w:widowControl w:val="0"/>
        <w:autoSpaceDE w:val="0"/>
        <w:autoSpaceDN w:val="0"/>
        <w:spacing w:after="0" w:line="240" w:lineRule="auto"/>
        <w:ind w:left="284" w:firstLine="284"/>
        <w:jc w:val="both"/>
        <w:rPr>
          <w:rFonts w:ascii="Cambria" w:eastAsia="Times New Roman" w:hAnsi="Cambria" w:cstheme="minorHAnsi"/>
          <w:iCs/>
          <w:sz w:val="20"/>
          <w:szCs w:val="20"/>
          <w:lang w:val="pl-PL"/>
        </w:rPr>
      </w:pPr>
    </w:p>
    <w:p w14:paraId="12321911" w14:textId="77777777" w:rsidR="00A7527A" w:rsidRPr="00B03427" w:rsidRDefault="00A7527A" w:rsidP="00B03427">
      <w:pPr>
        <w:widowControl w:val="0"/>
        <w:autoSpaceDE w:val="0"/>
        <w:autoSpaceDN w:val="0"/>
        <w:spacing w:after="0" w:line="240" w:lineRule="auto"/>
        <w:ind w:left="284" w:firstLine="284"/>
        <w:jc w:val="both"/>
        <w:rPr>
          <w:rFonts w:ascii="Cambria" w:eastAsia="Times New Roman" w:hAnsi="Cambria" w:cstheme="minorHAnsi"/>
          <w:iCs/>
          <w:sz w:val="20"/>
          <w:szCs w:val="20"/>
          <w:lang w:val="pl-PL"/>
        </w:rPr>
      </w:pPr>
      <w:r w:rsidRPr="00B03427">
        <w:rPr>
          <w:rFonts w:ascii="Cambria" w:eastAsia="Times New Roman" w:hAnsi="Cambria" w:cstheme="minorHAnsi"/>
          <w:iCs/>
          <w:sz w:val="20"/>
          <w:szCs w:val="20"/>
          <w:lang w:val="pl-PL"/>
        </w:rPr>
        <w:t>Od uderzeń matki wciąż pieką ją policzki. Jedno, drugie, trzecie. Głupia. Głupia albo dziwka. Co ona sobie myślała? Co miała w głowie? Czy nic nie rozumie? Nic a nic? Czy nie wie, co mogą zrobić ludzkie języki?</w:t>
      </w:r>
    </w:p>
    <w:p w14:paraId="26F85DDF" w14:textId="77777777" w:rsidR="00A7527A" w:rsidRPr="00B03427" w:rsidRDefault="00A7527A" w:rsidP="00B03427">
      <w:pPr>
        <w:widowControl w:val="0"/>
        <w:autoSpaceDE w:val="0"/>
        <w:autoSpaceDN w:val="0"/>
        <w:spacing w:after="0" w:line="240" w:lineRule="auto"/>
        <w:ind w:left="284" w:firstLine="284"/>
        <w:rPr>
          <w:rFonts w:ascii="Cambria" w:eastAsia="Times New Roman" w:hAnsi="Cambria" w:cstheme="minorHAnsi"/>
          <w:iCs/>
          <w:sz w:val="20"/>
          <w:szCs w:val="20"/>
          <w:lang w:val="pl-PL"/>
        </w:rPr>
      </w:pPr>
      <w:r w:rsidRPr="00B03427">
        <w:rPr>
          <w:rFonts w:ascii="Cambria" w:eastAsia="Times New Roman" w:hAnsi="Cambria" w:cstheme="minorHAnsi"/>
          <w:iCs/>
          <w:sz w:val="20"/>
          <w:szCs w:val="20"/>
          <w:lang w:val="pl-PL"/>
        </w:rPr>
        <w:t>Dudu przeraża słony smak krwi w ustach. Wspomnienie szczęścia i lekkości odpłynęło.</w:t>
      </w:r>
    </w:p>
    <w:p w14:paraId="2135EC6F" w14:textId="06A4D05B" w:rsidR="00A7527A" w:rsidRPr="00B03427" w:rsidRDefault="00A7527A" w:rsidP="00B03427">
      <w:pPr>
        <w:widowControl w:val="0"/>
        <w:autoSpaceDE w:val="0"/>
        <w:autoSpaceDN w:val="0"/>
        <w:spacing w:after="0" w:line="240" w:lineRule="auto"/>
        <w:ind w:left="284" w:firstLine="284"/>
        <w:jc w:val="both"/>
        <w:rPr>
          <w:rFonts w:ascii="Cambria" w:eastAsia="Times New Roman" w:hAnsi="Cambria" w:cstheme="minorHAnsi"/>
          <w:iCs/>
          <w:sz w:val="20"/>
          <w:szCs w:val="20"/>
          <w:lang w:val="pl-PL"/>
        </w:rPr>
      </w:pPr>
      <w:r w:rsidRPr="00B03427">
        <w:rPr>
          <w:rFonts w:ascii="Cambria" w:eastAsia="Times New Roman" w:hAnsi="Cambria" w:cstheme="minorHAnsi"/>
          <w:iCs/>
          <w:sz w:val="20"/>
          <w:szCs w:val="20"/>
          <w:lang w:val="pl-PL"/>
        </w:rPr>
        <w:t xml:space="preserve">Teraz musi stawić czoło furii matki. -  Co </w:t>
      </w:r>
      <w:r w:rsidRPr="00B03427">
        <w:rPr>
          <w:rFonts w:ascii="Cambria" w:eastAsia="Times New Roman" w:hAnsi="Cambria" w:cstheme="minorHAnsi"/>
          <w:iCs/>
          <w:spacing w:val="3"/>
          <w:sz w:val="20"/>
          <w:szCs w:val="20"/>
          <w:lang w:val="pl-PL"/>
        </w:rPr>
        <w:t xml:space="preserve">ci </w:t>
      </w:r>
      <w:r w:rsidRPr="00B03427">
        <w:rPr>
          <w:rFonts w:ascii="Cambria" w:eastAsia="Times New Roman" w:hAnsi="Cambria" w:cstheme="minorHAnsi"/>
          <w:iCs/>
          <w:sz w:val="20"/>
          <w:szCs w:val="20"/>
          <w:lang w:val="pl-PL"/>
        </w:rPr>
        <w:t>zrobił?! - wrzeszczy</w:t>
      </w:r>
      <w:r w:rsidRPr="001554C8">
        <w:rPr>
          <w:rFonts w:ascii="Cambria" w:eastAsia="Times New Roman" w:hAnsi="Cambria" w:cstheme="minorHAnsi"/>
          <w:iCs/>
          <w:sz w:val="20"/>
          <w:szCs w:val="20"/>
          <w:lang w:val="pl-PL"/>
        </w:rPr>
        <w:t xml:space="preserve"> ma</w:t>
      </w:r>
      <w:r w:rsidR="001554C8" w:rsidRPr="001554C8">
        <w:rPr>
          <w:rFonts w:ascii="Cambria" w:eastAsia="Times New Roman" w:hAnsi="Cambria" w:cstheme="minorHAnsi"/>
          <w:iCs/>
          <w:sz w:val="20"/>
          <w:szCs w:val="20"/>
          <w:lang w:val="pl-PL"/>
        </w:rPr>
        <w:t>n</w:t>
      </w:r>
      <w:r w:rsidRPr="001554C8">
        <w:rPr>
          <w:rFonts w:ascii="Cambria" w:eastAsia="Times New Roman" w:hAnsi="Cambria" w:cstheme="minorHAnsi"/>
          <w:iCs/>
          <w:sz w:val="20"/>
          <w:szCs w:val="20"/>
          <w:lang w:val="pl-PL"/>
        </w:rPr>
        <w:t xml:space="preserve">a </w:t>
      </w:r>
      <w:r w:rsidRPr="00B03427">
        <w:rPr>
          <w:rFonts w:ascii="Cambria" w:eastAsia="Times New Roman" w:hAnsi="Cambria" w:cstheme="minorHAnsi"/>
          <w:iCs/>
          <w:sz w:val="20"/>
          <w:szCs w:val="20"/>
          <w:lang w:val="pl-PL"/>
        </w:rPr>
        <w:t>i</w:t>
      </w:r>
      <w:r w:rsidR="00CB4E2A">
        <w:rPr>
          <w:rFonts w:ascii="Cambria" w:eastAsia="Times New Roman" w:hAnsi="Cambria" w:cstheme="minorHAnsi"/>
          <w:iCs/>
          <w:sz w:val="20"/>
          <w:szCs w:val="20"/>
          <w:lang w:val="pl-PL"/>
        </w:rPr>
        <w:t> </w:t>
      </w:r>
      <w:r w:rsidRPr="00B03427">
        <w:rPr>
          <w:rFonts w:ascii="Cambria" w:eastAsia="Times New Roman" w:hAnsi="Cambria" w:cstheme="minorHAnsi"/>
          <w:iCs/>
          <w:sz w:val="20"/>
          <w:szCs w:val="20"/>
          <w:lang w:val="pl-PL"/>
        </w:rPr>
        <w:t xml:space="preserve">popycha ją </w:t>
      </w:r>
      <w:r w:rsidRPr="00B03427">
        <w:rPr>
          <w:rFonts w:ascii="Cambria" w:eastAsia="Times New Roman" w:hAnsi="Cambria" w:cstheme="minorHAnsi"/>
          <w:iCs/>
          <w:spacing w:val="-3"/>
          <w:sz w:val="20"/>
          <w:szCs w:val="20"/>
          <w:lang w:val="pl-PL"/>
        </w:rPr>
        <w:t xml:space="preserve">na </w:t>
      </w:r>
      <w:r w:rsidRPr="00B03427">
        <w:rPr>
          <w:rFonts w:ascii="Cambria" w:eastAsia="Times New Roman" w:hAnsi="Cambria" w:cstheme="minorHAnsi"/>
          <w:iCs/>
          <w:sz w:val="20"/>
          <w:szCs w:val="20"/>
          <w:lang w:val="pl-PL"/>
        </w:rPr>
        <w:t>łóżko. […] Kto teraz kupi wadliwy towar? Jaki mężczyzna przy zdrowych zmysłach zechce zapłacić za to, co może mieć za darmo? Kto będzie trzymał krowę, której mleko nie ma swojej ceny?</w:t>
      </w:r>
      <w:r w:rsidR="00CB4E2A">
        <w:rPr>
          <w:rFonts w:ascii="Cambria" w:eastAsia="Times New Roman" w:hAnsi="Cambria" w:cstheme="minorHAnsi"/>
          <w:iCs/>
          <w:sz w:val="20"/>
          <w:szCs w:val="20"/>
          <w:lang w:val="pl-PL"/>
        </w:rPr>
        <w:t xml:space="preserve"> </w:t>
      </w:r>
      <w:r w:rsidRPr="00B03427">
        <w:rPr>
          <w:rFonts w:ascii="Cambria" w:eastAsia="Times New Roman" w:hAnsi="Cambria" w:cstheme="minorHAnsi"/>
          <w:iCs/>
          <w:sz w:val="20"/>
          <w:szCs w:val="20"/>
          <w:lang w:val="pl-PL"/>
        </w:rPr>
        <w:t xml:space="preserve">[…] Po to dałam ci życie? Po to przez dwanaście godzin krzyczałam z bólu, zanim się urodziłaś, rozrywając mnie i omal nie posyłając na tamten świat? Po co to wszystko było? Żeby teraz ten cherlak ci włożył? Ten łobuz? Ten przemądrzały kawaler, który ma mocniejszy jęzor niż fiuta? Który chodzi teraz po całym mieście pyszny, rozpowiadając wszystkim o tym, co pozwoliłaś mu zrobić? - W końcu </w:t>
      </w:r>
      <w:r w:rsidRPr="001554C8">
        <w:rPr>
          <w:rFonts w:ascii="Cambria" w:eastAsia="Times New Roman" w:hAnsi="Cambria" w:cstheme="minorHAnsi"/>
          <w:iCs/>
          <w:sz w:val="20"/>
          <w:szCs w:val="20"/>
          <w:lang w:val="pl-PL"/>
        </w:rPr>
        <w:t>mana</w:t>
      </w:r>
      <w:r w:rsidRPr="00B03427">
        <w:rPr>
          <w:rFonts w:ascii="Cambria" w:eastAsia="Times New Roman" w:hAnsi="Cambria" w:cstheme="minorHAnsi"/>
          <w:iCs/>
          <w:sz w:val="20"/>
          <w:szCs w:val="20"/>
          <w:lang w:val="pl-PL"/>
        </w:rPr>
        <w:t xml:space="preserve"> zaczyna płakać. Jej łzy okazują się dla Zofii trudniejsze do zniesienia niż gniew. I patrzenie, jak zawstydzona matka ukrywa twarz w dłoniach. Jak szlocha. - Wszystko, czego dla ciebie chciałam, przepadło.[...]</w:t>
      </w:r>
    </w:p>
    <w:p w14:paraId="2CBC2F8C" w14:textId="21177528" w:rsidR="00A7527A" w:rsidRPr="00B03427" w:rsidRDefault="00A7527A" w:rsidP="00B03427">
      <w:pPr>
        <w:widowControl w:val="0"/>
        <w:autoSpaceDE w:val="0"/>
        <w:autoSpaceDN w:val="0"/>
        <w:spacing w:after="0" w:line="240" w:lineRule="auto"/>
        <w:ind w:left="284" w:firstLine="284"/>
        <w:jc w:val="both"/>
        <w:rPr>
          <w:rFonts w:ascii="Cambria" w:eastAsia="Times New Roman" w:hAnsi="Cambria" w:cstheme="minorHAnsi"/>
          <w:iCs/>
          <w:sz w:val="20"/>
          <w:szCs w:val="20"/>
          <w:lang w:val="pl-PL"/>
        </w:rPr>
      </w:pPr>
      <w:r w:rsidRPr="00B03427">
        <w:rPr>
          <w:rFonts w:ascii="Cambria" w:eastAsia="Times New Roman" w:hAnsi="Cambria" w:cstheme="minorHAnsi"/>
          <w:iCs/>
          <w:sz w:val="20"/>
          <w:szCs w:val="20"/>
          <w:lang w:val="pl-PL"/>
        </w:rPr>
        <w:t>Z gospody wraca Konstantin Glavani. Słysząc jego ciężki chód, Dudu domyśla się, że ojciec już wie o wszystkim. Konstantin Glavani wali pięścią w</w:t>
      </w:r>
      <w:r w:rsidR="00CB4E2A">
        <w:rPr>
          <w:rFonts w:ascii="Cambria" w:eastAsia="Times New Roman" w:hAnsi="Cambria" w:cstheme="minorHAnsi"/>
          <w:iCs/>
          <w:sz w:val="20"/>
          <w:szCs w:val="20"/>
          <w:lang w:val="pl-PL"/>
        </w:rPr>
        <w:t> </w:t>
      </w:r>
      <w:r w:rsidRPr="00B03427">
        <w:rPr>
          <w:rFonts w:ascii="Cambria" w:eastAsia="Times New Roman" w:hAnsi="Cambria" w:cstheme="minorHAnsi"/>
          <w:iCs/>
          <w:sz w:val="20"/>
          <w:szCs w:val="20"/>
          <w:lang w:val="pl-PL"/>
        </w:rPr>
        <w:t>stół. I nie może ze złości mówić. Coś na blacie się przewraca, spada i roztrzaskuje o podłogę.</w:t>
      </w:r>
    </w:p>
    <w:p w14:paraId="4A78E3CD" w14:textId="77777777" w:rsidR="00A7527A" w:rsidRPr="00B03427" w:rsidRDefault="00A7527A" w:rsidP="00B03427">
      <w:pPr>
        <w:widowControl w:val="0"/>
        <w:autoSpaceDE w:val="0"/>
        <w:autoSpaceDN w:val="0"/>
        <w:spacing w:after="0" w:line="240" w:lineRule="auto"/>
        <w:ind w:left="284" w:firstLine="284"/>
        <w:jc w:val="both"/>
        <w:rPr>
          <w:rFonts w:ascii="Cambria" w:eastAsia="Times New Roman" w:hAnsi="Cambria" w:cstheme="minorHAnsi"/>
          <w:iCs/>
          <w:sz w:val="20"/>
          <w:szCs w:val="20"/>
          <w:lang w:val="pl-PL"/>
        </w:rPr>
      </w:pPr>
      <w:r w:rsidRPr="00B03427">
        <w:rPr>
          <w:rFonts w:ascii="Cambria" w:eastAsia="Times New Roman" w:hAnsi="Cambria" w:cstheme="minorHAnsi"/>
          <w:iCs/>
          <w:sz w:val="20"/>
          <w:szCs w:val="20"/>
          <w:lang w:val="pl-PL"/>
        </w:rPr>
        <w:t xml:space="preserve"> Do jej uszu dociera dźwięk wymierzanego manie policzka, po którym następuje drugi i rozlega się krzyk.</w:t>
      </w:r>
    </w:p>
    <w:p w14:paraId="1AC8166D" w14:textId="77777777" w:rsidR="00A7527A" w:rsidRPr="00B03427" w:rsidRDefault="00A7527A" w:rsidP="00B03427">
      <w:pPr>
        <w:widowControl w:val="0"/>
        <w:autoSpaceDE w:val="0"/>
        <w:autoSpaceDN w:val="0"/>
        <w:spacing w:after="0" w:line="240" w:lineRule="auto"/>
        <w:ind w:left="284" w:firstLine="284"/>
        <w:jc w:val="both"/>
        <w:rPr>
          <w:rFonts w:ascii="Cambria" w:eastAsia="Times New Roman" w:hAnsi="Cambria" w:cstheme="minorHAnsi"/>
          <w:iCs/>
          <w:sz w:val="20"/>
          <w:szCs w:val="20"/>
          <w:lang w:val="pl-PL"/>
        </w:rPr>
      </w:pPr>
      <w:r w:rsidRPr="00B03427">
        <w:rPr>
          <w:rFonts w:ascii="Cambria" w:eastAsia="Times New Roman" w:hAnsi="Cambria" w:cstheme="minorHAnsi"/>
          <w:iCs/>
          <w:sz w:val="20"/>
          <w:szCs w:val="20"/>
          <w:lang w:val="pl-PL"/>
        </w:rPr>
        <w:t>-</w:t>
      </w:r>
      <w:r w:rsidRPr="00B03427">
        <w:rPr>
          <w:rFonts w:ascii="Cambria" w:eastAsia="Times New Roman" w:hAnsi="Cambria" w:cstheme="minorHAnsi"/>
          <w:iCs/>
          <w:sz w:val="20"/>
          <w:szCs w:val="20"/>
          <w:lang w:val="pl-PL"/>
        </w:rPr>
        <w:tab/>
        <w:t>Jaka matka, taka córka! - ryczy ojciec. - Tego ją uczysz? Rozkładać nogi dla każdego niedorajdy w Bursie? Żeby całe miasto miało o czym gadać?</w:t>
      </w:r>
    </w:p>
    <w:p w14:paraId="09111D1B" w14:textId="77777777" w:rsidR="00A7527A" w:rsidRPr="00B03427" w:rsidRDefault="00A7527A" w:rsidP="00B03427">
      <w:pPr>
        <w:widowControl w:val="0"/>
        <w:autoSpaceDE w:val="0"/>
        <w:autoSpaceDN w:val="0"/>
        <w:spacing w:after="0" w:line="240" w:lineRule="auto"/>
        <w:ind w:left="284" w:firstLine="284"/>
        <w:jc w:val="both"/>
        <w:rPr>
          <w:rFonts w:ascii="Cambria" w:eastAsia="Times New Roman" w:hAnsi="Cambria" w:cstheme="minorHAnsi"/>
          <w:iCs/>
          <w:sz w:val="20"/>
          <w:szCs w:val="20"/>
          <w:lang w:val="pl-PL"/>
        </w:rPr>
      </w:pPr>
      <w:r w:rsidRPr="00B03427">
        <w:rPr>
          <w:rFonts w:ascii="Cambria" w:eastAsia="Times New Roman" w:hAnsi="Cambria" w:cstheme="minorHAnsi"/>
          <w:iCs/>
          <w:sz w:val="20"/>
          <w:szCs w:val="20"/>
          <w:lang w:val="pl-PL"/>
        </w:rPr>
        <w:t>Otwierają się drzwi do sypialni i Zofia rozluźnia mięśnie, jak kociątko starające się zmniejszyć siłę upadku. Leży na brzuchu, szlochając w poduszkę. Słyszy tylko oddech ojca, który stanął przy niej. Wdech i wydech, wdech i wydech... Kątem oka dostrzega w dużej dłoni Konstantina Glavaniego bicz, którym zagania on owce do zagrody. Panująca teraz cisza przeraża ją ba</w:t>
      </w:r>
      <w:r w:rsidRPr="00B03427">
        <w:rPr>
          <w:rFonts w:ascii="Cambria" w:eastAsia="Times New Roman" w:hAnsi="Cambria" w:cstheme="minorHAnsi"/>
          <w:iCs/>
          <w:sz w:val="20"/>
          <w:szCs w:val="20"/>
          <w:lang w:val="pl-PL"/>
        </w:rPr>
        <w:t>r</w:t>
      </w:r>
      <w:r w:rsidRPr="00B03427">
        <w:rPr>
          <w:rFonts w:ascii="Cambria" w:eastAsia="Times New Roman" w:hAnsi="Cambria" w:cstheme="minorHAnsi"/>
          <w:iCs/>
          <w:sz w:val="20"/>
          <w:szCs w:val="20"/>
          <w:lang w:val="pl-PL"/>
        </w:rPr>
        <w:t>dziej niż krzyki many.</w:t>
      </w:r>
    </w:p>
    <w:p w14:paraId="70964F8D" w14:textId="2A539C57" w:rsidR="00A7527A" w:rsidRPr="00B03427" w:rsidRDefault="00A7527A" w:rsidP="00B03427">
      <w:pPr>
        <w:widowControl w:val="0"/>
        <w:autoSpaceDE w:val="0"/>
        <w:autoSpaceDN w:val="0"/>
        <w:spacing w:after="0" w:line="240" w:lineRule="auto"/>
        <w:ind w:left="284" w:firstLine="284"/>
        <w:jc w:val="both"/>
        <w:rPr>
          <w:rFonts w:ascii="Cambria" w:eastAsia="Times New Roman" w:hAnsi="Cambria" w:cstheme="minorHAnsi"/>
          <w:iCs/>
          <w:sz w:val="20"/>
          <w:szCs w:val="20"/>
          <w:lang w:val="pl-PL"/>
        </w:rPr>
      </w:pPr>
      <w:r w:rsidRPr="00B03427">
        <w:rPr>
          <w:rFonts w:ascii="Cambria" w:eastAsia="Times New Roman" w:hAnsi="Cambria" w:cstheme="minorHAnsi"/>
          <w:iCs/>
          <w:sz w:val="20"/>
          <w:szCs w:val="20"/>
          <w:lang w:val="pl-PL"/>
        </w:rPr>
        <w:t>Ojciec podciąga jej spódnicę i koszulę i odsłania pośladki. Jeśli nie napnę mięśni, będzie mniej bolało, myśli Dudu. Słyszy świst bicza i czuje uderzenie. […]</w:t>
      </w:r>
      <w:r w:rsidR="001554C8">
        <w:rPr>
          <w:rFonts w:ascii="Cambria" w:eastAsia="Times New Roman" w:hAnsi="Cambria" w:cstheme="minorHAnsi"/>
          <w:iCs/>
          <w:sz w:val="20"/>
          <w:szCs w:val="20"/>
          <w:lang w:val="pl-PL"/>
        </w:rPr>
        <w:t xml:space="preserve"> </w:t>
      </w:r>
      <w:r w:rsidRPr="00B03427">
        <w:rPr>
          <w:rFonts w:ascii="Cambria" w:eastAsia="Times New Roman" w:hAnsi="Cambria" w:cstheme="minorHAnsi"/>
          <w:iCs/>
          <w:sz w:val="20"/>
          <w:szCs w:val="20"/>
          <w:lang w:val="pl-PL"/>
        </w:rPr>
        <w:t>Ojciec kończy wymierzać karę i odwraca córkę na plecy.</w:t>
      </w:r>
    </w:p>
    <w:p w14:paraId="5176BDA5" w14:textId="73727685" w:rsidR="00A7527A" w:rsidRPr="00B03427" w:rsidRDefault="00A7527A" w:rsidP="00B03427">
      <w:pPr>
        <w:widowControl w:val="0"/>
        <w:autoSpaceDE w:val="0"/>
        <w:autoSpaceDN w:val="0"/>
        <w:spacing w:after="0" w:line="240" w:lineRule="auto"/>
        <w:ind w:left="284" w:firstLine="284"/>
        <w:jc w:val="both"/>
        <w:rPr>
          <w:rFonts w:ascii="Cambria" w:eastAsia="Times New Roman" w:hAnsi="Cambria" w:cstheme="minorHAnsi"/>
          <w:iCs/>
          <w:sz w:val="20"/>
          <w:szCs w:val="20"/>
          <w:lang w:val="pl-PL"/>
        </w:rPr>
      </w:pPr>
      <w:r w:rsidRPr="00B03427">
        <w:rPr>
          <w:rFonts w:ascii="Cambria" w:eastAsia="Times New Roman" w:hAnsi="Cambria" w:cstheme="minorHAnsi"/>
          <w:iCs/>
          <w:sz w:val="20"/>
          <w:szCs w:val="20"/>
          <w:lang w:val="pl-PL"/>
        </w:rPr>
        <w:t>-</w:t>
      </w:r>
      <w:r w:rsidRPr="00B03427">
        <w:rPr>
          <w:rFonts w:ascii="Cambria" w:eastAsia="Times New Roman" w:hAnsi="Cambria" w:cstheme="minorHAnsi"/>
          <w:iCs/>
          <w:sz w:val="20"/>
          <w:szCs w:val="20"/>
          <w:lang w:val="pl-PL"/>
        </w:rPr>
        <w:tab/>
        <w:t xml:space="preserve">Spójrz na mnie - nakazuje. - Spójrz na człowieka, który nie może już spojrzeć swoim kolegom w oczy. Który w milczeniu musi słuchać, jak szarga </w:t>
      </w:r>
      <w:r w:rsidRPr="00B03427">
        <w:rPr>
          <w:rFonts w:ascii="Cambria" w:eastAsia="Times New Roman" w:hAnsi="Cambria" w:cstheme="minorHAnsi"/>
          <w:iCs/>
          <w:sz w:val="20"/>
          <w:szCs w:val="20"/>
          <w:lang w:val="pl-PL"/>
        </w:rPr>
        <w:lastRenderedPageBreak/>
        <w:t>się imię jego córki. Na czł</w:t>
      </w:r>
      <w:r w:rsidR="00E8635D">
        <w:rPr>
          <w:rFonts w:ascii="Cambria" w:eastAsia="Times New Roman" w:hAnsi="Cambria" w:cstheme="minorHAnsi"/>
          <w:iCs/>
          <w:sz w:val="20"/>
          <w:szCs w:val="20"/>
          <w:lang w:val="pl-PL"/>
        </w:rPr>
        <w:t>owieka, który jest ojcem dziwki</w:t>
      </w:r>
      <w:r w:rsidRPr="00B03427">
        <w:rPr>
          <w:rFonts w:ascii="Cambria" w:eastAsia="Times New Roman" w:hAnsi="Cambria" w:cstheme="minorHAnsi"/>
          <w:iCs/>
          <w:sz w:val="20"/>
          <w:szCs w:val="20"/>
          <w:vertAlign w:val="superscript"/>
          <w:lang w:val="pl-PL"/>
        </w:rPr>
        <w:footnoteReference w:id="94"/>
      </w:r>
      <w:r w:rsidR="00E8635D">
        <w:rPr>
          <w:rFonts w:ascii="Cambria" w:eastAsia="Times New Roman" w:hAnsi="Cambria" w:cstheme="minorHAnsi"/>
          <w:iCs/>
          <w:sz w:val="20"/>
          <w:szCs w:val="20"/>
          <w:lang w:val="pl-PL"/>
        </w:rPr>
        <w:t>.</w:t>
      </w:r>
    </w:p>
    <w:p w14:paraId="515B76FE" w14:textId="77777777" w:rsidR="00BF74DE" w:rsidRPr="00B03427" w:rsidRDefault="00BF74DE" w:rsidP="00B03427">
      <w:pPr>
        <w:widowControl w:val="0"/>
        <w:autoSpaceDE w:val="0"/>
        <w:autoSpaceDN w:val="0"/>
        <w:spacing w:after="0" w:line="240" w:lineRule="auto"/>
        <w:ind w:left="284" w:firstLine="284"/>
        <w:jc w:val="both"/>
        <w:rPr>
          <w:rFonts w:ascii="Cambria" w:eastAsia="Times New Roman" w:hAnsi="Cambria" w:cstheme="minorHAnsi"/>
          <w:iCs/>
          <w:sz w:val="20"/>
          <w:szCs w:val="20"/>
          <w:lang w:val="pl-PL"/>
        </w:rPr>
      </w:pPr>
    </w:p>
    <w:p w14:paraId="535652A9" w14:textId="1C485D10" w:rsidR="00A7527A" w:rsidRPr="004E550E" w:rsidRDefault="00A7527A" w:rsidP="0075116D">
      <w:pPr>
        <w:spacing w:after="0" w:line="240" w:lineRule="auto"/>
        <w:ind w:firstLine="284"/>
        <w:jc w:val="both"/>
        <w:rPr>
          <w:rFonts w:ascii="Cambria" w:hAnsi="Cambria" w:cstheme="minorHAnsi"/>
          <w:lang w:val="pl-PL"/>
        </w:rPr>
      </w:pPr>
      <w:r w:rsidRPr="004E550E">
        <w:rPr>
          <w:rFonts w:ascii="Cambria" w:hAnsi="Cambria" w:cstheme="minorHAnsi"/>
          <w:lang w:val="pl-PL"/>
        </w:rPr>
        <w:t xml:space="preserve">Autorka rysuje </w:t>
      </w:r>
      <w:r w:rsidR="006865E8">
        <w:rPr>
          <w:rFonts w:ascii="Cambria" w:hAnsi="Cambria" w:cstheme="minorHAnsi"/>
          <w:lang w:val="pl-PL"/>
        </w:rPr>
        <w:t xml:space="preserve">tu </w:t>
      </w:r>
      <w:r w:rsidRPr="004E550E">
        <w:rPr>
          <w:rFonts w:ascii="Cambria" w:hAnsi="Cambria" w:cstheme="minorHAnsi"/>
          <w:lang w:val="pl-PL"/>
        </w:rPr>
        <w:t xml:space="preserve">obraz rodzinnej tragedii – stracone nadzieje matki, zniszczony honor ojca, a co najważniejsze – przestraszoną, ciężko </w:t>
      </w:r>
      <w:r w:rsidR="00B74811">
        <w:rPr>
          <w:rFonts w:ascii="Cambria" w:hAnsi="Cambria" w:cstheme="minorHAnsi"/>
          <w:lang w:val="pl-PL"/>
        </w:rPr>
        <w:t>pokaraną Zofię</w:t>
      </w:r>
      <w:r w:rsidRPr="004E550E">
        <w:rPr>
          <w:rFonts w:ascii="Cambria" w:hAnsi="Cambria" w:cstheme="minorHAnsi"/>
          <w:lang w:val="pl-PL"/>
        </w:rPr>
        <w:t>. Dziewczyna nie do końca wie, za co, nie do końca rozumie</w:t>
      </w:r>
      <w:r w:rsidR="00B74811">
        <w:rPr>
          <w:rFonts w:ascii="Cambria" w:hAnsi="Cambria" w:cstheme="minorHAnsi"/>
          <w:lang w:val="pl-PL"/>
        </w:rPr>
        <w:t>, co</w:t>
      </w:r>
      <w:r w:rsidRPr="004E550E">
        <w:rPr>
          <w:rFonts w:ascii="Cambria" w:hAnsi="Cambria" w:cstheme="minorHAnsi"/>
          <w:lang w:val="pl-PL"/>
        </w:rPr>
        <w:t xml:space="preserve"> zrobiła, ale już otrzymuje pierwsze w życiu doświadczenie – mężczyźn</w:t>
      </w:r>
      <w:r w:rsidR="00B74811">
        <w:rPr>
          <w:rFonts w:ascii="Cambria" w:hAnsi="Cambria" w:cstheme="minorHAnsi"/>
          <w:lang w:val="pl-PL"/>
        </w:rPr>
        <w:t>i mogą kłamać, wykorzystywać… Słowem lepiej</w:t>
      </w:r>
      <w:r w:rsidRPr="004E550E">
        <w:rPr>
          <w:rFonts w:ascii="Cambria" w:hAnsi="Cambria" w:cstheme="minorHAnsi"/>
          <w:lang w:val="pl-PL"/>
        </w:rPr>
        <w:t xml:space="preserve"> być chytrą i </w:t>
      </w:r>
      <w:r w:rsidR="00B74811">
        <w:rPr>
          <w:rFonts w:ascii="Cambria" w:hAnsi="Cambria" w:cstheme="minorHAnsi"/>
          <w:lang w:val="pl-PL"/>
        </w:rPr>
        <w:t>p</w:t>
      </w:r>
      <w:r w:rsidR="006865E8">
        <w:rPr>
          <w:rFonts w:ascii="Cambria" w:hAnsi="Cambria" w:cstheme="minorHAnsi"/>
          <w:lang w:val="pl-PL"/>
        </w:rPr>
        <w:t>ostępować podobnie</w:t>
      </w:r>
      <w:r w:rsidRPr="004E550E">
        <w:rPr>
          <w:rFonts w:ascii="Cambria" w:hAnsi="Cambria" w:cstheme="minorHAnsi"/>
          <w:lang w:val="pl-PL"/>
        </w:rPr>
        <w:t>. To doświadczenie</w:t>
      </w:r>
      <w:r w:rsidR="00B74811">
        <w:rPr>
          <w:rFonts w:ascii="Cambria" w:hAnsi="Cambria" w:cstheme="minorHAnsi"/>
          <w:lang w:val="pl-PL"/>
        </w:rPr>
        <w:t xml:space="preserve"> z czasem pomoże uformować jedną</w:t>
      </w:r>
      <w:r w:rsidRPr="004E550E">
        <w:rPr>
          <w:rFonts w:ascii="Cambria" w:hAnsi="Cambria" w:cstheme="minorHAnsi"/>
          <w:lang w:val="pl-PL"/>
        </w:rPr>
        <w:t xml:space="preserve"> z najlepszych manipulatorek swego czasu. Zofia już nie zaufa mężczyznom, ale nie raz ich wykorzysta dla własnego dobra.</w:t>
      </w:r>
    </w:p>
    <w:p w14:paraId="31ADF091" w14:textId="14ACE241" w:rsidR="00A7527A" w:rsidRDefault="00A7527A" w:rsidP="0075116D">
      <w:pPr>
        <w:spacing w:after="0" w:line="240" w:lineRule="auto"/>
        <w:ind w:firstLine="284"/>
        <w:jc w:val="both"/>
        <w:rPr>
          <w:rFonts w:ascii="Cambria" w:hAnsi="Cambria" w:cstheme="minorHAnsi"/>
          <w:lang w:val="pl-PL"/>
        </w:rPr>
      </w:pPr>
      <w:r w:rsidRPr="004E550E">
        <w:rPr>
          <w:rFonts w:ascii="Cambria" w:hAnsi="Cambria" w:cstheme="minorHAnsi"/>
          <w:lang w:val="pl-PL"/>
        </w:rPr>
        <w:t>Ewa Stachniak</w:t>
      </w:r>
      <w:r w:rsidR="006865E8">
        <w:rPr>
          <w:rFonts w:ascii="Cambria" w:hAnsi="Cambria" w:cstheme="minorHAnsi"/>
          <w:lang w:val="pl-PL"/>
        </w:rPr>
        <w:t xml:space="preserve"> na sposób artystyczny</w:t>
      </w:r>
      <w:r w:rsidRPr="004E550E">
        <w:rPr>
          <w:rFonts w:ascii="Cambria" w:hAnsi="Cambria" w:cstheme="minorHAnsi"/>
          <w:lang w:val="pl-PL"/>
        </w:rPr>
        <w:t xml:space="preserve"> „uzupełnia” </w:t>
      </w:r>
      <w:r w:rsidR="00051D99">
        <w:rPr>
          <w:rFonts w:ascii="Cambria" w:hAnsi="Cambria" w:cstheme="minorHAnsi"/>
          <w:lang w:val="pl-PL"/>
        </w:rPr>
        <w:t xml:space="preserve">niejako to, czego nie otrzyma czytelnik </w:t>
      </w:r>
      <w:r w:rsidRPr="004E550E">
        <w:rPr>
          <w:rFonts w:ascii="Cambria" w:hAnsi="Cambria" w:cstheme="minorHAnsi"/>
          <w:lang w:val="pl-PL"/>
        </w:rPr>
        <w:t>w</w:t>
      </w:r>
      <w:r w:rsidR="00CB4E2A">
        <w:rPr>
          <w:rFonts w:ascii="Cambria" w:hAnsi="Cambria" w:cstheme="minorHAnsi"/>
          <w:lang w:val="pl-PL"/>
        </w:rPr>
        <w:t> </w:t>
      </w:r>
      <w:r w:rsidRPr="004E550E">
        <w:rPr>
          <w:rFonts w:ascii="Cambria" w:hAnsi="Cambria" w:cstheme="minorHAnsi"/>
          <w:lang w:val="pl-PL"/>
        </w:rPr>
        <w:t xml:space="preserve">utworach historycznych – rysuje obraz tego, jak dobre imię Zofii i całej rodziny Glavani </w:t>
      </w:r>
      <w:r w:rsidR="006865E8">
        <w:rPr>
          <w:rFonts w:ascii="Cambria" w:hAnsi="Cambria" w:cstheme="minorHAnsi"/>
          <w:lang w:val="pl-PL"/>
        </w:rPr>
        <w:t xml:space="preserve">ostaje </w:t>
      </w:r>
      <w:r w:rsidRPr="004E550E">
        <w:rPr>
          <w:rFonts w:ascii="Cambria" w:hAnsi="Cambria" w:cstheme="minorHAnsi"/>
          <w:lang w:val="pl-PL"/>
        </w:rPr>
        <w:t>znieważane przez społeczeństwo</w:t>
      </w:r>
      <w:r w:rsidR="006865E8">
        <w:rPr>
          <w:rFonts w:ascii="Cambria" w:hAnsi="Cambria" w:cstheme="minorHAnsi"/>
          <w:lang w:val="pl-PL"/>
        </w:rPr>
        <w:t xml:space="preserve"> i obyczaje</w:t>
      </w:r>
      <w:r w:rsidRPr="004E550E">
        <w:rPr>
          <w:rFonts w:ascii="Cambria" w:hAnsi="Cambria" w:cstheme="minorHAnsi"/>
          <w:lang w:val="pl-PL"/>
        </w:rPr>
        <w:t>. Autor</w:t>
      </w:r>
      <w:r w:rsidR="003629B7">
        <w:rPr>
          <w:rFonts w:ascii="Cambria" w:hAnsi="Cambria" w:cstheme="minorHAnsi"/>
          <w:lang w:val="pl-PL"/>
        </w:rPr>
        <w:t>ka</w:t>
      </w:r>
      <w:r w:rsidRPr="004E550E">
        <w:rPr>
          <w:rFonts w:ascii="Cambria" w:hAnsi="Cambria" w:cstheme="minorHAnsi"/>
          <w:lang w:val="pl-PL"/>
        </w:rPr>
        <w:t xml:space="preserve"> używa liczby mnogiej – mężczyźni, kobiety – żeby pokaz</w:t>
      </w:r>
      <w:r w:rsidR="003629B7">
        <w:rPr>
          <w:rFonts w:ascii="Cambria" w:hAnsi="Cambria" w:cstheme="minorHAnsi"/>
          <w:lang w:val="pl-PL"/>
        </w:rPr>
        <w:t>ać, jak szeroki był rozgłos, który ogarnął cał</w:t>
      </w:r>
      <w:r w:rsidRPr="004E550E">
        <w:rPr>
          <w:rFonts w:ascii="Cambria" w:hAnsi="Cambria" w:cstheme="minorHAnsi"/>
          <w:lang w:val="pl-PL"/>
        </w:rPr>
        <w:t>e miasteczko:</w:t>
      </w:r>
    </w:p>
    <w:p w14:paraId="7EC374FA" w14:textId="77777777" w:rsidR="00BF74DE" w:rsidRPr="004E550E" w:rsidRDefault="00BF74DE" w:rsidP="0075116D">
      <w:pPr>
        <w:spacing w:after="0" w:line="240" w:lineRule="auto"/>
        <w:ind w:firstLine="284"/>
        <w:jc w:val="both"/>
        <w:rPr>
          <w:rFonts w:ascii="Cambria" w:hAnsi="Cambria" w:cstheme="minorHAnsi"/>
          <w:lang w:val="pl-PL"/>
        </w:rPr>
      </w:pPr>
    </w:p>
    <w:p w14:paraId="78F2B5FA" w14:textId="09156413" w:rsidR="00A7527A" w:rsidRPr="003629B7" w:rsidRDefault="00A7527A" w:rsidP="00CB4E2A">
      <w:pPr>
        <w:spacing w:after="0" w:line="240" w:lineRule="auto"/>
        <w:ind w:left="284" w:firstLine="45"/>
        <w:jc w:val="both"/>
        <w:rPr>
          <w:rFonts w:ascii="Cambria" w:hAnsi="Cambria" w:cstheme="minorHAnsi"/>
          <w:sz w:val="20"/>
          <w:szCs w:val="20"/>
          <w:lang w:val="pl-PL"/>
        </w:rPr>
      </w:pPr>
      <w:r w:rsidRPr="003629B7">
        <w:rPr>
          <w:rFonts w:ascii="Cambria" w:hAnsi="Cambria" w:cstheme="minorHAnsi"/>
          <w:sz w:val="20"/>
          <w:szCs w:val="20"/>
          <w:lang w:val="pl-PL"/>
        </w:rPr>
        <w:t>W mieście krążą opowieści o postępku córki Glavanich, coraz bogatsze w</w:t>
      </w:r>
      <w:r w:rsidR="00CB4E2A">
        <w:rPr>
          <w:rFonts w:ascii="Cambria" w:hAnsi="Cambria" w:cstheme="minorHAnsi"/>
          <w:sz w:val="20"/>
          <w:szCs w:val="20"/>
          <w:lang w:val="pl-PL"/>
        </w:rPr>
        <w:t> </w:t>
      </w:r>
      <w:r w:rsidRPr="003629B7">
        <w:rPr>
          <w:rFonts w:ascii="Cambria" w:hAnsi="Cambria" w:cstheme="minorHAnsi"/>
          <w:sz w:val="20"/>
          <w:szCs w:val="20"/>
          <w:lang w:val="pl-PL"/>
        </w:rPr>
        <w:t>szczegóły i coraz obrzydliwsze</w:t>
      </w:r>
      <w:bookmarkStart w:id="160" w:name="_Hlk107223717"/>
      <w:r w:rsidRPr="003629B7">
        <w:rPr>
          <w:rFonts w:ascii="Cambria" w:hAnsi="Cambria" w:cstheme="minorHAnsi"/>
          <w:sz w:val="20"/>
          <w:szCs w:val="20"/>
          <w:lang w:val="pl-PL"/>
        </w:rPr>
        <w:t xml:space="preserve">. Mężczyźni </w:t>
      </w:r>
      <w:bookmarkEnd w:id="160"/>
      <w:r w:rsidRPr="003629B7">
        <w:rPr>
          <w:rFonts w:ascii="Cambria" w:hAnsi="Cambria" w:cstheme="minorHAnsi"/>
          <w:sz w:val="20"/>
          <w:szCs w:val="20"/>
          <w:lang w:val="pl-PL"/>
        </w:rPr>
        <w:t>przekazują je sobie dyskretnie, nie manifestując zaskoczenia, podczas gdy kobiety zachłystują się, jakby nie wierzyły własnym uszom. Nie będzie końca tym opowieściom, nie będzie końca ludzkiej złośliwości. Odtąd plotki będą za Dudu podążać aż do dnia, w</w:t>
      </w:r>
      <w:r w:rsidR="00CB4E2A">
        <w:rPr>
          <w:rFonts w:ascii="Cambria" w:hAnsi="Cambria" w:cstheme="minorHAnsi"/>
          <w:sz w:val="20"/>
          <w:szCs w:val="20"/>
          <w:lang w:val="pl-PL"/>
        </w:rPr>
        <w:t> </w:t>
      </w:r>
      <w:r w:rsidRPr="003629B7">
        <w:rPr>
          <w:rFonts w:ascii="Cambria" w:hAnsi="Cambria" w:cstheme="minorHAnsi"/>
          <w:sz w:val="20"/>
          <w:szCs w:val="20"/>
          <w:lang w:val="pl-PL"/>
        </w:rPr>
        <w:t>którym Bóg zechce ją wezwać przed swe oblicze i każe odpowiedzieć za popełnione grzechy. Z jajecznicy nie da się z powrotem zrobić jajka</w:t>
      </w:r>
      <w:r w:rsidRPr="003629B7">
        <w:rPr>
          <w:rFonts w:ascii="Cambria" w:hAnsi="Cambria" w:cstheme="minorHAnsi"/>
          <w:sz w:val="20"/>
          <w:szCs w:val="20"/>
          <w:vertAlign w:val="superscript"/>
          <w:lang w:val="pl-PL"/>
        </w:rPr>
        <w:footnoteReference w:id="95"/>
      </w:r>
      <w:r w:rsidR="006865E8">
        <w:rPr>
          <w:rFonts w:ascii="Cambria" w:hAnsi="Cambria" w:cstheme="minorHAnsi"/>
          <w:sz w:val="20"/>
          <w:szCs w:val="20"/>
          <w:lang w:val="pl-PL"/>
        </w:rPr>
        <w:t xml:space="preserve"> - powiada  Stachniak.</w:t>
      </w:r>
    </w:p>
    <w:p w14:paraId="587D9A11" w14:textId="77777777" w:rsidR="00BF74DE" w:rsidRPr="004E550E" w:rsidRDefault="00BF74DE" w:rsidP="0075116D">
      <w:pPr>
        <w:spacing w:after="0" w:line="240" w:lineRule="auto"/>
        <w:ind w:firstLine="284"/>
        <w:jc w:val="both"/>
        <w:rPr>
          <w:rFonts w:ascii="Cambria" w:hAnsi="Cambria" w:cstheme="minorHAnsi"/>
          <w:i/>
          <w:lang w:val="pl-PL"/>
        </w:rPr>
      </w:pPr>
    </w:p>
    <w:p w14:paraId="4EC6481F" w14:textId="522D94F4" w:rsidR="00615EC3" w:rsidRDefault="006865E8" w:rsidP="00615EC3">
      <w:pPr>
        <w:spacing w:after="0" w:line="240" w:lineRule="auto"/>
        <w:ind w:firstLine="284"/>
        <w:jc w:val="both"/>
        <w:rPr>
          <w:rFonts w:ascii="Cambria" w:hAnsi="Cambria" w:cstheme="minorHAnsi"/>
          <w:lang w:val="pl-PL"/>
        </w:rPr>
      </w:pPr>
      <w:r>
        <w:rPr>
          <w:rFonts w:ascii="Cambria" w:hAnsi="Cambria" w:cstheme="minorHAnsi"/>
          <w:lang w:val="pl-PL"/>
        </w:rPr>
        <w:t xml:space="preserve">Wydaje się iż zaściankowe społeczeństwo, żyjące monotonią swoich zajęć i </w:t>
      </w:r>
      <w:r w:rsidR="00615EC3">
        <w:rPr>
          <w:rFonts w:ascii="Cambria" w:hAnsi="Cambria" w:cstheme="minorHAnsi"/>
          <w:lang w:val="pl-PL"/>
        </w:rPr>
        <w:t xml:space="preserve">obyczajów potrzebuje sensacyjnej pożywki i obiektu szczególnego zainteresowania, o czym można by </w:t>
      </w:r>
      <w:r w:rsidR="004F72AC">
        <w:rPr>
          <w:rFonts w:ascii="Cambria" w:hAnsi="Cambria" w:cstheme="minorHAnsi"/>
          <w:lang w:val="pl-PL"/>
        </w:rPr>
        <w:t>rozprawiać, oceniać i karcić. Z </w:t>
      </w:r>
      <w:r w:rsidR="00615EC3">
        <w:rPr>
          <w:rFonts w:ascii="Cambria" w:hAnsi="Cambria" w:cstheme="minorHAnsi"/>
          <w:lang w:val="pl-PL"/>
        </w:rPr>
        <w:t>powieści wynika, że o</w:t>
      </w:r>
      <w:r w:rsidR="00A7527A" w:rsidRPr="004E550E">
        <w:rPr>
          <w:rFonts w:ascii="Cambria" w:hAnsi="Cambria" w:cstheme="minorHAnsi"/>
          <w:lang w:val="pl-PL"/>
        </w:rPr>
        <w:t>jciec Zofii ciężko przeżywa</w:t>
      </w:r>
      <w:r w:rsidR="003629B7">
        <w:rPr>
          <w:rFonts w:ascii="Cambria" w:hAnsi="Cambria" w:cstheme="minorHAnsi"/>
          <w:lang w:val="pl-PL"/>
        </w:rPr>
        <w:t>ł</w:t>
      </w:r>
      <w:r w:rsidR="00A7527A" w:rsidRPr="004E550E">
        <w:rPr>
          <w:rFonts w:ascii="Cambria" w:hAnsi="Cambria" w:cstheme="minorHAnsi"/>
          <w:lang w:val="pl-PL"/>
        </w:rPr>
        <w:t xml:space="preserve"> swój wstyd, ale l</w:t>
      </w:r>
      <w:r w:rsidR="00A7527A" w:rsidRPr="004E550E">
        <w:rPr>
          <w:rFonts w:ascii="Cambria" w:hAnsi="Cambria" w:cstheme="minorHAnsi"/>
          <w:lang w:val="pl-PL"/>
        </w:rPr>
        <w:t>u</w:t>
      </w:r>
      <w:r w:rsidR="00A7527A" w:rsidRPr="004E550E">
        <w:rPr>
          <w:rFonts w:ascii="Cambria" w:hAnsi="Cambria" w:cstheme="minorHAnsi"/>
          <w:lang w:val="pl-PL"/>
        </w:rPr>
        <w:t>dziom tego</w:t>
      </w:r>
      <w:r w:rsidR="003629B7">
        <w:rPr>
          <w:rFonts w:ascii="Cambria" w:hAnsi="Cambria" w:cstheme="minorHAnsi"/>
          <w:lang w:val="pl-PL"/>
        </w:rPr>
        <w:t xml:space="preserve"> było jakby mało. Namawiają </w:t>
      </w:r>
      <w:r w:rsidR="00A7527A" w:rsidRPr="004E550E">
        <w:rPr>
          <w:rFonts w:ascii="Cambria" w:hAnsi="Cambria" w:cstheme="minorHAnsi"/>
          <w:lang w:val="pl-PL"/>
        </w:rPr>
        <w:t xml:space="preserve">go </w:t>
      </w:r>
      <w:r w:rsidR="00615EC3">
        <w:rPr>
          <w:rFonts w:ascii="Cambria" w:hAnsi="Cambria" w:cstheme="minorHAnsi"/>
          <w:lang w:val="pl-PL"/>
        </w:rPr>
        <w:t xml:space="preserve">nawet </w:t>
      </w:r>
      <w:r w:rsidR="00A7527A" w:rsidRPr="004E550E">
        <w:rPr>
          <w:rFonts w:ascii="Cambria" w:hAnsi="Cambria" w:cstheme="minorHAnsi"/>
          <w:lang w:val="pl-PL"/>
        </w:rPr>
        <w:t>do zabójstwa nieuc</w:t>
      </w:r>
      <w:r w:rsidR="00A7527A" w:rsidRPr="004E550E">
        <w:rPr>
          <w:rFonts w:ascii="Cambria" w:hAnsi="Cambria" w:cstheme="minorHAnsi"/>
          <w:lang w:val="pl-PL"/>
        </w:rPr>
        <w:t>z</w:t>
      </w:r>
      <w:r w:rsidR="00A7527A" w:rsidRPr="004E550E">
        <w:rPr>
          <w:rFonts w:ascii="Cambria" w:hAnsi="Cambria" w:cstheme="minorHAnsi"/>
          <w:lang w:val="pl-PL"/>
        </w:rPr>
        <w:t xml:space="preserve">ciwej córki. Czy było tak naprawdę? Nie ma </w:t>
      </w:r>
      <w:r w:rsidR="00615EC3">
        <w:rPr>
          <w:rFonts w:ascii="Cambria" w:hAnsi="Cambria" w:cstheme="minorHAnsi"/>
          <w:lang w:val="pl-PL"/>
        </w:rPr>
        <w:t xml:space="preserve">przecież </w:t>
      </w:r>
      <w:r w:rsidR="00A7527A" w:rsidRPr="004E550E">
        <w:rPr>
          <w:rFonts w:ascii="Cambria" w:hAnsi="Cambria" w:cstheme="minorHAnsi"/>
          <w:lang w:val="pl-PL"/>
        </w:rPr>
        <w:t>żadnego historyc</w:t>
      </w:r>
      <w:r w:rsidR="00A7527A" w:rsidRPr="004E550E">
        <w:rPr>
          <w:rFonts w:ascii="Cambria" w:hAnsi="Cambria" w:cstheme="minorHAnsi"/>
          <w:lang w:val="pl-PL"/>
        </w:rPr>
        <w:t>z</w:t>
      </w:r>
      <w:r w:rsidR="00A7527A" w:rsidRPr="004E550E">
        <w:rPr>
          <w:rFonts w:ascii="Cambria" w:hAnsi="Cambria" w:cstheme="minorHAnsi"/>
          <w:lang w:val="pl-PL"/>
        </w:rPr>
        <w:t>nego dokumen</w:t>
      </w:r>
      <w:r w:rsidR="00615EC3">
        <w:rPr>
          <w:rFonts w:ascii="Cambria" w:hAnsi="Cambria" w:cstheme="minorHAnsi"/>
          <w:lang w:val="pl-PL"/>
        </w:rPr>
        <w:t xml:space="preserve">tu, który by </w:t>
      </w:r>
      <w:r w:rsidR="000D63C5">
        <w:rPr>
          <w:rFonts w:ascii="Cambria" w:hAnsi="Cambria" w:cstheme="minorHAnsi"/>
          <w:lang w:val="pl-PL"/>
        </w:rPr>
        <w:t>to potwierdz</w:t>
      </w:r>
      <w:r w:rsidR="00615EC3">
        <w:rPr>
          <w:rFonts w:ascii="Cambria" w:hAnsi="Cambria" w:cstheme="minorHAnsi"/>
          <w:lang w:val="pl-PL"/>
        </w:rPr>
        <w:t>ał</w:t>
      </w:r>
      <w:r w:rsidR="000D63C5">
        <w:rPr>
          <w:rFonts w:ascii="Cambria" w:hAnsi="Cambria" w:cstheme="minorHAnsi"/>
          <w:lang w:val="pl-PL"/>
        </w:rPr>
        <w:t>. To tylko wymysł</w:t>
      </w:r>
      <w:r w:rsidR="00A7527A" w:rsidRPr="004E550E">
        <w:rPr>
          <w:rFonts w:ascii="Cambria" w:hAnsi="Cambria" w:cstheme="minorHAnsi"/>
          <w:lang w:val="pl-PL"/>
        </w:rPr>
        <w:t xml:space="preserve"> autor</w:t>
      </w:r>
      <w:r w:rsidR="00615EC3">
        <w:rPr>
          <w:rFonts w:ascii="Cambria" w:hAnsi="Cambria" w:cstheme="minorHAnsi"/>
          <w:lang w:val="pl-PL"/>
        </w:rPr>
        <w:t>ki, która</w:t>
      </w:r>
      <w:r w:rsidR="00A7527A" w:rsidRPr="004E550E">
        <w:rPr>
          <w:rFonts w:ascii="Cambria" w:hAnsi="Cambria" w:cstheme="minorHAnsi"/>
          <w:lang w:val="pl-PL"/>
        </w:rPr>
        <w:t xml:space="preserve"> </w:t>
      </w:r>
      <w:r w:rsidR="00615EC3">
        <w:rPr>
          <w:rFonts w:ascii="Cambria" w:hAnsi="Cambria" w:cstheme="minorHAnsi"/>
          <w:lang w:val="pl-PL"/>
        </w:rPr>
        <w:t>demonstruje możliwą reakcję</w:t>
      </w:r>
      <w:r w:rsidR="00615EC3" w:rsidRPr="004E550E">
        <w:rPr>
          <w:rFonts w:ascii="Cambria" w:hAnsi="Cambria" w:cstheme="minorHAnsi"/>
          <w:lang w:val="pl-PL"/>
        </w:rPr>
        <w:t xml:space="preserve"> </w:t>
      </w:r>
      <w:r w:rsidR="00615EC3">
        <w:rPr>
          <w:rFonts w:ascii="Cambria" w:hAnsi="Cambria" w:cstheme="minorHAnsi"/>
          <w:lang w:val="pl-PL"/>
        </w:rPr>
        <w:t xml:space="preserve">konserwatywnej części </w:t>
      </w:r>
      <w:r w:rsidR="00615EC3" w:rsidRPr="004E550E">
        <w:rPr>
          <w:rFonts w:ascii="Cambria" w:hAnsi="Cambria" w:cstheme="minorHAnsi"/>
          <w:lang w:val="pl-PL"/>
        </w:rPr>
        <w:t>społeczeństwa tego czasu</w:t>
      </w:r>
      <w:r w:rsidR="00615EC3">
        <w:rPr>
          <w:rFonts w:ascii="Cambria" w:hAnsi="Cambria" w:cstheme="minorHAnsi"/>
          <w:lang w:val="pl-PL"/>
        </w:rPr>
        <w:t xml:space="preserve">, do którego należał </w:t>
      </w:r>
      <w:r w:rsidR="00615EC3" w:rsidRPr="005618D2">
        <w:rPr>
          <w:rFonts w:ascii="Cambria" w:hAnsi="Cambria" w:cstheme="minorHAnsi"/>
          <w:lang w:val="pl-PL"/>
        </w:rPr>
        <w:t xml:space="preserve">przecież i </w:t>
      </w:r>
      <w:r w:rsidR="00615EC3" w:rsidRPr="005618D2">
        <w:rPr>
          <w:rFonts w:ascii="Cambria" w:hAnsi="Cambria" w:cstheme="minorHAnsi"/>
          <w:lang w:val="pl-PL"/>
          <w:rPrChange w:id="161" w:author="Michał" w:date="2022-10-30T15:15:00Z">
            <w:rPr>
              <w:rFonts w:ascii="Cambria" w:hAnsi="Cambria" w:cstheme="minorHAnsi"/>
              <w:sz w:val="20"/>
              <w:szCs w:val="20"/>
              <w:lang w:val="pl-PL"/>
            </w:rPr>
          </w:rPrChange>
        </w:rPr>
        <w:t>Konstant</w:t>
      </w:r>
      <w:r w:rsidR="00E7075C" w:rsidRPr="005618D2">
        <w:rPr>
          <w:rFonts w:ascii="Cambria" w:hAnsi="Cambria" w:cstheme="minorHAnsi"/>
          <w:lang w:val="pl-PL"/>
          <w:rPrChange w:id="162" w:author="Michał" w:date="2022-10-30T15:15:00Z">
            <w:rPr>
              <w:rFonts w:ascii="Cambria" w:hAnsi="Cambria" w:cstheme="minorHAnsi"/>
              <w:sz w:val="20"/>
              <w:szCs w:val="20"/>
              <w:lang w:val="pl-PL"/>
            </w:rPr>
          </w:rPrChange>
        </w:rPr>
        <w:t>in</w:t>
      </w:r>
      <w:r w:rsidR="00615EC3" w:rsidRPr="005618D2">
        <w:rPr>
          <w:rFonts w:ascii="Cambria" w:hAnsi="Cambria" w:cstheme="minorHAnsi"/>
          <w:lang w:val="pl-PL"/>
          <w:rPrChange w:id="163" w:author="Michał" w:date="2022-10-30T15:15:00Z">
            <w:rPr>
              <w:rFonts w:ascii="Cambria" w:hAnsi="Cambria" w:cstheme="minorHAnsi"/>
              <w:sz w:val="20"/>
              <w:szCs w:val="20"/>
              <w:lang w:val="pl-PL"/>
            </w:rPr>
          </w:rPrChange>
        </w:rPr>
        <w:t xml:space="preserve"> Glavani</w:t>
      </w:r>
      <w:r w:rsidR="00E7075C" w:rsidRPr="005618D2">
        <w:rPr>
          <w:rFonts w:ascii="Cambria" w:hAnsi="Cambria" w:cstheme="minorHAnsi"/>
          <w:lang w:val="pl-PL"/>
          <w:rPrChange w:id="164" w:author="Michał" w:date="2022-10-30T15:15:00Z">
            <w:rPr>
              <w:rFonts w:ascii="Cambria" w:hAnsi="Cambria" w:cstheme="minorHAnsi"/>
              <w:sz w:val="20"/>
              <w:szCs w:val="20"/>
              <w:lang w:val="pl-PL"/>
            </w:rPr>
          </w:rPrChange>
        </w:rPr>
        <w:t>,</w:t>
      </w:r>
      <w:r w:rsidR="00615EC3" w:rsidRPr="005618D2">
        <w:rPr>
          <w:rFonts w:ascii="Cambria" w:hAnsi="Cambria" w:cstheme="minorHAnsi"/>
          <w:lang w:val="pl-PL"/>
        </w:rPr>
        <w:t xml:space="preserve"> na</w:t>
      </w:r>
      <w:r w:rsidR="004F72AC">
        <w:rPr>
          <w:rFonts w:ascii="Cambria" w:hAnsi="Cambria" w:cstheme="minorHAnsi"/>
          <w:lang w:val="pl-PL"/>
        </w:rPr>
        <w:t> </w:t>
      </w:r>
      <w:r w:rsidR="00615EC3" w:rsidRPr="004E550E">
        <w:rPr>
          <w:rFonts w:ascii="Cambria" w:hAnsi="Cambria" w:cstheme="minorHAnsi"/>
          <w:lang w:val="pl-PL"/>
        </w:rPr>
        <w:t>rozpustne zachowanie młodej dziewczyny:</w:t>
      </w:r>
    </w:p>
    <w:p w14:paraId="2D9F91F0" w14:textId="77777777" w:rsidR="00BF74DE" w:rsidRPr="004E550E" w:rsidRDefault="00BF74DE" w:rsidP="004F72AC">
      <w:pPr>
        <w:spacing w:after="0" w:line="240" w:lineRule="auto"/>
        <w:jc w:val="both"/>
        <w:rPr>
          <w:rFonts w:ascii="Cambria" w:hAnsi="Cambria" w:cstheme="minorHAnsi"/>
          <w:lang w:val="pl-PL"/>
        </w:rPr>
      </w:pPr>
    </w:p>
    <w:p w14:paraId="28A60DBA" w14:textId="6882661C" w:rsidR="00A7527A" w:rsidRDefault="00E7075C" w:rsidP="00CB4E2A">
      <w:pPr>
        <w:spacing w:after="0" w:line="240" w:lineRule="auto"/>
        <w:ind w:left="284"/>
        <w:jc w:val="both"/>
        <w:rPr>
          <w:rFonts w:ascii="Cambria" w:hAnsi="Cambria" w:cstheme="minorHAnsi"/>
          <w:sz w:val="20"/>
          <w:szCs w:val="20"/>
          <w:lang w:val="pl-PL"/>
        </w:rPr>
      </w:pPr>
      <w:r>
        <w:rPr>
          <w:rFonts w:ascii="Cambria" w:hAnsi="Cambria" w:cstheme="minorHAnsi"/>
          <w:sz w:val="20"/>
          <w:szCs w:val="20"/>
          <w:lang w:val="pl-PL"/>
        </w:rPr>
        <w:t>Konstantin</w:t>
      </w:r>
      <w:r w:rsidR="00A7527A" w:rsidRPr="000D63C5">
        <w:rPr>
          <w:rFonts w:ascii="Cambria" w:hAnsi="Cambria" w:cstheme="minorHAnsi"/>
          <w:sz w:val="20"/>
          <w:szCs w:val="20"/>
          <w:lang w:val="pl-PL"/>
        </w:rPr>
        <w:t xml:space="preserve"> Glavani miota się po pokoju. Został ukarany za grzechy ciała, za mezalians małżeński. Za swą głupotę i niesłuchanie mądrzejszych od siebie. </w:t>
      </w:r>
      <w:r w:rsidR="00A7527A" w:rsidRPr="000D63C5">
        <w:rPr>
          <w:rFonts w:ascii="Cambria" w:hAnsi="Cambria" w:cstheme="minorHAnsi"/>
          <w:sz w:val="20"/>
          <w:szCs w:val="20"/>
          <w:lang w:val="pl-PL"/>
        </w:rPr>
        <w:lastRenderedPageBreak/>
        <w:t>Poderżnij jej gardło, radzą mu ludzie. Każ córce uklęknąć na ziemi i poderżnij jej gardło. Niech ryczy jak przeznaczona na ubój jałówka, gd</w:t>
      </w:r>
      <w:r>
        <w:rPr>
          <w:rFonts w:ascii="Cambria" w:hAnsi="Cambria" w:cstheme="minorHAnsi"/>
          <w:sz w:val="20"/>
          <w:szCs w:val="20"/>
          <w:lang w:val="pl-PL"/>
        </w:rPr>
        <w:t>y widzi uniesiony nad głową nóż</w:t>
      </w:r>
      <w:r w:rsidR="00A7527A" w:rsidRPr="000D63C5">
        <w:rPr>
          <w:rFonts w:ascii="Cambria" w:hAnsi="Cambria" w:cstheme="minorHAnsi"/>
          <w:sz w:val="20"/>
          <w:szCs w:val="20"/>
          <w:vertAlign w:val="superscript"/>
          <w:lang w:val="pl-PL"/>
        </w:rPr>
        <w:footnoteReference w:id="96"/>
      </w:r>
      <w:r>
        <w:rPr>
          <w:rFonts w:ascii="Cambria" w:hAnsi="Cambria" w:cstheme="minorHAnsi"/>
          <w:sz w:val="20"/>
          <w:szCs w:val="20"/>
          <w:lang w:val="pl-PL"/>
        </w:rPr>
        <w:t>.</w:t>
      </w:r>
    </w:p>
    <w:p w14:paraId="6D942D0A" w14:textId="5F080B21" w:rsidR="00E7075C" w:rsidRPr="000D63C5" w:rsidRDefault="00E7075C" w:rsidP="004F72AC">
      <w:pPr>
        <w:spacing w:after="0" w:line="240" w:lineRule="auto"/>
        <w:ind w:firstLine="425"/>
        <w:jc w:val="both"/>
        <w:rPr>
          <w:rFonts w:ascii="Cambria" w:hAnsi="Cambria" w:cstheme="minorHAnsi"/>
          <w:sz w:val="20"/>
          <w:szCs w:val="20"/>
          <w:lang w:val="pl-PL"/>
        </w:rPr>
      </w:pPr>
      <w:r w:rsidRPr="005618D2">
        <w:rPr>
          <w:rFonts w:ascii="Cambria" w:hAnsi="Cambria" w:cstheme="minorHAnsi"/>
          <w:lang w:val="pl-PL"/>
          <w:rPrChange w:id="165" w:author="Michał" w:date="2022-10-30T15:16:00Z">
            <w:rPr>
              <w:rFonts w:ascii="Cambria" w:hAnsi="Cambria" w:cstheme="minorHAnsi"/>
              <w:sz w:val="20"/>
              <w:szCs w:val="20"/>
              <w:lang w:val="pl-PL"/>
            </w:rPr>
          </w:rPrChange>
        </w:rPr>
        <w:t xml:space="preserve">Rodzi się zatem pytanie o status </w:t>
      </w:r>
      <w:r w:rsidR="004F72AC">
        <w:rPr>
          <w:rFonts w:ascii="Cambria" w:hAnsi="Cambria" w:cstheme="minorHAnsi"/>
          <w:lang w:val="pl-PL"/>
        </w:rPr>
        <w:t>mężczyzny i kobiety. Przecież w </w:t>
      </w:r>
      <w:r w:rsidRPr="005618D2">
        <w:rPr>
          <w:rFonts w:ascii="Cambria" w:hAnsi="Cambria" w:cstheme="minorHAnsi"/>
          <w:lang w:val="pl-PL"/>
          <w:rPrChange w:id="166" w:author="Michał" w:date="2022-10-30T15:16:00Z">
            <w:rPr>
              <w:rFonts w:ascii="Cambria" w:hAnsi="Cambria" w:cstheme="minorHAnsi"/>
              <w:sz w:val="20"/>
              <w:szCs w:val="20"/>
              <w:lang w:val="pl-PL"/>
            </w:rPr>
          </w:rPrChange>
        </w:rPr>
        <w:t>tym przypadku za prawdziwego winowajcę zdarzenia należy uznać starszego od Zofii kuzyna, który uwiódł młodziutką dziewczynę</w:t>
      </w:r>
      <w:r w:rsidR="00C426D9" w:rsidRPr="005618D2">
        <w:rPr>
          <w:rFonts w:ascii="Cambria" w:hAnsi="Cambria" w:cstheme="minorHAnsi"/>
          <w:lang w:val="pl-PL"/>
          <w:rPrChange w:id="167" w:author="Michał" w:date="2022-10-30T15:16:00Z">
            <w:rPr>
              <w:rFonts w:ascii="Cambria" w:hAnsi="Cambria" w:cstheme="minorHAnsi"/>
              <w:sz w:val="20"/>
              <w:szCs w:val="20"/>
              <w:lang w:val="pl-PL"/>
            </w:rPr>
          </w:rPrChange>
        </w:rPr>
        <w:t>, okłamał ją i zdradził to, co mogłoby pozostać ich wspólną tajemnicą</w:t>
      </w:r>
      <w:r w:rsidRPr="005618D2">
        <w:rPr>
          <w:rFonts w:ascii="Cambria" w:hAnsi="Cambria" w:cstheme="minorHAnsi"/>
          <w:lang w:val="pl-PL"/>
          <w:rPrChange w:id="168" w:author="Michał" w:date="2022-10-30T15:16:00Z">
            <w:rPr>
              <w:rFonts w:ascii="Cambria" w:hAnsi="Cambria" w:cstheme="minorHAnsi"/>
              <w:sz w:val="20"/>
              <w:szCs w:val="20"/>
              <w:lang w:val="pl-PL"/>
            </w:rPr>
          </w:rPrChange>
        </w:rPr>
        <w:t xml:space="preserve">. Tego rodzaju pytanie </w:t>
      </w:r>
      <w:r w:rsidRPr="005618D2">
        <w:rPr>
          <w:rFonts w:ascii="Cambria" w:hAnsi="Cambria" w:cstheme="minorHAnsi"/>
          <w:lang w:val="pl-PL"/>
        </w:rPr>
        <w:t>ustami ojca stawi</w:t>
      </w:r>
      <w:r w:rsidRPr="004A562F">
        <w:rPr>
          <w:rFonts w:ascii="Cambria" w:hAnsi="Cambria" w:cstheme="minorHAnsi"/>
          <w:lang w:val="pl-PL"/>
        </w:rPr>
        <w:t xml:space="preserve">a też </w:t>
      </w:r>
      <w:r w:rsidRPr="00A63900">
        <w:rPr>
          <w:rFonts w:ascii="Cambria" w:hAnsi="Cambria" w:cstheme="minorHAnsi"/>
          <w:lang w:val="pl-PL"/>
        </w:rPr>
        <w:t>autorka omawianej p</w:t>
      </w:r>
      <w:r w:rsidRPr="005618D2">
        <w:rPr>
          <w:rFonts w:ascii="Cambria" w:hAnsi="Cambria" w:cstheme="minorHAnsi"/>
          <w:lang w:val="pl-PL"/>
        </w:rPr>
        <w:t>owieści. Jest to pytanie o odpowiedzialność kuzyna, który z wielką s</w:t>
      </w:r>
      <w:r w:rsidRPr="00A63900">
        <w:rPr>
          <w:rFonts w:ascii="Cambria" w:hAnsi="Cambria" w:cstheme="minorHAnsi"/>
          <w:lang w:val="pl-PL"/>
        </w:rPr>
        <w:t>a</w:t>
      </w:r>
      <w:r w:rsidRPr="005618D2">
        <w:rPr>
          <w:rFonts w:ascii="Cambria" w:hAnsi="Cambria" w:cstheme="minorHAnsi"/>
          <w:lang w:val="pl-PL"/>
        </w:rPr>
        <w:t>tysfakcją</w:t>
      </w:r>
      <w:r>
        <w:rPr>
          <w:rFonts w:ascii="Cambria" w:hAnsi="Cambria" w:cstheme="minorHAnsi"/>
          <w:lang w:val="pl-PL"/>
        </w:rPr>
        <w:t xml:space="preserve"> op</w:t>
      </w:r>
      <w:r>
        <w:rPr>
          <w:rFonts w:ascii="Cambria" w:hAnsi="Cambria" w:cstheme="minorHAnsi"/>
          <w:lang w:val="pl-PL"/>
        </w:rPr>
        <w:t>o</w:t>
      </w:r>
      <w:r>
        <w:rPr>
          <w:rFonts w:ascii="Cambria" w:hAnsi="Cambria" w:cstheme="minorHAnsi"/>
          <w:lang w:val="pl-PL"/>
        </w:rPr>
        <w:t>wiadał o swoim</w:t>
      </w:r>
      <w:r w:rsidR="00C426D9">
        <w:rPr>
          <w:rFonts w:ascii="Cambria" w:hAnsi="Cambria" w:cstheme="minorHAnsi"/>
          <w:lang w:val="pl-PL"/>
        </w:rPr>
        <w:t xml:space="preserve"> „wyczynie”. Gdyby </w:t>
      </w:r>
      <w:r w:rsidR="00C426D9" w:rsidRPr="004E550E">
        <w:rPr>
          <w:rFonts w:ascii="Cambria" w:hAnsi="Cambria" w:cstheme="minorHAnsi"/>
          <w:lang w:val="pl-PL"/>
        </w:rPr>
        <w:t>mil</w:t>
      </w:r>
      <w:r w:rsidR="00C426D9">
        <w:rPr>
          <w:rFonts w:ascii="Cambria" w:hAnsi="Cambria" w:cstheme="minorHAnsi"/>
          <w:lang w:val="pl-PL"/>
        </w:rPr>
        <w:t xml:space="preserve">czał, </w:t>
      </w:r>
      <w:r w:rsidR="00C426D9" w:rsidRPr="004E550E">
        <w:rPr>
          <w:rFonts w:ascii="Cambria" w:hAnsi="Cambria" w:cstheme="minorHAnsi"/>
          <w:lang w:val="pl-PL"/>
        </w:rPr>
        <w:t xml:space="preserve">nie stałoby </w:t>
      </w:r>
      <w:r w:rsidR="00C426D9">
        <w:rPr>
          <w:rFonts w:ascii="Cambria" w:hAnsi="Cambria" w:cstheme="minorHAnsi"/>
          <w:lang w:val="pl-PL"/>
        </w:rPr>
        <w:t>się nic złego ani Zofii</w:t>
      </w:r>
      <w:r w:rsidR="00C426D9" w:rsidRPr="004E550E">
        <w:rPr>
          <w:rFonts w:ascii="Cambria" w:hAnsi="Cambria" w:cstheme="minorHAnsi"/>
          <w:lang w:val="pl-PL"/>
        </w:rPr>
        <w:t xml:space="preserve">, </w:t>
      </w:r>
      <w:r w:rsidR="00C426D9">
        <w:rPr>
          <w:rFonts w:ascii="Cambria" w:hAnsi="Cambria" w:cstheme="minorHAnsi"/>
          <w:lang w:val="pl-PL"/>
        </w:rPr>
        <w:t>a</w:t>
      </w:r>
      <w:r w:rsidR="00C426D9" w:rsidRPr="004E550E">
        <w:rPr>
          <w:rFonts w:ascii="Cambria" w:hAnsi="Cambria" w:cstheme="minorHAnsi"/>
          <w:lang w:val="pl-PL"/>
        </w:rPr>
        <w:t>ni jej rodzinie:</w:t>
      </w:r>
    </w:p>
    <w:p w14:paraId="05696AD8" w14:textId="070CFB3D" w:rsidR="00A7527A" w:rsidRDefault="000D63C5" w:rsidP="004F72AC">
      <w:pPr>
        <w:spacing w:after="0" w:line="240" w:lineRule="auto"/>
        <w:ind w:firstLine="284"/>
        <w:jc w:val="both"/>
        <w:rPr>
          <w:rFonts w:ascii="Cambria" w:hAnsi="Cambria" w:cstheme="minorHAnsi"/>
          <w:lang w:val="pl-PL"/>
        </w:rPr>
      </w:pPr>
      <w:r>
        <w:rPr>
          <w:rFonts w:ascii="Cambria" w:hAnsi="Cambria" w:cstheme="minorHAnsi"/>
          <w:lang w:val="pl-PL"/>
        </w:rPr>
        <w:t xml:space="preserve"> </w:t>
      </w:r>
    </w:p>
    <w:p w14:paraId="3834A4E1" w14:textId="4DD47621" w:rsidR="00A7527A" w:rsidRPr="00B03427" w:rsidRDefault="00A7527A" w:rsidP="00B03427">
      <w:pPr>
        <w:spacing w:after="0" w:line="240" w:lineRule="auto"/>
        <w:ind w:left="284"/>
        <w:jc w:val="both"/>
        <w:rPr>
          <w:rFonts w:ascii="Cambria" w:hAnsi="Cambria" w:cstheme="minorHAnsi"/>
          <w:sz w:val="20"/>
          <w:szCs w:val="20"/>
          <w:lang w:val="pl-PL"/>
        </w:rPr>
      </w:pPr>
      <w:r w:rsidRPr="00B03427">
        <w:rPr>
          <w:rFonts w:ascii="Cambria" w:hAnsi="Cambria" w:cstheme="minorHAnsi"/>
          <w:sz w:val="20"/>
          <w:szCs w:val="20"/>
          <w:lang w:val="pl-PL"/>
        </w:rPr>
        <w:t>Diamandi nie jest od Dudu lepszy. Diamandi to zdrajca. To człowiek bez honoru, który nie poczuwa się do lojalności wobec rodziny. Powinien zostać powieszony za to, co zrobił swojej kuzynce, za to, że przechwalał się tym przed kolegami. Albo napiętnowany na czole jako kłamca</w:t>
      </w:r>
      <w:r w:rsidRPr="00B03427">
        <w:rPr>
          <w:rFonts w:ascii="Cambria" w:hAnsi="Cambria" w:cstheme="minorHAnsi"/>
          <w:sz w:val="20"/>
          <w:szCs w:val="20"/>
          <w:vertAlign w:val="superscript"/>
          <w:lang w:val="pl-PL"/>
        </w:rPr>
        <w:footnoteReference w:id="97"/>
      </w:r>
      <w:r w:rsidR="00C426D9">
        <w:rPr>
          <w:rFonts w:ascii="Cambria" w:hAnsi="Cambria" w:cstheme="minorHAnsi"/>
          <w:sz w:val="20"/>
          <w:szCs w:val="20"/>
          <w:lang w:val="pl-PL"/>
        </w:rPr>
        <w:t>.</w:t>
      </w:r>
    </w:p>
    <w:p w14:paraId="4002CF32" w14:textId="77777777" w:rsidR="00BF74DE" w:rsidRPr="00B03427" w:rsidRDefault="00BF74DE" w:rsidP="00B03427">
      <w:pPr>
        <w:spacing w:after="0" w:line="240" w:lineRule="auto"/>
        <w:ind w:left="284"/>
        <w:jc w:val="both"/>
        <w:rPr>
          <w:rFonts w:ascii="Cambria" w:hAnsi="Cambria" w:cstheme="minorHAnsi"/>
          <w:sz w:val="20"/>
          <w:szCs w:val="20"/>
          <w:lang w:val="pl-PL"/>
        </w:rPr>
      </w:pPr>
    </w:p>
    <w:p w14:paraId="56A61F5B" w14:textId="54457DB9" w:rsidR="00A7527A" w:rsidRDefault="00C426D9" w:rsidP="00557516">
      <w:pPr>
        <w:spacing w:after="0" w:line="240" w:lineRule="auto"/>
        <w:ind w:firstLine="284"/>
        <w:jc w:val="both"/>
        <w:rPr>
          <w:rFonts w:ascii="Cambria" w:hAnsi="Cambria" w:cstheme="minorHAnsi"/>
          <w:lang w:val="pl-PL"/>
        </w:rPr>
      </w:pPr>
      <w:r>
        <w:rPr>
          <w:rFonts w:ascii="Cambria" w:hAnsi="Cambria" w:cstheme="minorHAnsi"/>
          <w:lang w:val="pl-PL"/>
        </w:rPr>
        <w:t xml:space="preserve">Autorka wyraźnie staje po stronie dziewczyny, rozumiejąc wszakże sytuację napiętnowanej rodziny. </w:t>
      </w:r>
      <w:r w:rsidR="00A7527A" w:rsidRPr="004E550E">
        <w:rPr>
          <w:rFonts w:ascii="Cambria" w:hAnsi="Cambria" w:cstheme="minorHAnsi"/>
          <w:lang w:val="pl-PL"/>
        </w:rPr>
        <w:t>Ojciec Zofii szukał wyjścia z</w:t>
      </w:r>
      <w:r>
        <w:rPr>
          <w:rFonts w:ascii="Cambria" w:hAnsi="Cambria" w:cstheme="minorHAnsi"/>
          <w:lang w:val="pl-PL"/>
        </w:rPr>
        <w:t xml:space="preserve"> owej </w:t>
      </w:r>
      <w:r w:rsidR="00A7527A" w:rsidRPr="004E550E">
        <w:rPr>
          <w:rFonts w:ascii="Cambria" w:hAnsi="Cambria" w:cstheme="minorHAnsi"/>
          <w:lang w:val="pl-PL"/>
        </w:rPr>
        <w:t>sytuacji, pra</w:t>
      </w:r>
      <w:r>
        <w:rPr>
          <w:rFonts w:ascii="Cambria" w:hAnsi="Cambria" w:cstheme="minorHAnsi"/>
          <w:lang w:val="pl-PL"/>
        </w:rPr>
        <w:t>gnąc</w:t>
      </w:r>
      <w:r w:rsidR="00A7527A" w:rsidRPr="004E550E">
        <w:rPr>
          <w:rFonts w:ascii="Cambria" w:hAnsi="Cambria" w:cstheme="minorHAnsi"/>
          <w:lang w:val="pl-PL"/>
        </w:rPr>
        <w:t xml:space="preserve"> uratować reputację córki</w:t>
      </w:r>
      <w:r>
        <w:rPr>
          <w:rFonts w:ascii="Cambria" w:hAnsi="Cambria" w:cstheme="minorHAnsi"/>
          <w:lang w:val="pl-PL"/>
        </w:rPr>
        <w:t>.</w:t>
      </w:r>
      <w:r w:rsidR="00A7527A" w:rsidRPr="004E550E">
        <w:rPr>
          <w:rFonts w:ascii="Cambria" w:hAnsi="Cambria" w:cstheme="minorHAnsi"/>
          <w:lang w:val="pl-PL"/>
        </w:rPr>
        <w:t xml:space="preserve"> </w:t>
      </w:r>
      <w:r>
        <w:rPr>
          <w:rFonts w:ascii="Cambria" w:hAnsi="Cambria" w:cstheme="minorHAnsi"/>
          <w:lang w:val="pl-PL"/>
        </w:rPr>
        <w:t>D</w:t>
      </w:r>
      <w:r w:rsidR="00A7527A" w:rsidRPr="004E550E">
        <w:rPr>
          <w:rFonts w:ascii="Cambria" w:hAnsi="Cambria" w:cstheme="minorHAnsi"/>
          <w:lang w:val="pl-PL"/>
        </w:rPr>
        <w:t xml:space="preserve">latego </w:t>
      </w:r>
      <w:r>
        <w:rPr>
          <w:rFonts w:ascii="Cambria" w:hAnsi="Cambria" w:cstheme="minorHAnsi"/>
          <w:lang w:val="pl-PL"/>
        </w:rPr>
        <w:t xml:space="preserve">też </w:t>
      </w:r>
      <w:r w:rsidR="00A7527A" w:rsidRPr="004E550E">
        <w:rPr>
          <w:rFonts w:ascii="Cambria" w:hAnsi="Cambria" w:cstheme="minorHAnsi"/>
          <w:lang w:val="pl-PL"/>
        </w:rPr>
        <w:t>zdecydował</w:t>
      </w:r>
      <w:r w:rsidR="000D63C5">
        <w:rPr>
          <w:rFonts w:ascii="Cambria" w:hAnsi="Cambria" w:cstheme="minorHAnsi"/>
          <w:lang w:val="pl-PL"/>
        </w:rPr>
        <w:t xml:space="preserve"> się</w:t>
      </w:r>
      <w:r w:rsidR="00A7527A" w:rsidRPr="004E550E">
        <w:rPr>
          <w:rFonts w:ascii="Cambria" w:hAnsi="Cambria" w:cstheme="minorHAnsi"/>
          <w:lang w:val="pl-PL"/>
        </w:rPr>
        <w:t xml:space="preserve"> na kosztowną i trudną pielgrzymką do Jerozolimy. </w:t>
      </w:r>
      <w:r w:rsidR="00557516">
        <w:rPr>
          <w:rFonts w:ascii="Cambria" w:hAnsi="Cambria" w:cstheme="minorHAnsi"/>
          <w:lang w:val="pl-PL"/>
        </w:rPr>
        <w:t>O</w:t>
      </w:r>
      <w:r w:rsidR="00A7527A" w:rsidRPr="004E550E">
        <w:rPr>
          <w:rFonts w:ascii="Cambria" w:hAnsi="Cambria" w:cstheme="minorHAnsi"/>
          <w:lang w:val="pl-PL"/>
        </w:rPr>
        <w:t xml:space="preserve"> ogr</w:t>
      </w:r>
      <w:r w:rsidR="000D63C5">
        <w:rPr>
          <w:rFonts w:ascii="Cambria" w:hAnsi="Cambria" w:cstheme="minorHAnsi"/>
          <w:lang w:val="pl-PL"/>
        </w:rPr>
        <w:t>omnym znaczeniu, jakie miała</w:t>
      </w:r>
      <w:r w:rsidR="00A7527A" w:rsidRPr="004E550E">
        <w:rPr>
          <w:rFonts w:ascii="Cambria" w:hAnsi="Cambria" w:cstheme="minorHAnsi"/>
          <w:lang w:val="pl-PL"/>
        </w:rPr>
        <w:t xml:space="preserve"> taka pielgrzymka dla Greków</w:t>
      </w:r>
      <w:r w:rsidR="00557516" w:rsidRPr="00557516">
        <w:rPr>
          <w:rFonts w:ascii="Cambria" w:hAnsi="Cambria" w:cstheme="minorHAnsi"/>
          <w:lang w:val="pl-PL"/>
        </w:rPr>
        <w:t xml:space="preserve"> </w:t>
      </w:r>
      <w:r w:rsidR="00557516" w:rsidRPr="004E550E">
        <w:rPr>
          <w:rFonts w:ascii="Cambria" w:hAnsi="Cambria" w:cstheme="minorHAnsi"/>
          <w:lang w:val="pl-PL"/>
        </w:rPr>
        <w:t>pisze</w:t>
      </w:r>
      <w:r w:rsidR="00557516">
        <w:rPr>
          <w:rFonts w:ascii="Cambria" w:hAnsi="Cambria" w:cstheme="minorHAnsi"/>
          <w:lang w:val="pl-PL"/>
        </w:rPr>
        <w:t xml:space="preserve"> w swoim opracowaniu </w:t>
      </w:r>
      <w:r w:rsidR="00557516" w:rsidRPr="004E550E">
        <w:rPr>
          <w:rFonts w:ascii="Cambria" w:hAnsi="Cambria" w:cstheme="minorHAnsi"/>
          <w:lang w:val="pl-PL"/>
        </w:rPr>
        <w:t>Łojek</w:t>
      </w:r>
      <w:r w:rsidR="00A7527A" w:rsidRPr="004E550E">
        <w:rPr>
          <w:rFonts w:ascii="Cambria" w:hAnsi="Cambria" w:cstheme="minorHAnsi"/>
          <w:lang w:val="pl-PL"/>
        </w:rPr>
        <w:t>:</w:t>
      </w:r>
    </w:p>
    <w:p w14:paraId="3CED1282" w14:textId="77777777" w:rsidR="00BF74DE" w:rsidRPr="00B03427" w:rsidRDefault="00BF74DE" w:rsidP="00B03427">
      <w:pPr>
        <w:spacing w:after="0" w:line="240" w:lineRule="auto"/>
        <w:ind w:left="284"/>
        <w:jc w:val="both"/>
        <w:rPr>
          <w:rFonts w:ascii="Cambria" w:hAnsi="Cambria" w:cstheme="minorHAnsi"/>
          <w:sz w:val="20"/>
          <w:szCs w:val="20"/>
          <w:lang w:val="pl-PL"/>
        </w:rPr>
      </w:pPr>
    </w:p>
    <w:p w14:paraId="3E0DDB2C" w14:textId="14CBC621" w:rsidR="00A7527A" w:rsidRPr="00B03427" w:rsidRDefault="00A7527A" w:rsidP="00B03427">
      <w:pPr>
        <w:spacing w:after="0" w:line="240" w:lineRule="auto"/>
        <w:ind w:left="284"/>
        <w:jc w:val="both"/>
        <w:rPr>
          <w:rFonts w:ascii="Cambria" w:hAnsi="Cambria" w:cstheme="minorHAnsi"/>
          <w:sz w:val="20"/>
          <w:szCs w:val="20"/>
          <w:lang w:val="pl-PL"/>
        </w:rPr>
      </w:pPr>
      <w:r w:rsidRPr="00B03427">
        <w:rPr>
          <w:rFonts w:ascii="Cambria" w:hAnsi="Cambria" w:cstheme="minorHAnsi"/>
          <w:sz w:val="20"/>
          <w:szCs w:val="20"/>
          <w:lang w:val="pl-PL"/>
        </w:rPr>
        <w:t>Tego rodzaju pobożne wyprawy były wśród Greków prawosławnych zwyczajem dość często</w:t>
      </w:r>
      <w:r w:rsidR="000D63C5">
        <w:rPr>
          <w:rFonts w:ascii="Cambria" w:hAnsi="Cambria" w:cstheme="minorHAnsi"/>
          <w:sz w:val="20"/>
          <w:szCs w:val="20"/>
          <w:lang w:val="pl-PL"/>
        </w:rPr>
        <w:t xml:space="preserve"> praktykowanym. „Dewoci greccy –</w:t>
      </w:r>
      <w:r w:rsidRPr="00B03427">
        <w:rPr>
          <w:rFonts w:ascii="Cambria" w:hAnsi="Cambria" w:cstheme="minorHAnsi"/>
          <w:sz w:val="20"/>
          <w:szCs w:val="20"/>
          <w:lang w:val="pl-PL"/>
        </w:rPr>
        <w:t xml:space="preserve"> twierdzi cytowany wyżej autor brytyjski - składają corocznie pewną ofiarę na wspomożenie pielgrzymów, którzy wędrują do Grobu Świętego w Jerozolimie, pomoc ta nie wystarcza jednak na wszystkie wydatki poszczególnych osób, które muszą same zadbać o resztę. Obie płcie jednakowo biorą udział w tych jerozolimskich pielgrzymkach. Mężczyźni, którzy ją odbyli, wyróżniani są, jak wśród Turków, tytułem hadżiego i do ich grobów przywiązuje się kawałek poświęconej materii. Pielgrzymki Turków do Mekki [...] i Greków do Jerozolimy mają wiele wspólnego i na</w:t>
      </w:r>
      <w:r w:rsidR="00557516">
        <w:rPr>
          <w:rFonts w:ascii="Cambria" w:hAnsi="Cambria" w:cstheme="minorHAnsi"/>
          <w:sz w:val="20"/>
          <w:szCs w:val="20"/>
          <w:lang w:val="pl-PL"/>
        </w:rPr>
        <w:t>wzajem bardzo się przypominają”</w:t>
      </w:r>
      <w:r w:rsidRPr="00B03427">
        <w:rPr>
          <w:rFonts w:ascii="Cambria" w:hAnsi="Cambria" w:cstheme="minorHAnsi"/>
          <w:sz w:val="20"/>
          <w:szCs w:val="20"/>
          <w:vertAlign w:val="superscript"/>
          <w:lang w:val="pl-PL"/>
        </w:rPr>
        <w:footnoteReference w:id="98"/>
      </w:r>
      <w:r w:rsidR="00557516">
        <w:rPr>
          <w:rFonts w:ascii="Cambria" w:hAnsi="Cambria" w:cstheme="minorHAnsi"/>
          <w:sz w:val="20"/>
          <w:szCs w:val="20"/>
          <w:lang w:val="pl-PL"/>
        </w:rPr>
        <w:t>.</w:t>
      </w:r>
    </w:p>
    <w:p w14:paraId="0E29B1B8" w14:textId="77777777" w:rsidR="00BF74DE" w:rsidRPr="00B03427" w:rsidRDefault="00BF74DE" w:rsidP="00B03427">
      <w:pPr>
        <w:spacing w:after="0" w:line="240" w:lineRule="auto"/>
        <w:ind w:left="284"/>
        <w:jc w:val="both"/>
        <w:rPr>
          <w:rFonts w:ascii="Cambria" w:hAnsi="Cambria" w:cstheme="minorHAnsi"/>
          <w:sz w:val="20"/>
          <w:szCs w:val="20"/>
          <w:lang w:val="pl-PL"/>
        </w:rPr>
      </w:pPr>
    </w:p>
    <w:p w14:paraId="2C0596AA" w14:textId="6682603D" w:rsidR="00A7527A" w:rsidRPr="00557516" w:rsidRDefault="00A7527A" w:rsidP="00557516">
      <w:pPr>
        <w:spacing w:after="0" w:line="240" w:lineRule="auto"/>
        <w:ind w:firstLine="284"/>
        <w:jc w:val="both"/>
        <w:rPr>
          <w:rFonts w:ascii="Cambria" w:hAnsi="Cambria" w:cstheme="minorHAnsi"/>
          <w:lang w:val="pl-PL"/>
        </w:rPr>
      </w:pPr>
      <w:r w:rsidRPr="004E550E">
        <w:rPr>
          <w:rFonts w:ascii="Cambria" w:hAnsi="Cambria" w:cstheme="minorHAnsi"/>
          <w:lang w:val="pl-PL"/>
        </w:rPr>
        <w:t>Niestety pielgrzymka nie pomogła Zofii. Być może biedna rodzina jeszcze przed incydentem z kuzynem nie cieszyła się szacunkiem społecznym, a do tego</w:t>
      </w:r>
      <w:del w:id="169" w:author="Michał" w:date="2022-10-30T15:16:00Z">
        <w:r w:rsidRPr="004E550E" w:rsidDel="005618D2">
          <w:rPr>
            <w:rFonts w:ascii="Cambria" w:hAnsi="Cambria" w:cstheme="minorHAnsi"/>
            <w:lang w:val="pl-PL"/>
          </w:rPr>
          <w:delText xml:space="preserve"> </w:delText>
        </w:r>
      </w:del>
      <w:r w:rsidRPr="004E550E">
        <w:rPr>
          <w:rFonts w:ascii="Cambria" w:hAnsi="Cambria" w:cstheme="minorHAnsi"/>
          <w:lang w:val="pl-PL"/>
        </w:rPr>
        <w:t xml:space="preserve"> piękność Zofii sprzyjała złym językom. Rodzina </w:t>
      </w:r>
      <w:r w:rsidRPr="004E550E">
        <w:rPr>
          <w:rFonts w:ascii="Cambria" w:hAnsi="Cambria" w:cstheme="minorHAnsi"/>
          <w:lang w:val="pl-PL"/>
        </w:rPr>
        <w:lastRenderedPageBreak/>
        <w:t>postanowiła więc:</w:t>
      </w:r>
      <w:r w:rsidR="00557516">
        <w:rPr>
          <w:rFonts w:ascii="Cambria" w:hAnsi="Cambria" w:cstheme="minorHAnsi"/>
          <w:lang w:val="pl-PL"/>
        </w:rPr>
        <w:t xml:space="preserve"> </w:t>
      </w:r>
      <w:r w:rsidRPr="00B03427">
        <w:rPr>
          <w:rFonts w:ascii="Cambria" w:hAnsi="Cambria" w:cstheme="minorHAnsi"/>
          <w:sz w:val="20"/>
          <w:szCs w:val="20"/>
          <w:lang w:val="pl-PL"/>
        </w:rPr>
        <w:t>[…] wynieść się z Bursy, a przede wszystkim wysłać stąd Z</w:t>
      </w:r>
      <w:r w:rsidRPr="00B03427">
        <w:rPr>
          <w:rFonts w:ascii="Cambria" w:hAnsi="Cambria" w:cstheme="minorHAnsi"/>
          <w:sz w:val="20"/>
          <w:szCs w:val="20"/>
          <w:lang w:val="pl-PL"/>
        </w:rPr>
        <w:t>o</w:t>
      </w:r>
      <w:r w:rsidR="00557516">
        <w:rPr>
          <w:rFonts w:ascii="Cambria" w:hAnsi="Cambria" w:cstheme="minorHAnsi"/>
          <w:sz w:val="20"/>
          <w:szCs w:val="20"/>
          <w:lang w:val="pl-PL"/>
        </w:rPr>
        <w:t>fię</w:t>
      </w:r>
      <w:r w:rsidRPr="00B03427">
        <w:rPr>
          <w:rFonts w:ascii="Cambria" w:hAnsi="Cambria" w:cstheme="minorHAnsi"/>
          <w:sz w:val="20"/>
          <w:szCs w:val="20"/>
          <w:vertAlign w:val="superscript"/>
          <w:lang w:val="pl-PL"/>
        </w:rPr>
        <w:footnoteReference w:id="99"/>
      </w:r>
      <w:r w:rsidR="00557516">
        <w:rPr>
          <w:rFonts w:ascii="Cambria" w:hAnsi="Cambria" w:cstheme="minorHAnsi"/>
          <w:sz w:val="20"/>
          <w:szCs w:val="20"/>
          <w:lang w:val="pl-PL"/>
        </w:rPr>
        <w:t>.</w:t>
      </w:r>
    </w:p>
    <w:p w14:paraId="209AFE00" w14:textId="77777777" w:rsidR="00BF74DE" w:rsidRPr="00B03427" w:rsidRDefault="00BF74DE" w:rsidP="00B03427">
      <w:pPr>
        <w:spacing w:after="0" w:line="240" w:lineRule="auto"/>
        <w:ind w:left="284"/>
        <w:jc w:val="both"/>
        <w:rPr>
          <w:rFonts w:ascii="Cambria" w:hAnsi="Cambria" w:cstheme="minorHAnsi"/>
          <w:sz w:val="20"/>
          <w:szCs w:val="20"/>
          <w:lang w:val="pl-PL"/>
        </w:rPr>
      </w:pPr>
    </w:p>
    <w:p w14:paraId="6D71B4E6" w14:textId="0FB50A3D" w:rsidR="00A7527A" w:rsidRDefault="00557516" w:rsidP="0075116D">
      <w:pPr>
        <w:spacing w:after="0" w:line="240" w:lineRule="auto"/>
        <w:ind w:firstLine="284"/>
        <w:jc w:val="both"/>
        <w:rPr>
          <w:rFonts w:ascii="Cambria" w:hAnsi="Cambria" w:cstheme="minorHAnsi"/>
          <w:lang w:val="pl-PL"/>
        </w:rPr>
      </w:pPr>
      <w:r>
        <w:rPr>
          <w:rFonts w:ascii="Cambria" w:hAnsi="Cambria" w:cstheme="minorHAnsi"/>
          <w:lang w:val="pl-PL"/>
        </w:rPr>
        <w:t>Ciotka Zofii</w:t>
      </w:r>
      <w:r w:rsidR="00A7527A" w:rsidRPr="004E550E">
        <w:rPr>
          <w:rFonts w:ascii="Cambria" w:hAnsi="Cambria" w:cstheme="minorHAnsi"/>
          <w:lang w:val="pl-PL"/>
        </w:rPr>
        <w:t xml:space="preserve"> </w:t>
      </w:r>
      <w:r>
        <w:rPr>
          <w:rFonts w:ascii="Cambria" w:hAnsi="Cambria" w:cstheme="minorHAnsi"/>
          <w:lang w:val="pl-PL"/>
        </w:rPr>
        <w:t>(</w:t>
      </w:r>
      <w:r w:rsidR="00A7527A" w:rsidRPr="004E550E">
        <w:rPr>
          <w:rFonts w:ascii="Cambria" w:hAnsi="Cambria" w:cstheme="minorHAnsi"/>
          <w:lang w:val="pl-PL"/>
        </w:rPr>
        <w:t>siostra matki</w:t>
      </w:r>
      <w:r>
        <w:rPr>
          <w:rFonts w:ascii="Cambria" w:hAnsi="Cambria" w:cstheme="minorHAnsi"/>
          <w:lang w:val="pl-PL"/>
        </w:rPr>
        <w:t xml:space="preserve">), zabrała </w:t>
      </w:r>
      <w:r w:rsidR="00A7527A" w:rsidRPr="004E550E">
        <w:rPr>
          <w:rFonts w:ascii="Cambria" w:hAnsi="Cambria" w:cstheme="minorHAnsi"/>
          <w:lang w:val="pl-PL"/>
        </w:rPr>
        <w:t>siostrzenicę do Stambułu. Swoboda obyczajów tego miasta nie mogła nie wpłynąć na młodą Zofię. To</w:t>
      </w:r>
      <w:r w:rsidR="00EB363B">
        <w:rPr>
          <w:rFonts w:ascii="Cambria" w:hAnsi="Cambria" w:cstheme="minorHAnsi"/>
          <w:lang w:val="pl-PL"/>
        </w:rPr>
        <w:t>,</w:t>
      </w:r>
      <w:r w:rsidR="00A7527A" w:rsidRPr="004E550E">
        <w:rPr>
          <w:rFonts w:ascii="Cambria" w:hAnsi="Cambria" w:cstheme="minorHAnsi"/>
          <w:lang w:val="pl-PL"/>
        </w:rPr>
        <w:t xml:space="preserve"> co widziała młoda dziewc</w:t>
      </w:r>
      <w:r w:rsidR="00EB363B">
        <w:rPr>
          <w:rFonts w:ascii="Cambria" w:hAnsi="Cambria" w:cstheme="minorHAnsi"/>
          <w:lang w:val="pl-PL"/>
        </w:rPr>
        <w:t>zyna na ulicach miasta, dostrzegała</w:t>
      </w:r>
      <w:r w:rsidR="004F72AC">
        <w:rPr>
          <w:rFonts w:ascii="Cambria" w:hAnsi="Cambria" w:cstheme="minorHAnsi"/>
          <w:lang w:val="pl-PL"/>
        </w:rPr>
        <w:t xml:space="preserve"> również w </w:t>
      </w:r>
      <w:r w:rsidR="00A7527A" w:rsidRPr="004E550E">
        <w:rPr>
          <w:rFonts w:ascii="Cambria" w:hAnsi="Cambria" w:cstheme="minorHAnsi"/>
          <w:lang w:val="pl-PL"/>
        </w:rPr>
        <w:t>domu, ponieważ ciotka była kurtyzaną:</w:t>
      </w:r>
    </w:p>
    <w:p w14:paraId="5D992B8E" w14:textId="77777777" w:rsidR="00BF74DE" w:rsidRPr="00B03427" w:rsidRDefault="00BF74DE" w:rsidP="00B03427">
      <w:pPr>
        <w:spacing w:after="0" w:line="240" w:lineRule="auto"/>
        <w:ind w:left="284"/>
        <w:jc w:val="both"/>
        <w:rPr>
          <w:rFonts w:ascii="Cambria" w:hAnsi="Cambria" w:cstheme="minorHAnsi"/>
          <w:sz w:val="20"/>
          <w:szCs w:val="20"/>
          <w:lang w:val="pl-PL"/>
        </w:rPr>
      </w:pPr>
    </w:p>
    <w:p w14:paraId="3E35BDC9" w14:textId="5FB1C443" w:rsidR="00A7527A" w:rsidRPr="00B03427" w:rsidRDefault="00A7527A" w:rsidP="00B03427">
      <w:pPr>
        <w:spacing w:after="0" w:line="240" w:lineRule="auto"/>
        <w:ind w:left="284"/>
        <w:jc w:val="both"/>
        <w:rPr>
          <w:rFonts w:ascii="Cambria" w:hAnsi="Cambria" w:cstheme="minorHAnsi"/>
          <w:sz w:val="20"/>
          <w:szCs w:val="20"/>
          <w:lang w:val="pl-PL"/>
        </w:rPr>
      </w:pPr>
      <w:r w:rsidRPr="00B03427">
        <w:rPr>
          <w:rFonts w:ascii="Cambria" w:hAnsi="Cambria" w:cstheme="minorHAnsi"/>
          <w:sz w:val="20"/>
          <w:szCs w:val="20"/>
          <w:lang w:val="pl-PL"/>
        </w:rPr>
        <w:t>Ciotka Glavani nie dawała bynajmniej swojej siostrzenicy budującego przykładu. Wkrótce po wyjściu za mąż została kochanką jakiegoś kupca francuskiego, potem pewnego Anglika, wreszcie niemieckiego fabrykanta słodyczy. Rozeszła się ostatecznie z mężem w momencie, gdy Glavani, któremu nie wiodło się również i w interesach, zbankrutował. Ciotka Zofii poświęciła się wtedy otwarcie rzemiosłu kurtyzany</w:t>
      </w:r>
      <w:r w:rsidR="004F72AC">
        <w:rPr>
          <w:rFonts w:ascii="Cambria" w:hAnsi="Cambria" w:cstheme="minorHAnsi"/>
          <w:sz w:val="20"/>
          <w:szCs w:val="20"/>
          <w:lang w:val="pl-PL"/>
        </w:rPr>
        <w:t>; w roku 1777 była już znana ze </w:t>
      </w:r>
      <w:r w:rsidRPr="00B03427">
        <w:rPr>
          <w:rFonts w:ascii="Cambria" w:hAnsi="Cambria" w:cstheme="minorHAnsi"/>
          <w:sz w:val="20"/>
          <w:szCs w:val="20"/>
          <w:lang w:val="pl-PL"/>
        </w:rPr>
        <w:t>swej profesji w całej Perze, a z jej wdzięków korzystał personel dyplomatyczny wielu obcych misji, przede wszystkim ambasady imperatorowej K</w:t>
      </w:r>
      <w:r w:rsidRPr="00B03427">
        <w:rPr>
          <w:rFonts w:ascii="Cambria" w:hAnsi="Cambria" w:cstheme="minorHAnsi"/>
          <w:sz w:val="20"/>
          <w:szCs w:val="20"/>
          <w:lang w:val="pl-PL"/>
        </w:rPr>
        <w:t>a</w:t>
      </w:r>
      <w:r w:rsidRPr="00B03427">
        <w:rPr>
          <w:rFonts w:ascii="Cambria" w:hAnsi="Cambria" w:cstheme="minorHAnsi"/>
          <w:sz w:val="20"/>
          <w:szCs w:val="20"/>
          <w:lang w:val="pl-PL"/>
        </w:rPr>
        <w:t>tarzyny II</w:t>
      </w:r>
      <w:r w:rsidRPr="00B03427">
        <w:rPr>
          <w:rFonts w:ascii="Cambria" w:hAnsi="Cambria" w:cstheme="minorHAnsi"/>
          <w:sz w:val="20"/>
          <w:szCs w:val="20"/>
          <w:vertAlign w:val="superscript"/>
          <w:lang w:val="pl-PL"/>
        </w:rPr>
        <w:footnoteReference w:id="100"/>
      </w:r>
      <w:r w:rsidR="00557516">
        <w:rPr>
          <w:rFonts w:ascii="Cambria" w:hAnsi="Cambria" w:cstheme="minorHAnsi"/>
          <w:sz w:val="20"/>
          <w:szCs w:val="20"/>
          <w:lang w:val="pl-PL"/>
        </w:rPr>
        <w:t>.</w:t>
      </w:r>
    </w:p>
    <w:p w14:paraId="319B428B" w14:textId="77777777" w:rsidR="00BF74DE" w:rsidRPr="00B03427" w:rsidRDefault="00BF74DE" w:rsidP="00B03427">
      <w:pPr>
        <w:spacing w:after="0" w:line="240" w:lineRule="auto"/>
        <w:ind w:left="284"/>
        <w:jc w:val="both"/>
        <w:rPr>
          <w:rFonts w:ascii="Cambria" w:hAnsi="Cambria" w:cstheme="minorHAnsi"/>
          <w:sz w:val="20"/>
          <w:szCs w:val="20"/>
          <w:lang w:val="pl-PL"/>
        </w:rPr>
      </w:pPr>
    </w:p>
    <w:p w14:paraId="2EBEA6F4" w14:textId="3DED87ED" w:rsidR="00A7527A" w:rsidRDefault="00A7527A" w:rsidP="0075116D">
      <w:pPr>
        <w:spacing w:after="0" w:line="240" w:lineRule="auto"/>
        <w:ind w:firstLine="284"/>
        <w:jc w:val="both"/>
        <w:rPr>
          <w:rFonts w:ascii="Cambria" w:hAnsi="Cambria" w:cstheme="minorHAnsi"/>
          <w:lang w:val="pl-PL"/>
        </w:rPr>
      </w:pPr>
      <w:r w:rsidRPr="004E550E">
        <w:rPr>
          <w:rFonts w:ascii="Cambria" w:hAnsi="Cambria" w:cstheme="minorHAnsi"/>
          <w:lang w:val="pl-PL"/>
        </w:rPr>
        <w:t>Matka Zofii</w:t>
      </w:r>
      <w:r w:rsidR="00557516">
        <w:rPr>
          <w:rFonts w:ascii="Cambria" w:hAnsi="Cambria" w:cstheme="minorHAnsi"/>
          <w:lang w:val="pl-PL"/>
        </w:rPr>
        <w:t>,</w:t>
      </w:r>
      <w:r w:rsidRPr="004E550E">
        <w:rPr>
          <w:rFonts w:ascii="Cambria" w:hAnsi="Cambria" w:cstheme="minorHAnsi"/>
          <w:lang w:val="pl-PL"/>
        </w:rPr>
        <w:t xml:space="preserve"> po śmierci dwóch mężów</w:t>
      </w:r>
      <w:r w:rsidR="00557516">
        <w:rPr>
          <w:rFonts w:ascii="Cambria" w:hAnsi="Cambria" w:cstheme="minorHAnsi"/>
          <w:lang w:val="pl-PL"/>
        </w:rPr>
        <w:t>,</w:t>
      </w:r>
      <w:r w:rsidRPr="004E550E">
        <w:rPr>
          <w:rFonts w:ascii="Cambria" w:hAnsi="Cambria" w:cstheme="minorHAnsi"/>
          <w:lang w:val="pl-PL"/>
        </w:rPr>
        <w:t xml:space="preserve"> nie tylko nie miała środków do życia, ale i straciła dom, została z córką na ulicy, dlatego również nie miała innego wyjścia, jak </w:t>
      </w:r>
      <w:r w:rsidR="00557516">
        <w:rPr>
          <w:rFonts w:ascii="Cambria" w:hAnsi="Cambria" w:cstheme="minorHAnsi"/>
          <w:lang w:val="pl-PL"/>
        </w:rPr>
        <w:t xml:space="preserve">pójść </w:t>
      </w:r>
      <w:r w:rsidR="00557516" w:rsidRPr="00B03427">
        <w:rPr>
          <w:rFonts w:ascii="Cambria" w:hAnsi="Cambria" w:cstheme="minorHAnsi"/>
          <w:sz w:val="20"/>
          <w:szCs w:val="20"/>
          <w:lang w:val="pl-PL"/>
        </w:rPr>
        <w:t>w</w:t>
      </w:r>
      <w:r w:rsidR="00557516">
        <w:rPr>
          <w:rFonts w:ascii="Cambria" w:hAnsi="Cambria" w:cstheme="minorHAnsi"/>
          <w:sz w:val="20"/>
          <w:szCs w:val="20"/>
          <w:lang w:val="pl-PL"/>
        </w:rPr>
        <w:t> </w:t>
      </w:r>
      <w:r w:rsidR="00557516" w:rsidRPr="00B03427">
        <w:rPr>
          <w:rFonts w:ascii="Cambria" w:hAnsi="Cambria" w:cstheme="minorHAnsi"/>
          <w:sz w:val="20"/>
          <w:szCs w:val="20"/>
          <w:lang w:val="pl-PL"/>
        </w:rPr>
        <w:t>ślady siostry</w:t>
      </w:r>
      <w:r w:rsidRPr="004E550E">
        <w:rPr>
          <w:rFonts w:ascii="Cambria" w:hAnsi="Cambria" w:cstheme="minorHAnsi"/>
          <w:lang w:val="pl-PL"/>
        </w:rPr>
        <w:t>:</w:t>
      </w:r>
    </w:p>
    <w:p w14:paraId="43CE1F51" w14:textId="77777777" w:rsidR="00BF74DE" w:rsidRPr="00B03427" w:rsidRDefault="00BF74DE" w:rsidP="00B03427">
      <w:pPr>
        <w:spacing w:after="0" w:line="240" w:lineRule="auto"/>
        <w:ind w:left="284"/>
        <w:jc w:val="both"/>
        <w:rPr>
          <w:rFonts w:ascii="Cambria" w:hAnsi="Cambria" w:cstheme="minorHAnsi"/>
          <w:sz w:val="20"/>
          <w:szCs w:val="20"/>
          <w:lang w:val="pl-PL"/>
        </w:rPr>
      </w:pPr>
    </w:p>
    <w:p w14:paraId="6317BDCC" w14:textId="57A22F40" w:rsidR="00A7527A" w:rsidRDefault="00A7527A" w:rsidP="00B03427">
      <w:pPr>
        <w:spacing w:after="0" w:line="240" w:lineRule="auto"/>
        <w:ind w:left="284"/>
        <w:jc w:val="both"/>
        <w:rPr>
          <w:rFonts w:ascii="Cambria" w:hAnsi="Cambria" w:cstheme="minorHAnsi"/>
          <w:sz w:val="20"/>
          <w:szCs w:val="20"/>
          <w:lang w:val="pl-PL"/>
        </w:rPr>
      </w:pPr>
      <w:r w:rsidRPr="00B03427">
        <w:rPr>
          <w:rFonts w:ascii="Cambria" w:hAnsi="Cambria" w:cstheme="minorHAnsi"/>
          <w:sz w:val="20"/>
          <w:szCs w:val="20"/>
          <w:lang w:val="pl-PL"/>
        </w:rPr>
        <w:t>[…] ona sama i Zofia znalazły się po prostu na bruku. Matka poszła wtedy w</w:t>
      </w:r>
      <w:r w:rsidR="00CB4E2A">
        <w:rPr>
          <w:rFonts w:ascii="Cambria" w:hAnsi="Cambria" w:cstheme="minorHAnsi"/>
          <w:sz w:val="20"/>
          <w:szCs w:val="20"/>
          <w:lang w:val="pl-PL"/>
        </w:rPr>
        <w:t> </w:t>
      </w:r>
      <w:r w:rsidRPr="00B03427">
        <w:rPr>
          <w:rFonts w:ascii="Cambria" w:hAnsi="Cambria" w:cstheme="minorHAnsi"/>
          <w:sz w:val="20"/>
          <w:szCs w:val="20"/>
          <w:lang w:val="pl-PL"/>
        </w:rPr>
        <w:t>ślady siostry i została stambulską kurtyzaną, parając się także pośrednictwem i stręczycielstwem”</w:t>
      </w:r>
      <w:r w:rsidRPr="00B03427">
        <w:rPr>
          <w:rFonts w:ascii="Cambria" w:hAnsi="Cambria" w:cstheme="minorHAnsi"/>
          <w:sz w:val="20"/>
          <w:szCs w:val="20"/>
          <w:vertAlign w:val="superscript"/>
          <w:lang w:val="pl-PL"/>
        </w:rPr>
        <w:footnoteReference w:id="101"/>
      </w:r>
      <w:r w:rsidR="00557516">
        <w:rPr>
          <w:rFonts w:ascii="Cambria" w:hAnsi="Cambria" w:cstheme="minorHAnsi"/>
          <w:sz w:val="20"/>
          <w:szCs w:val="20"/>
          <w:lang w:val="pl-PL"/>
        </w:rPr>
        <w:t>.</w:t>
      </w:r>
    </w:p>
    <w:p w14:paraId="5C846FD4" w14:textId="77777777" w:rsidR="00557516" w:rsidRPr="00B03427" w:rsidRDefault="00557516" w:rsidP="00B03427">
      <w:pPr>
        <w:spacing w:after="0" w:line="240" w:lineRule="auto"/>
        <w:ind w:left="284"/>
        <w:jc w:val="both"/>
        <w:rPr>
          <w:rFonts w:ascii="Cambria" w:hAnsi="Cambria" w:cstheme="minorHAnsi"/>
          <w:sz w:val="20"/>
          <w:szCs w:val="20"/>
          <w:lang w:val="pl-PL"/>
        </w:rPr>
      </w:pPr>
    </w:p>
    <w:p w14:paraId="20D92F2D" w14:textId="1B6E7AE0" w:rsidR="00A7527A" w:rsidRDefault="00836E46" w:rsidP="0075116D">
      <w:pPr>
        <w:spacing w:after="0" w:line="240" w:lineRule="auto"/>
        <w:ind w:firstLine="284"/>
        <w:jc w:val="both"/>
        <w:rPr>
          <w:rFonts w:ascii="Cambria" w:hAnsi="Cambria" w:cstheme="minorHAnsi"/>
          <w:lang w:val="pl-PL"/>
        </w:rPr>
      </w:pPr>
      <w:r>
        <w:rPr>
          <w:rFonts w:ascii="Cambria" w:hAnsi="Cambria" w:cstheme="minorHAnsi"/>
          <w:lang w:val="pl-PL"/>
        </w:rPr>
        <w:t xml:space="preserve">Ewa Stachniak ciekawie przedstawia </w:t>
      </w:r>
      <w:r w:rsidR="0055127E">
        <w:rPr>
          <w:rFonts w:ascii="Cambria" w:hAnsi="Cambria" w:cstheme="minorHAnsi"/>
          <w:lang w:val="pl-PL"/>
        </w:rPr>
        <w:t>literacką</w:t>
      </w:r>
      <w:r w:rsidR="00A7527A" w:rsidRPr="004E550E">
        <w:rPr>
          <w:rFonts w:ascii="Cambria" w:hAnsi="Cambria" w:cstheme="minorHAnsi"/>
          <w:lang w:val="pl-PL"/>
        </w:rPr>
        <w:t xml:space="preserve"> wersj</w:t>
      </w:r>
      <w:r>
        <w:rPr>
          <w:rFonts w:ascii="Cambria" w:hAnsi="Cambria" w:cstheme="minorHAnsi"/>
          <w:lang w:val="pl-PL"/>
        </w:rPr>
        <w:t>ę</w:t>
      </w:r>
      <w:r w:rsidR="0055127E">
        <w:rPr>
          <w:rFonts w:ascii="Cambria" w:hAnsi="Cambria" w:cstheme="minorHAnsi"/>
          <w:lang w:val="pl-PL"/>
        </w:rPr>
        <w:t xml:space="preserve"> przeprowadzki Zofii do Stambuł</w:t>
      </w:r>
      <w:r w:rsidR="00A7527A" w:rsidRPr="004E550E">
        <w:rPr>
          <w:rFonts w:ascii="Cambria" w:hAnsi="Cambria" w:cstheme="minorHAnsi"/>
          <w:lang w:val="pl-PL"/>
        </w:rPr>
        <w:t xml:space="preserve">u. </w:t>
      </w:r>
      <w:r>
        <w:rPr>
          <w:rFonts w:ascii="Cambria" w:hAnsi="Cambria" w:cstheme="minorHAnsi"/>
          <w:lang w:val="pl-PL"/>
        </w:rPr>
        <w:t>Zgodnie z tą wersją r</w:t>
      </w:r>
      <w:r w:rsidR="00A7527A" w:rsidRPr="004E550E">
        <w:rPr>
          <w:rFonts w:ascii="Cambria" w:hAnsi="Cambria" w:cstheme="minorHAnsi"/>
          <w:lang w:val="pl-PL"/>
        </w:rPr>
        <w:t xml:space="preserve">odzina </w:t>
      </w:r>
      <w:r>
        <w:rPr>
          <w:rFonts w:ascii="Cambria" w:hAnsi="Cambria" w:cstheme="minorHAnsi"/>
          <w:lang w:val="pl-PL"/>
        </w:rPr>
        <w:t xml:space="preserve">Glavani </w:t>
      </w:r>
      <w:r w:rsidR="0055127E">
        <w:rPr>
          <w:rFonts w:ascii="Cambria" w:hAnsi="Cambria" w:cstheme="minorHAnsi"/>
          <w:lang w:val="pl-PL"/>
        </w:rPr>
        <w:t>wyjeżdża z Bursy na pielgrzymkę</w:t>
      </w:r>
      <w:r w:rsidR="00A7527A" w:rsidRPr="004E550E">
        <w:rPr>
          <w:rFonts w:ascii="Cambria" w:hAnsi="Cambria" w:cstheme="minorHAnsi"/>
          <w:lang w:val="pl-PL"/>
        </w:rPr>
        <w:t xml:space="preserve">, ale </w:t>
      </w:r>
      <w:r>
        <w:rPr>
          <w:rFonts w:ascii="Cambria" w:hAnsi="Cambria" w:cstheme="minorHAnsi"/>
          <w:lang w:val="pl-PL"/>
        </w:rPr>
        <w:t xml:space="preserve">już wcześniej </w:t>
      </w:r>
      <w:r w:rsidR="00A7527A" w:rsidRPr="004E550E">
        <w:rPr>
          <w:rFonts w:ascii="Cambria" w:hAnsi="Cambria" w:cstheme="minorHAnsi"/>
          <w:lang w:val="pl-PL"/>
        </w:rPr>
        <w:t xml:space="preserve">decydują, że do </w:t>
      </w:r>
      <w:r>
        <w:rPr>
          <w:rFonts w:ascii="Cambria" w:hAnsi="Cambria" w:cstheme="minorHAnsi"/>
          <w:lang w:val="pl-PL"/>
        </w:rPr>
        <w:t xml:space="preserve">domu </w:t>
      </w:r>
      <w:r w:rsidR="00A7527A" w:rsidRPr="004E550E">
        <w:rPr>
          <w:rFonts w:ascii="Cambria" w:hAnsi="Cambria" w:cstheme="minorHAnsi"/>
          <w:lang w:val="pl-PL"/>
        </w:rPr>
        <w:t xml:space="preserve">nie wrócą. </w:t>
      </w:r>
      <w:r>
        <w:rPr>
          <w:rFonts w:ascii="Cambria" w:hAnsi="Cambria" w:cstheme="minorHAnsi"/>
          <w:lang w:val="pl-PL"/>
        </w:rPr>
        <w:t xml:space="preserve">Jak można przypuszczać nie była to dla wszystkich członków rodziny łatwa decyzja. </w:t>
      </w:r>
      <w:r w:rsidR="00A7527A" w:rsidRPr="004E550E">
        <w:rPr>
          <w:rFonts w:ascii="Cambria" w:hAnsi="Cambria" w:cstheme="minorHAnsi"/>
          <w:lang w:val="pl-PL"/>
        </w:rPr>
        <w:t>Autor</w:t>
      </w:r>
      <w:r>
        <w:rPr>
          <w:rFonts w:ascii="Cambria" w:hAnsi="Cambria" w:cstheme="minorHAnsi"/>
          <w:lang w:val="pl-PL"/>
        </w:rPr>
        <w:t>ka</w:t>
      </w:r>
      <w:r w:rsidR="00A7527A" w:rsidRPr="004E550E">
        <w:rPr>
          <w:rFonts w:ascii="Cambria" w:hAnsi="Cambria" w:cstheme="minorHAnsi"/>
          <w:lang w:val="pl-PL"/>
        </w:rPr>
        <w:t xml:space="preserve"> rysuje piękny obraz letniej </w:t>
      </w:r>
      <w:r w:rsidR="0055127E">
        <w:rPr>
          <w:rFonts w:ascii="Cambria" w:hAnsi="Cambria" w:cstheme="minorHAnsi"/>
          <w:lang w:val="pl-PL"/>
        </w:rPr>
        <w:t xml:space="preserve">aury </w:t>
      </w:r>
      <w:r w:rsidR="00A7527A" w:rsidRPr="004E550E">
        <w:rPr>
          <w:rFonts w:ascii="Cambria" w:hAnsi="Cambria" w:cstheme="minorHAnsi"/>
          <w:lang w:val="pl-PL"/>
        </w:rPr>
        <w:t>greckiej wsi – jak</w:t>
      </w:r>
      <w:r w:rsidR="0055127E">
        <w:rPr>
          <w:rFonts w:ascii="Cambria" w:hAnsi="Cambria" w:cstheme="minorHAnsi"/>
          <w:lang w:val="pl-PL"/>
        </w:rPr>
        <w:t>o</w:t>
      </w:r>
      <w:r w:rsidR="00A7527A" w:rsidRPr="004E550E">
        <w:rPr>
          <w:rFonts w:ascii="Cambria" w:hAnsi="Cambria" w:cstheme="minorHAnsi"/>
          <w:lang w:val="pl-PL"/>
        </w:rPr>
        <w:t xml:space="preserve"> kontrast </w:t>
      </w:r>
      <w:r>
        <w:rPr>
          <w:rFonts w:ascii="Cambria" w:hAnsi="Cambria" w:cstheme="minorHAnsi"/>
          <w:lang w:val="pl-PL"/>
        </w:rPr>
        <w:t>do prawdziw</w:t>
      </w:r>
      <w:r w:rsidR="00A7527A" w:rsidRPr="004E550E">
        <w:rPr>
          <w:rFonts w:ascii="Cambria" w:hAnsi="Cambria" w:cstheme="minorHAnsi"/>
          <w:lang w:val="pl-PL"/>
        </w:rPr>
        <w:t xml:space="preserve">ej tragedii, </w:t>
      </w:r>
      <w:r>
        <w:rPr>
          <w:rFonts w:ascii="Cambria" w:hAnsi="Cambria" w:cstheme="minorHAnsi"/>
          <w:lang w:val="pl-PL"/>
        </w:rPr>
        <w:t>jak</w:t>
      </w:r>
      <w:r w:rsidR="0055127E">
        <w:rPr>
          <w:rFonts w:ascii="Cambria" w:hAnsi="Cambria" w:cstheme="minorHAnsi"/>
          <w:lang w:val="pl-PL"/>
        </w:rPr>
        <w:t>a</w:t>
      </w:r>
      <w:r w:rsidR="00A7527A" w:rsidRPr="004E550E">
        <w:rPr>
          <w:rFonts w:ascii="Cambria" w:hAnsi="Cambria" w:cstheme="minorHAnsi"/>
          <w:lang w:val="pl-PL"/>
        </w:rPr>
        <w:t xml:space="preserve"> </w:t>
      </w:r>
      <w:r>
        <w:rPr>
          <w:rFonts w:ascii="Cambria" w:hAnsi="Cambria" w:cstheme="minorHAnsi"/>
          <w:lang w:val="pl-PL"/>
        </w:rPr>
        <w:t xml:space="preserve">ma miejsce </w:t>
      </w:r>
      <w:r w:rsidR="00A7527A" w:rsidRPr="004E550E">
        <w:rPr>
          <w:rFonts w:ascii="Cambria" w:hAnsi="Cambria" w:cstheme="minorHAnsi"/>
          <w:lang w:val="pl-PL"/>
        </w:rPr>
        <w:t>w rodzinie Zofii:</w:t>
      </w:r>
    </w:p>
    <w:p w14:paraId="198D6F83" w14:textId="77777777" w:rsidR="00BF74DE" w:rsidRPr="00B03427" w:rsidRDefault="00BF74DE" w:rsidP="00B03427">
      <w:pPr>
        <w:spacing w:after="0" w:line="240" w:lineRule="auto"/>
        <w:ind w:left="284"/>
        <w:jc w:val="both"/>
        <w:rPr>
          <w:rFonts w:ascii="Cambria" w:hAnsi="Cambria" w:cstheme="minorHAnsi"/>
          <w:sz w:val="20"/>
          <w:szCs w:val="20"/>
          <w:lang w:val="pl-PL"/>
        </w:rPr>
      </w:pPr>
    </w:p>
    <w:p w14:paraId="46F392AF" w14:textId="7F8E8E60" w:rsidR="00A7527A" w:rsidRPr="00B03427" w:rsidRDefault="00A7527A" w:rsidP="00B03427">
      <w:pPr>
        <w:widowControl w:val="0"/>
        <w:autoSpaceDE w:val="0"/>
        <w:autoSpaceDN w:val="0"/>
        <w:spacing w:after="0" w:line="240" w:lineRule="auto"/>
        <w:ind w:left="284"/>
        <w:jc w:val="both"/>
        <w:rPr>
          <w:rFonts w:ascii="Cambria" w:eastAsia="Times New Roman" w:hAnsi="Cambria" w:cstheme="minorHAnsi"/>
          <w:sz w:val="20"/>
          <w:szCs w:val="20"/>
          <w:lang w:val="pl-PL"/>
        </w:rPr>
      </w:pPr>
      <w:r w:rsidRPr="00B03427">
        <w:rPr>
          <w:rFonts w:ascii="Cambria" w:eastAsia="Times New Roman" w:hAnsi="Cambria" w:cstheme="minorHAnsi"/>
          <w:sz w:val="20"/>
          <w:szCs w:val="20"/>
          <w:lang w:val="pl-PL"/>
        </w:rPr>
        <w:t xml:space="preserve">Konstantin Glavani informuje żonę i córkę, że wyjeżdżają z Bursy. Zofia obserwuje szybkie i zdecydowane kroki ojca. Słucha odgłosu jego stóp. Na dworze powietrze przesyca zapach rumianku, kwiatów drzew cytrynowych i laurowych. Koleżanki i koledzy Dudu biegają, jeżdżą konno i palą nad rzeką ogniska. Jest wśród nich również Diamandi, ale Zofia Glavani już kuzyna nie </w:t>
      </w:r>
      <w:r w:rsidRPr="00B03427">
        <w:rPr>
          <w:rFonts w:ascii="Cambria" w:eastAsia="Times New Roman" w:hAnsi="Cambria" w:cstheme="minorHAnsi"/>
          <w:sz w:val="20"/>
          <w:szCs w:val="20"/>
          <w:lang w:val="pl-PL"/>
        </w:rPr>
        <w:lastRenderedPageBreak/>
        <w:t>zobaczy. Nie wolno jej wychodzić z domu okrytego</w:t>
      </w:r>
      <w:r w:rsidRPr="00B03427">
        <w:rPr>
          <w:rFonts w:ascii="Cambria" w:eastAsia="Times New Roman" w:hAnsi="Cambria" w:cstheme="minorHAnsi"/>
          <w:spacing w:val="17"/>
          <w:sz w:val="20"/>
          <w:szCs w:val="20"/>
          <w:lang w:val="pl-PL"/>
        </w:rPr>
        <w:t xml:space="preserve"> </w:t>
      </w:r>
      <w:r w:rsidR="00836E46">
        <w:rPr>
          <w:rFonts w:ascii="Cambria" w:eastAsia="Times New Roman" w:hAnsi="Cambria" w:cstheme="minorHAnsi"/>
          <w:sz w:val="20"/>
          <w:szCs w:val="20"/>
          <w:lang w:val="pl-PL"/>
        </w:rPr>
        <w:t>wstydem</w:t>
      </w:r>
      <w:r w:rsidRPr="00B03427">
        <w:rPr>
          <w:rFonts w:ascii="Cambria" w:eastAsia="Times New Roman" w:hAnsi="Cambria" w:cstheme="minorHAnsi"/>
          <w:sz w:val="20"/>
          <w:szCs w:val="20"/>
          <w:vertAlign w:val="superscript"/>
          <w:lang w:val="pl-PL"/>
        </w:rPr>
        <w:footnoteReference w:id="102"/>
      </w:r>
      <w:r w:rsidR="00836E46">
        <w:rPr>
          <w:rFonts w:ascii="Cambria" w:eastAsia="Times New Roman" w:hAnsi="Cambria" w:cstheme="minorHAnsi"/>
          <w:sz w:val="20"/>
          <w:szCs w:val="20"/>
          <w:lang w:val="pl-PL"/>
        </w:rPr>
        <w:t>.</w:t>
      </w:r>
    </w:p>
    <w:p w14:paraId="0F04B0F0" w14:textId="77777777" w:rsidR="00AE6AC0" w:rsidRDefault="00AE6AC0" w:rsidP="0075116D">
      <w:pPr>
        <w:widowControl w:val="0"/>
        <w:autoSpaceDE w:val="0"/>
        <w:autoSpaceDN w:val="0"/>
        <w:spacing w:after="0" w:line="240" w:lineRule="auto"/>
        <w:ind w:firstLine="284"/>
        <w:jc w:val="both"/>
        <w:rPr>
          <w:rFonts w:ascii="Cambria" w:eastAsia="Times New Roman" w:hAnsi="Cambria" w:cstheme="minorHAnsi"/>
          <w:lang w:val="pl-PL"/>
        </w:rPr>
      </w:pPr>
    </w:p>
    <w:p w14:paraId="094F2C67" w14:textId="1C17283D" w:rsidR="00A7527A" w:rsidRDefault="00204F44" w:rsidP="0075116D">
      <w:pPr>
        <w:widowControl w:val="0"/>
        <w:autoSpaceDE w:val="0"/>
        <w:autoSpaceDN w:val="0"/>
        <w:spacing w:after="0" w:line="240" w:lineRule="auto"/>
        <w:ind w:firstLine="284"/>
        <w:jc w:val="both"/>
        <w:rPr>
          <w:rFonts w:ascii="Cambria" w:eastAsia="Times New Roman" w:hAnsi="Cambria" w:cstheme="minorHAnsi"/>
          <w:lang w:val="pl-PL"/>
        </w:rPr>
      </w:pPr>
      <w:r>
        <w:rPr>
          <w:rFonts w:ascii="Cambria" w:eastAsia="Times New Roman" w:hAnsi="Cambria" w:cstheme="minorHAnsi"/>
          <w:lang w:val="pl-PL"/>
        </w:rPr>
        <w:t xml:space="preserve">Dramatyzm sytuacji pogłębia śmierć </w:t>
      </w:r>
      <w:r w:rsidR="00A82E83">
        <w:rPr>
          <w:rFonts w:ascii="Cambria" w:eastAsia="Times New Roman" w:hAnsi="Cambria" w:cstheme="minorHAnsi"/>
          <w:lang w:val="pl-PL"/>
        </w:rPr>
        <w:t xml:space="preserve">ojca, która, choć </w:t>
      </w:r>
      <w:r w:rsidR="00A7527A" w:rsidRPr="004E550E">
        <w:rPr>
          <w:rFonts w:ascii="Cambria" w:eastAsia="Times New Roman" w:hAnsi="Cambria" w:cstheme="minorHAnsi"/>
          <w:lang w:val="pl-PL"/>
        </w:rPr>
        <w:t xml:space="preserve">była nieszczęściem, </w:t>
      </w:r>
      <w:r w:rsidR="00A82E83">
        <w:rPr>
          <w:rFonts w:ascii="Cambria" w:eastAsia="Times New Roman" w:hAnsi="Cambria" w:cstheme="minorHAnsi"/>
          <w:lang w:val="pl-PL"/>
        </w:rPr>
        <w:t xml:space="preserve">nie </w:t>
      </w:r>
      <w:r>
        <w:rPr>
          <w:rFonts w:ascii="Cambria" w:eastAsia="Times New Roman" w:hAnsi="Cambria" w:cstheme="minorHAnsi"/>
          <w:lang w:val="pl-PL"/>
        </w:rPr>
        <w:t xml:space="preserve">sprawiła większego bólu </w:t>
      </w:r>
      <w:r w:rsidR="00A82E83">
        <w:rPr>
          <w:rFonts w:ascii="Cambria" w:eastAsia="Times New Roman" w:hAnsi="Cambria" w:cstheme="minorHAnsi"/>
          <w:lang w:val="pl-PL"/>
        </w:rPr>
        <w:t xml:space="preserve">matce Zofii. </w:t>
      </w:r>
      <w:r>
        <w:rPr>
          <w:rFonts w:ascii="Cambria" w:eastAsia="Times New Roman" w:hAnsi="Cambria" w:cstheme="minorHAnsi"/>
          <w:lang w:val="pl-PL"/>
        </w:rPr>
        <w:t>Autorka n</w:t>
      </w:r>
      <w:r w:rsidR="00AE6AC0">
        <w:rPr>
          <w:rFonts w:ascii="Cambria" w:eastAsia="Times New Roman" w:hAnsi="Cambria" w:cstheme="minorHAnsi"/>
          <w:lang w:val="pl-PL"/>
        </w:rPr>
        <w:t>iejako uspr</w:t>
      </w:r>
      <w:r w:rsidR="00AE6AC0">
        <w:rPr>
          <w:rFonts w:ascii="Cambria" w:eastAsia="Times New Roman" w:hAnsi="Cambria" w:cstheme="minorHAnsi"/>
          <w:lang w:val="pl-PL"/>
        </w:rPr>
        <w:t>a</w:t>
      </w:r>
      <w:r w:rsidR="00AE6AC0">
        <w:rPr>
          <w:rFonts w:ascii="Cambria" w:eastAsia="Times New Roman" w:hAnsi="Cambria" w:cstheme="minorHAnsi"/>
          <w:lang w:val="pl-PL"/>
        </w:rPr>
        <w:t>wiedliwia matkę, tłumacząc jej obojętnoś</w:t>
      </w:r>
      <w:r w:rsidR="004F72AC">
        <w:rPr>
          <w:rFonts w:ascii="Cambria" w:eastAsia="Times New Roman" w:hAnsi="Cambria" w:cstheme="minorHAnsi"/>
          <w:lang w:val="pl-PL"/>
        </w:rPr>
        <w:t>ć wobec śmierci męża tym, że </w:t>
      </w:r>
      <w:r w:rsidR="00AE6AC0" w:rsidRPr="004E550E">
        <w:rPr>
          <w:rFonts w:ascii="Cambria" w:eastAsia="Times New Roman" w:hAnsi="Cambria" w:cstheme="minorHAnsi"/>
          <w:lang w:val="pl-PL"/>
        </w:rPr>
        <w:t xml:space="preserve">była ona </w:t>
      </w:r>
      <w:r w:rsidR="00A7527A" w:rsidRPr="004E550E">
        <w:rPr>
          <w:rFonts w:ascii="Cambria" w:eastAsia="Times New Roman" w:hAnsi="Cambria" w:cstheme="minorHAnsi"/>
          <w:lang w:val="pl-PL"/>
        </w:rPr>
        <w:t>zbyt długo karana za grzech córki</w:t>
      </w:r>
      <w:r w:rsidR="00AE6AC0">
        <w:rPr>
          <w:rFonts w:ascii="Cambria" w:eastAsia="Times New Roman" w:hAnsi="Cambria" w:cstheme="minorHAnsi"/>
          <w:lang w:val="pl-PL"/>
        </w:rPr>
        <w:t>. Zwracając się do dzie</w:t>
      </w:r>
      <w:r w:rsidR="00AE6AC0">
        <w:rPr>
          <w:rFonts w:ascii="Cambria" w:eastAsia="Times New Roman" w:hAnsi="Cambria" w:cstheme="minorHAnsi"/>
          <w:lang w:val="pl-PL"/>
        </w:rPr>
        <w:t>w</w:t>
      </w:r>
      <w:r w:rsidR="00AE6AC0">
        <w:rPr>
          <w:rFonts w:ascii="Cambria" w:eastAsia="Times New Roman" w:hAnsi="Cambria" w:cstheme="minorHAnsi"/>
          <w:lang w:val="pl-PL"/>
        </w:rPr>
        <w:t>czyny, matka mówi</w:t>
      </w:r>
      <w:r w:rsidR="00A7527A" w:rsidRPr="004E550E">
        <w:rPr>
          <w:rFonts w:ascii="Cambria" w:eastAsia="Times New Roman" w:hAnsi="Cambria" w:cstheme="minorHAnsi"/>
          <w:lang w:val="pl-PL"/>
        </w:rPr>
        <w:t>:</w:t>
      </w:r>
    </w:p>
    <w:p w14:paraId="77372035" w14:textId="77777777" w:rsidR="00BF74DE" w:rsidRPr="00B03427" w:rsidRDefault="00BF74DE" w:rsidP="00B03427">
      <w:pPr>
        <w:widowControl w:val="0"/>
        <w:autoSpaceDE w:val="0"/>
        <w:autoSpaceDN w:val="0"/>
        <w:spacing w:after="0" w:line="240" w:lineRule="auto"/>
        <w:ind w:left="284" w:firstLine="284"/>
        <w:jc w:val="both"/>
        <w:rPr>
          <w:rFonts w:ascii="Cambria" w:eastAsia="Times New Roman" w:hAnsi="Cambria" w:cstheme="minorHAnsi"/>
          <w:iCs/>
          <w:sz w:val="20"/>
          <w:szCs w:val="20"/>
          <w:lang w:val="pl-PL"/>
        </w:rPr>
      </w:pPr>
    </w:p>
    <w:p w14:paraId="3D672351" w14:textId="52E08E03" w:rsidR="00A7527A" w:rsidRPr="00B03427" w:rsidRDefault="00A7527A" w:rsidP="00B03427">
      <w:pPr>
        <w:widowControl w:val="0"/>
        <w:autoSpaceDE w:val="0"/>
        <w:autoSpaceDN w:val="0"/>
        <w:spacing w:after="0" w:line="240" w:lineRule="auto"/>
        <w:ind w:left="284" w:firstLine="284"/>
        <w:jc w:val="both"/>
        <w:rPr>
          <w:rFonts w:ascii="Cambria" w:eastAsia="Times New Roman" w:hAnsi="Cambria" w:cstheme="minorHAnsi"/>
          <w:iCs/>
          <w:sz w:val="20"/>
          <w:szCs w:val="20"/>
          <w:lang w:val="pl-PL"/>
        </w:rPr>
      </w:pPr>
      <w:r w:rsidRPr="00B03427">
        <w:rPr>
          <w:rFonts w:ascii="Cambria" w:eastAsia="Times New Roman" w:hAnsi="Cambria" w:cstheme="minorHAnsi"/>
          <w:iCs/>
          <w:sz w:val="20"/>
          <w:szCs w:val="20"/>
          <w:lang w:val="pl-PL"/>
        </w:rPr>
        <w:t xml:space="preserve">- Dudu, płacz, opłakuj swego ojca </w:t>
      </w:r>
      <w:r w:rsidR="00AE6AC0">
        <w:rPr>
          <w:rFonts w:ascii="Cambria" w:eastAsia="Times New Roman" w:hAnsi="Cambria" w:cstheme="minorHAnsi"/>
          <w:iCs/>
          <w:sz w:val="20"/>
          <w:szCs w:val="20"/>
          <w:lang w:val="pl-PL"/>
        </w:rPr>
        <w:t>(…)</w:t>
      </w:r>
      <w:r w:rsidRPr="00B03427">
        <w:rPr>
          <w:rFonts w:ascii="Cambria" w:eastAsia="Times New Roman" w:hAnsi="Cambria" w:cstheme="minorHAnsi"/>
          <w:iCs/>
          <w:sz w:val="20"/>
          <w:szCs w:val="20"/>
          <w:lang w:val="pl-PL"/>
        </w:rPr>
        <w:t xml:space="preserve"> Zostałyśmy na świecie same. - Ale w jej oczach</w:t>
      </w:r>
      <w:r w:rsidR="00AE6AC0">
        <w:rPr>
          <w:rFonts w:ascii="Cambria" w:eastAsia="Times New Roman" w:hAnsi="Cambria" w:cstheme="minorHAnsi"/>
          <w:iCs/>
          <w:sz w:val="20"/>
          <w:szCs w:val="20"/>
          <w:lang w:val="pl-PL"/>
        </w:rPr>
        <w:t xml:space="preserve"> nie ma łez</w:t>
      </w:r>
      <w:r w:rsidRPr="00B03427">
        <w:rPr>
          <w:rFonts w:ascii="Cambria" w:eastAsia="Times New Roman" w:hAnsi="Cambria" w:cstheme="minorHAnsi"/>
          <w:iCs/>
          <w:sz w:val="20"/>
          <w:szCs w:val="20"/>
          <w:vertAlign w:val="superscript"/>
          <w:lang w:val="pl-PL"/>
        </w:rPr>
        <w:footnoteReference w:id="103"/>
      </w:r>
      <w:r w:rsidR="00AE6AC0">
        <w:rPr>
          <w:rFonts w:ascii="Cambria" w:eastAsia="Times New Roman" w:hAnsi="Cambria" w:cstheme="minorHAnsi"/>
          <w:iCs/>
          <w:sz w:val="20"/>
          <w:szCs w:val="20"/>
          <w:lang w:val="pl-PL"/>
        </w:rPr>
        <w:t>.</w:t>
      </w:r>
    </w:p>
    <w:p w14:paraId="0F8AD8EB" w14:textId="77777777" w:rsidR="00BF74DE" w:rsidRPr="00B03427" w:rsidRDefault="00BF74DE" w:rsidP="00B03427">
      <w:pPr>
        <w:widowControl w:val="0"/>
        <w:autoSpaceDE w:val="0"/>
        <w:autoSpaceDN w:val="0"/>
        <w:spacing w:after="0" w:line="240" w:lineRule="auto"/>
        <w:ind w:left="284" w:firstLine="284"/>
        <w:jc w:val="both"/>
        <w:rPr>
          <w:rFonts w:ascii="Cambria" w:eastAsia="Times New Roman" w:hAnsi="Cambria" w:cstheme="minorHAnsi"/>
          <w:iCs/>
          <w:sz w:val="20"/>
          <w:szCs w:val="20"/>
          <w:lang w:val="pl-PL"/>
        </w:rPr>
      </w:pPr>
    </w:p>
    <w:p w14:paraId="38C2A13C" w14:textId="5ECF135F" w:rsidR="00A7527A" w:rsidRPr="004E550E" w:rsidRDefault="00A7527A" w:rsidP="0075116D">
      <w:pPr>
        <w:spacing w:after="0" w:line="240" w:lineRule="auto"/>
        <w:ind w:firstLine="284"/>
        <w:jc w:val="both"/>
        <w:rPr>
          <w:rFonts w:ascii="Cambria" w:hAnsi="Cambria" w:cstheme="minorHAnsi"/>
          <w:lang w:val="pl-PL"/>
        </w:rPr>
      </w:pPr>
      <w:r w:rsidRPr="004E550E">
        <w:rPr>
          <w:rFonts w:ascii="Cambria" w:hAnsi="Cambria" w:cstheme="minorHAnsi"/>
          <w:lang w:val="pl-PL"/>
        </w:rPr>
        <w:t>Poszukiwanie bogatego kochanka dla Zofii było spowodowane</w:t>
      </w:r>
      <w:r w:rsidR="00FD5948">
        <w:rPr>
          <w:rFonts w:ascii="Cambria" w:hAnsi="Cambria" w:cstheme="minorHAnsi"/>
          <w:lang w:val="pl-PL"/>
        </w:rPr>
        <w:t xml:space="preserve"> zarówno biedą matki i córki, jak </w:t>
      </w:r>
      <w:r w:rsidR="00842620">
        <w:rPr>
          <w:rFonts w:ascii="Cambria" w:hAnsi="Cambria" w:cstheme="minorHAnsi"/>
          <w:lang w:val="pl-PL"/>
        </w:rPr>
        <w:t>i u</w:t>
      </w:r>
      <w:r w:rsidR="00AE6AC0">
        <w:rPr>
          <w:rFonts w:ascii="Cambria" w:hAnsi="Cambria" w:cstheme="minorHAnsi"/>
          <w:lang w:val="pl-PL"/>
        </w:rPr>
        <w:t>traconą</w:t>
      </w:r>
      <w:r w:rsidRPr="004E550E">
        <w:rPr>
          <w:rFonts w:ascii="Cambria" w:hAnsi="Cambria" w:cstheme="minorHAnsi"/>
          <w:lang w:val="pl-PL"/>
        </w:rPr>
        <w:t xml:space="preserve"> szans</w:t>
      </w:r>
      <w:r w:rsidR="00AE6AC0">
        <w:rPr>
          <w:rFonts w:ascii="Cambria" w:hAnsi="Cambria" w:cstheme="minorHAnsi"/>
          <w:lang w:val="pl-PL"/>
        </w:rPr>
        <w:t>ą</w:t>
      </w:r>
      <w:r w:rsidRPr="004E550E">
        <w:rPr>
          <w:rFonts w:ascii="Cambria" w:hAnsi="Cambria" w:cstheme="minorHAnsi"/>
          <w:lang w:val="pl-PL"/>
        </w:rPr>
        <w:t xml:space="preserve"> Zofii</w:t>
      </w:r>
      <w:r w:rsidR="00842620">
        <w:rPr>
          <w:rFonts w:ascii="Cambria" w:hAnsi="Cambria" w:cstheme="minorHAnsi"/>
          <w:lang w:val="pl-PL"/>
        </w:rPr>
        <w:t>, by</w:t>
      </w:r>
      <w:r w:rsidRPr="004E550E">
        <w:rPr>
          <w:rFonts w:ascii="Cambria" w:hAnsi="Cambria" w:cstheme="minorHAnsi"/>
          <w:lang w:val="pl-PL"/>
        </w:rPr>
        <w:t xml:space="preserve"> zos</w:t>
      </w:r>
      <w:r w:rsidR="00842620">
        <w:rPr>
          <w:rFonts w:ascii="Cambria" w:hAnsi="Cambria" w:cstheme="minorHAnsi"/>
          <w:lang w:val="pl-PL"/>
        </w:rPr>
        <w:t>tać żoną porządnego mężczyzny</w:t>
      </w:r>
      <w:r w:rsidRPr="004E550E">
        <w:rPr>
          <w:rFonts w:ascii="Cambria" w:hAnsi="Cambria" w:cstheme="minorHAnsi"/>
          <w:lang w:val="pl-PL"/>
        </w:rPr>
        <w:t xml:space="preserve">. </w:t>
      </w:r>
      <w:r w:rsidR="00AE6AC0">
        <w:rPr>
          <w:rFonts w:ascii="Cambria" w:hAnsi="Cambria" w:cstheme="minorHAnsi"/>
          <w:lang w:val="pl-PL"/>
        </w:rPr>
        <w:t xml:space="preserve">Ponadto </w:t>
      </w:r>
      <w:r w:rsidRPr="004E550E">
        <w:rPr>
          <w:rFonts w:ascii="Cambria" w:hAnsi="Cambria" w:cstheme="minorHAnsi"/>
          <w:lang w:val="pl-PL"/>
        </w:rPr>
        <w:t>w rodz</w:t>
      </w:r>
      <w:r w:rsidR="002057C3">
        <w:rPr>
          <w:rFonts w:ascii="Cambria" w:hAnsi="Cambria" w:cstheme="minorHAnsi"/>
          <w:lang w:val="pl-PL"/>
        </w:rPr>
        <w:t>inie była doświadczona kurtyzan</w:t>
      </w:r>
      <w:r w:rsidRPr="004E550E">
        <w:rPr>
          <w:rFonts w:ascii="Cambria" w:hAnsi="Cambria" w:cstheme="minorHAnsi"/>
          <w:lang w:val="pl-PL"/>
        </w:rPr>
        <w:t xml:space="preserve">a </w:t>
      </w:r>
      <w:r w:rsidR="002057C3">
        <w:rPr>
          <w:rFonts w:ascii="Cambria" w:hAnsi="Cambria" w:cstheme="minorHAnsi"/>
          <w:lang w:val="pl-PL"/>
        </w:rPr>
        <w:t xml:space="preserve">– </w:t>
      </w:r>
      <w:r w:rsidRPr="004E550E">
        <w:rPr>
          <w:rFonts w:ascii="Cambria" w:hAnsi="Cambria" w:cstheme="minorHAnsi"/>
          <w:lang w:val="pl-PL"/>
        </w:rPr>
        <w:t xml:space="preserve">ciotka Helena. W </w:t>
      </w:r>
      <w:r w:rsidRPr="004E550E">
        <w:rPr>
          <w:rFonts w:ascii="Cambria" w:hAnsi="Cambria" w:cstheme="minorHAnsi"/>
          <w:i/>
          <w:lang w:val="pl-PL"/>
        </w:rPr>
        <w:t>Ogrodzie Afrodyty</w:t>
      </w:r>
      <w:r w:rsidRPr="004E550E">
        <w:rPr>
          <w:rFonts w:ascii="Cambria" w:hAnsi="Cambria" w:cstheme="minorHAnsi"/>
          <w:lang w:val="pl-PL"/>
        </w:rPr>
        <w:t xml:space="preserve"> autorka </w:t>
      </w:r>
      <w:r w:rsidR="00496090">
        <w:rPr>
          <w:rFonts w:ascii="Cambria" w:hAnsi="Cambria" w:cstheme="minorHAnsi"/>
          <w:lang w:val="pl-PL"/>
        </w:rPr>
        <w:t>p</w:t>
      </w:r>
      <w:r w:rsidRPr="004E550E">
        <w:rPr>
          <w:rFonts w:ascii="Cambria" w:hAnsi="Cambria" w:cstheme="minorHAnsi"/>
          <w:lang w:val="pl-PL"/>
        </w:rPr>
        <w:t>o</w:t>
      </w:r>
      <w:r w:rsidR="00496090">
        <w:rPr>
          <w:rFonts w:ascii="Cambria" w:hAnsi="Cambria" w:cstheme="minorHAnsi"/>
          <w:lang w:val="pl-PL"/>
        </w:rPr>
        <w:t>kazu</w:t>
      </w:r>
      <w:r w:rsidR="002057C3">
        <w:rPr>
          <w:rFonts w:ascii="Cambria" w:hAnsi="Cambria" w:cstheme="minorHAnsi"/>
          <w:lang w:val="pl-PL"/>
        </w:rPr>
        <w:t>je</w:t>
      </w:r>
      <w:r w:rsidR="00496090">
        <w:rPr>
          <w:rFonts w:ascii="Cambria" w:hAnsi="Cambria" w:cstheme="minorHAnsi"/>
          <w:lang w:val="pl-PL"/>
        </w:rPr>
        <w:t>,</w:t>
      </w:r>
      <w:r w:rsidR="002057C3">
        <w:rPr>
          <w:rFonts w:ascii="Cambria" w:hAnsi="Cambria" w:cstheme="minorHAnsi"/>
          <w:lang w:val="pl-PL"/>
        </w:rPr>
        <w:t xml:space="preserve"> jak umi</w:t>
      </w:r>
      <w:r w:rsidR="002057C3">
        <w:rPr>
          <w:rFonts w:ascii="Cambria" w:hAnsi="Cambria" w:cstheme="minorHAnsi"/>
          <w:lang w:val="pl-PL"/>
        </w:rPr>
        <w:t>e</w:t>
      </w:r>
      <w:r w:rsidR="002057C3">
        <w:rPr>
          <w:rFonts w:ascii="Cambria" w:hAnsi="Cambria" w:cstheme="minorHAnsi"/>
          <w:lang w:val="pl-PL"/>
        </w:rPr>
        <w:t>jętnie ciotka Glav</w:t>
      </w:r>
      <w:r w:rsidRPr="004E550E">
        <w:rPr>
          <w:rFonts w:ascii="Cambria" w:hAnsi="Cambria" w:cstheme="minorHAnsi"/>
          <w:lang w:val="pl-PL"/>
        </w:rPr>
        <w:t xml:space="preserve">ani budzi </w:t>
      </w:r>
      <w:r w:rsidR="00496090">
        <w:rPr>
          <w:rFonts w:ascii="Cambria" w:hAnsi="Cambria" w:cstheme="minorHAnsi"/>
          <w:lang w:val="pl-PL"/>
        </w:rPr>
        <w:t xml:space="preserve">libido </w:t>
      </w:r>
      <w:r w:rsidRPr="004E550E">
        <w:rPr>
          <w:rFonts w:ascii="Cambria" w:hAnsi="Cambria" w:cstheme="minorHAnsi"/>
          <w:lang w:val="pl-PL"/>
        </w:rPr>
        <w:t xml:space="preserve">młodej Zofii, jak zwraca uwagę na to, co było dotąd źródłem jej wstydu, ale mogło stać </w:t>
      </w:r>
      <w:r w:rsidR="00496090">
        <w:rPr>
          <w:rFonts w:ascii="Cambria" w:hAnsi="Cambria" w:cstheme="minorHAnsi"/>
          <w:lang w:val="pl-PL"/>
        </w:rPr>
        <w:t xml:space="preserve">się </w:t>
      </w:r>
      <w:r w:rsidRPr="004E550E">
        <w:rPr>
          <w:rFonts w:ascii="Cambria" w:hAnsi="Cambria" w:cstheme="minorHAnsi"/>
          <w:lang w:val="pl-PL"/>
        </w:rPr>
        <w:t>źródłem bogactwa – jej ciało:</w:t>
      </w:r>
    </w:p>
    <w:p w14:paraId="0E582C01" w14:textId="77777777" w:rsidR="00BF74DE" w:rsidRPr="00B03427" w:rsidRDefault="00BF74DE" w:rsidP="00B03427">
      <w:pPr>
        <w:spacing w:after="0" w:line="240" w:lineRule="auto"/>
        <w:ind w:left="284" w:firstLine="284"/>
        <w:jc w:val="both"/>
        <w:rPr>
          <w:rFonts w:ascii="Cambria" w:hAnsi="Cambria" w:cstheme="minorHAnsi"/>
          <w:iCs/>
          <w:sz w:val="20"/>
          <w:szCs w:val="20"/>
          <w:lang w:val="pl-PL"/>
        </w:rPr>
      </w:pPr>
    </w:p>
    <w:p w14:paraId="1DB0473A" w14:textId="26E73139" w:rsidR="00A7527A" w:rsidRPr="00B03427" w:rsidRDefault="00A7527A" w:rsidP="00B03427">
      <w:pPr>
        <w:spacing w:after="0" w:line="240" w:lineRule="auto"/>
        <w:ind w:left="284" w:firstLine="284"/>
        <w:jc w:val="both"/>
        <w:rPr>
          <w:rFonts w:ascii="Cambria" w:hAnsi="Cambria" w:cstheme="minorHAnsi"/>
          <w:iCs/>
          <w:sz w:val="20"/>
          <w:szCs w:val="20"/>
          <w:lang w:val="pl-PL"/>
        </w:rPr>
      </w:pPr>
      <w:r w:rsidRPr="00B03427">
        <w:rPr>
          <w:rFonts w:ascii="Cambria" w:hAnsi="Cambria" w:cstheme="minorHAnsi"/>
          <w:iCs/>
          <w:sz w:val="20"/>
          <w:szCs w:val="20"/>
          <w:lang w:val="pl-PL"/>
        </w:rPr>
        <w:t>Ciotka Helena o miłym głosie i wypielęgnowanych białych dłoniach, roztaczająca wokół siebie różany zapach, która teraz powtarza:</w:t>
      </w:r>
    </w:p>
    <w:p w14:paraId="0EA93A0A" w14:textId="77777777" w:rsidR="00A7527A" w:rsidRPr="00B03427" w:rsidRDefault="00A7527A" w:rsidP="00B03427">
      <w:pPr>
        <w:spacing w:after="0" w:line="240" w:lineRule="auto"/>
        <w:ind w:left="284" w:firstLine="284"/>
        <w:jc w:val="both"/>
        <w:rPr>
          <w:rFonts w:ascii="Cambria" w:hAnsi="Cambria" w:cstheme="minorHAnsi"/>
          <w:iCs/>
          <w:sz w:val="20"/>
          <w:szCs w:val="20"/>
          <w:lang w:val="pl-PL"/>
        </w:rPr>
      </w:pPr>
      <w:r w:rsidRPr="00B03427">
        <w:rPr>
          <w:rFonts w:ascii="Cambria" w:hAnsi="Cambria" w:cstheme="minorHAnsi"/>
          <w:iCs/>
          <w:sz w:val="20"/>
          <w:szCs w:val="20"/>
          <w:lang w:val="pl-PL"/>
        </w:rPr>
        <w:t>-</w:t>
      </w:r>
      <w:r w:rsidRPr="00B03427">
        <w:rPr>
          <w:rFonts w:ascii="Cambria" w:hAnsi="Cambria" w:cstheme="minorHAnsi"/>
          <w:iCs/>
          <w:sz w:val="20"/>
          <w:szCs w:val="20"/>
          <w:lang w:val="pl-PL"/>
        </w:rPr>
        <w:tab/>
        <w:t>Dudu, spójrz na siebie.</w:t>
      </w:r>
    </w:p>
    <w:p w14:paraId="0D244D6E" w14:textId="77777777" w:rsidR="00A7527A" w:rsidRPr="00B03427" w:rsidRDefault="00A7527A" w:rsidP="00B03427">
      <w:pPr>
        <w:spacing w:after="0" w:line="240" w:lineRule="auto"/>
        <w:ind w:left="284" w:firstLine="284"/>
        <w:jc w:val="both"/>
        <w:rPr>
          <w:rFonts w:ascii="Cambria" w:hAnsi="Cambria" w:cstheme="minorHAnsi"/>
          <w:iCs/>
          <w:sz w:val="20"/>
          <w:szCs w:val="20"/>
          <w:lang w:val="pl-PL"/>
        </w:rPr>
      </w:pPr>
      <w:r w:rsidRPr="00B03427">
        <w:rPr>
          <w:rFonts w:ascii="Cambria" w:hAnsi="Cambria" w:cstheme="minorHAnsi"/>
          <w:iCs/>
          <w:sz w:val="20"/>
          <w:szCs w:val="20"/>
          <w:lang w:val="pl-PL"/>
        </w:rPr>
        <w:t>Zofia słucha i przygląda się sobie, jak opada z niej na podłogę suknia uszyta z taniego szorstkiego materiału. Jak ciotka delikatnie rozpina haftki halek i zsuwa z jej ramion koszulę. Jak nic już nie zasłania widoku jej ciała, kształtnych piersi, pępka i wzgórza czarnych loków poniżej.</w:t>
      </w:r>
    </w:p>
    <w:p w14:paraId="44BB267D" w14:textId="77777777" w:rsidR="00A7527A" w:rsidRPr="00B03427" w:rsidRDefault="00A7527A" w:rsidP="00B03427">
      <w:pPr>
        <w:spacing w:after="0" w:line="240" w:lineRule="auto"/>
        <w:ind w:left="284" w:firstLine="284"/>
        <w:jc w:val="both"/>
        <w:rPr>
          <w:rFonts w:ascii="Cambria" w:hAnsi="Cambria" w:cstheme="minorHAnsi"/>
          <w:iCs/>
          <w:sz w:val="20"/>
          <w:szCs w:val="20"/>
          <w:lang w:val="pl-PL"/>
        </w:rPr>
      </w:pPr>
      <w:r w:rsidRPr="00B03427">
        <w:rPr>
          <w:rFonts w:ascii="Cambria" w:hAnsi="Cambria" w:cstheme="minorHAnsi"/>
          <w:iCs/>
          <w:sz w:val="20"/>
          <w:szCs w:val="20"/>
          <w:lang w:val="pl-PL"/>
        </w:rPr>
        <w:t>-</w:t>
      </w:r>
      <w:r w:rsidRPr="00B03427">
        <w:rPr>
          <w:rFonts w:ascii="Cambria" w:hAnsi="Cambria" w:cstheme="minorHAnsi"/>
          <w:iCs/>
          <w:sz w:val="20"/>
          <w:szCs w:val="20"/>
          <w:lang w:val="pl-PL"/>
        </w:rPr>
        <w:tab/>
        <w:t>Dudu, poruszaj biodrami. Powoli. Powoli. Nie potrząsaj nimi zanadto - szepce jej do ucha ciotka, łaskocząc skórę gorącym oddechem.</w:t>
      </w:r>
    </w:p>
    <w:p w14:paraId="5AC065B8" w14:textId="77777777" w:rsidR="00A7527A" w:rsidRPr="00B03427" w:rsidRDefault="00A7527A" w:rsidP="00B03427">
      <w:pPr>
        <w:spacing w:after="0" w:line="240" w:lineRule="auto"/>
        <w:ind w:left="284" w:firstLine="284"/>
        <w:jc w:val="both"/>
        <w:rPr>
          <w:rFonts w:ascii="Cambria" w:hAnsi="Cambria" w:cstheme="minorHAnsi"/>
          <w:iCs/>
          <w:sz w:val="20"/>
          <w:szCs w:val="20"/>
          <w:lang w:val="pl-PL"/>
        </w:rPr>
      </w:pPr>
      <w:r w:rsidRPr="00B03427">
        <w:rPr>
          <w:rFonts w:ascii="Cambria" w:hAnsi="Cambria" w:cstheme="minorHAnsi"/>
          <w:iCs/>
          <w:sz w:val="20"/>
          <w:szCs w:val="20"/>
          <w:lang w:val="pl-PL"/>
        </w:rPr>
        <w:t>Zofia kołysze biodrami, początkowo wstydliwie i ostrożnie. Ale podoba się jej to, co widzi, ta nimfa, ta szczupła piękna dziewczyna widoczna w lustrze oprawionym w złoconą ramę. Podoba jej się, że stoi obok siostry swojej matki, ciotki Heleny, która wplata w jej długie włosy sznur pereł. Czy tak czuła się Ewa w rajskim ogrodzie, gdy zobaczyła swoje odbicie w lustrze wody?</w:t>
      </w:r>
    </w:p>
    <w:p w14:paraId="220B3BA8" w14:textId="77777777" w:rsidR="00A7527A" w:rsidRPr="00B03427" w:rsidRDefault="00A7527A" w:rsidP="00B03427">
      <w:pPr>
        <w:spacing w:after="0" w:line="240" w:lineRule="auto"/>
        <w:ind w:left="284" w:firstLine="284"/>
        <w:jc w:val="both"/>
        <w:rPr>
          <w:rFonts w:ascii="Cambria" w:hAnsi="Cambria" w:cstheme="minorHAnsi"/>
          <w:iCs/>
          <w:sz w:val="20"/>
          <w:szCs w:val="20"/>
          <w:lang w:val="pl-PL"/>
        </w:rPr>
      </w:pPr>
      <w:r w:rsidRPr="00B03427">
        <w:rPr>
          <w:rFonts w:ascii="Cambria" w:hAnsi="Cambria" w:cstheme="minorHAnsi"/>
          <w:iCs/>
          <w:sz w:val="20"/>
          <w:szCs w:val="20"/>
          <w:lang w:val="pl-PL"/>
        </w:rPr>
        <w:t>-</w:t>
      </w:r>
      <w:r w:rsidRPr="00B03427">
        <w:rPr>
          <w:rFonts w:ascii="Cambria" w:hAnsi="Cambria" w:cstheme="minorHAnsi"/>
          <w:iCs/>
          <w:sz w:val="20"/>
          <w:szCs w:val="20"/>
          <w:lang w:val="pl-PL"/>
        </w:rPr>
        <w:tab/>
        <w:t>Dudu, jesteś taka piękna. Możesz mieć wszystko, co zechcesz. Nie pozwól, dziewczyno, żeby ktoś wmawiał ci coś innego - mówi ciotka.[…]</w:t>
      </w:r>
    </w:p>
    <w:p w14:paraId="23FC6085" w14:textId="3310A137" w:rsidR="00A7527A" w:rsidRPr="00B03427" w:rsidRDefault="00A7527A" w:rsidP="00B03427">
      <w:pPr>
        <w:spacing w:after="0" w:line="240" w:lineRule="auto"/>
        <w:ind w:left="284" w:firstLine="284"/>
        <w:jc w:val="both"/>
        <w:rPr>
          <w:rFonts w:ascii="Cambria" w:hAnsi="Cambria" w:cstheme="minorHAnsi"/>
          <w:iCs/>
          <w:sz w:val="20"/>
          <w:szCs w:val="20"/>
          <w:lang w:val="pl-PL"/>
        </w:rPr>
      </w:pPr>
      <w:r w:rsidRPr="00B03427">
        <w:rPr>
          <w:rFonts w:ascii="Cambria" w:hAnsi="Cambria" w:cstheme="minorHAnsi"/>
          <w:iCs/>
          <w:sz w:val="20"/>
          <w:szCs w:val="20"/>
          <w:lang w:val="pl-PL"/>
        </w:rPr>
        <w:t>-</w:t>
      </w:r>
      <w:r w:rsidRPr="00B03427">
        <w:rPr>
          <w:rFonts w:ascii="Cambria" w:hAnsi="Cambria" w:cstheme="minorHAnsi"/>
          <w:iCs/>
          <w:sz w:val="20"/>
          <w:szCs w:val="20"/>
          <w:lang w:val="pl-PL"/>
        </w:rPr>
        <w:tab/>
        <w:t>Jes</w:t>
      </w:r>
      <w:r w:rsidR="00496090">
        <w:rPr>
          <w:rFonts w:ascii="Cambria" w:hAnsi="Cambria" w:cstheme="minorHAnsi"/>
          <w:iCs/>
          <w:sz w:val="20"/>
          <w:szCs w:val="20"/>
          <w:lang w:val="pl-PL"/>
        </w:rPr>
        <w:t>teś warta królewskiego łoża</w:t>
      </w:r>
      <w:r w:rsidRPr="00B03427">
        <w:rPr>
          <w:rFonts w:ascii="Cambria" w:hAnsi="Cambria" w:cstheme="minorHAnsi"/>
          <w:iCs/>
          <w:sz w:val="20"/>
          <w:szCs w:val="20"/>
          <w:vertAlign w:val="superscript"/>
          <w:lang w:val="pl-PL"/>
        </w:rPr>
        <w:footnoteReference w:id="104"/>
      </w:r>
      <w:r w:rsidR="00496090">
        <w:rPr>
          <w:rFonts w:ascii="Cambria" w:hAnsi="Cambria" w:cstheme="minorHAnsi"/>
          <w:iCs/>
          <w:sz w:val="20"/>
          <w:szCs w:val="20"/>
          <w:lang w:val="pl-PL"/>
        </w:rPr>
        <w:t>.</w:t>
      </w:r>
    </w:p>
    <w:p w14:paraId="08C133E4" w14:textId="77777777" w:rsidR="00BF74DE" w:rsidRPr="00B03427" w:rsidRDefault="00BF74DE" w:rsidP="00B03427">
      <w:pPr>
        <w:spacing w:after="0" w:line="240" w:lineRule="auto"/>
        <w:ind w:left="284" w:firstLine="284"/>
        <w:jc w:val="both"/>
        <w:rPr>
          <w:rFonts w:ascii="Cambria" w:hAnsi="Cambria" w:cstheme="minorHAnsi"/>
          <w:iCs/>
          <w:sz w:val="20"/>
          <w:szCs w:val="20"/>
          <w:lang w:val="pl-PL"/>
        </w:rPr>
      </w:pPr>
    </w:p>
    <w:p w14:paraId="240F828B" w14:textId="112A229E" w:rsidR="00A7527A" w:rsidRDefault="00F138E8" w:rsidP="0075116D">
      <w:pPr>
        <w:spacing w:after="0" w:line="240" w:lineRule="auto"/>
        <w:ind w:firstLine="284"/>
        <w:jc w:val="both"/>
        <w:rPr>
          <w:rFonts w:ascii="Cambria" w:hAnsi="Cambria" w:cstheme="minorHAnsi"/>
          <w:lang w:val="pl-PL"/>
        </w:rPr>
      </w:pPr>
      <w:r>
        <w:rPr>
          <w:rFonts w:ascii="Cambria" w:hAnsi="Cambria" w:cstheme="minorHAnsi"/>
          <w:lang w:val="pl-PL"/>
        </w:rPr>
        <w:lastRenderedPageBreak/>
        <w:t xml:space="preserve">  Mimo że w literaturze przedmiotu jest wiele treści, odwołujących się do niezwykłej urody Greczynki, to nie brak też wskazań na defekty jej ciała</w:t>
      </w:r>
      <w:r w:rsidR="00A7527A" w:rsidRPr="004E550E">
        <w:rPr>
          <w:rFonts w:ascii="Cambria" w:hAnsi="Cambria" w:cstheme="minorHAnsi"/>
          <w:lang w:val="pl-PL"/>
        </w:rPr>
        <w:t xml:space="preserve">. </w:t>
      </w:r>
      <w:r>
        <w:rPr>
          <w:rFonts w:ascii="Cambria" w:hAnsi="Cambria" w:cstheme="minorHAnsi"/>
          <w:lang w:val="pl-PL"/>
        </w:rPr>
        <w:t xml:space="preserve">Pisał o nich </w:t>
      </w:r>
      <w:r w:rsidR="00A7527A" w:rsidRPr="004E550E">
        <w:rPr>
          <w:rFonts w:ascii="Cambria" w:hAnsi="Cambria" w:cstheme="minorHAnsi"/>
          <w:lang w:val="pl-PL"/>
        </w:rPr>
        <w:t xml:space="preserve">minister </w:t>
      </w:r>
      <w:r w:rsidR="000958C9">
        <w:rPr>
          <w:rFonts w:ascii="Cambria" w:hAnsi="Cambria" w:cstheme="minorHAnsi"/>
          <w:lang w:val="pl-PL"/>
        </w:rPr>
        <w:t xml:space="preserve">Karol </w:t>
      </w:r>
      <w:r w:rsidR="00A7527A" w:rsidRPr="004E550E">
        <w:rPr>
          <w:rFonts w:ascii="Cambria" w:hAnsi="Cambria" w:cstheme="minorHAnsi"/>
          <w:lang w:val="pl-PL"/>
        </w:rPr>
        <w:t>Bos</w:t>
      </w:r>
      <w:ins w:id="170" w:author="Michał" w:date="2022-10-30T15:19:00Z">
        <w:r w:rsidR="005618D2">
          <w:rPr>
            <w:rFonts w:ascii="Cambria" w:hAnsi="Cambria" w:cstheme="minorHAnsi"/>
            <w:lang w:val="pl-PL"/>
          </w:rPr>
          <w:t>c</w:t>
        </w:r>
      </w:ins>
      <w:del w:id="171" w:author="Michał" w:date="2022-10-30T15:19:00Z">
        <w:r w:rsidR="00A7527A" w:rsidRPr="004E550E" w:rsidDel="005618D2">
          <w:rPr>
            <w:rFonts w:ascii="Cambria" w:hAnsi="Cambria" w:cstheme="minorHAnsi"/>
            <w:lang w:val="pl-PL"/>
          </w:rPr>
          <w:delText>k</w:delText>
        </w:r>
      </w:del>
      <w:r w:rsidR="00A7527A" w:rsidRPr="004E550E">
        <w:rPr>
          <w:rFonts w:ascii="Cambria" w:hAnsi="Cambria" w:cstheme="minorHAnsi"/>
          <w:lang w:val="pl-PL"/>
        </w:rPr>
        <w:t>amp</w:t>
      </w:r>
      <w:r w:rsidR="00DF3CE5">
        <w:rPr>
          <w:rFonts w:ascii="Cambria" w:hAnsi="Cambria" w:cstheme="minorHAnsi"/>
          <w:lang w:val="pl-PL"/>
        </w:rPr>
        <w:t>.</w:t>
      </w:r>
      <w:r w:rsidR="000958C9">
        <w:rPr>
          <w:rFonts w:ascii="Cambria" w:hAnsi="Cambria" w:cstheme="minorHAnsi"/>
          <w:lang w:val="pl-PL"/>
        </w:rPr>
        <w:t xml:space="preserve"> Również Ł</w:t>
      </w:r>
      <w:r w:rsidR="00DF3CE5">
        <w:rPr>
          <w:rFonts w:ascii="Cambria" w:hAnsi="Cambria" w:cstheme="minorHAnsi"/>
          <w:lang w:val="pl-PL"/>
        </w:rPr>
        <w:t>ojek w swojej monografii powołuje się na słowa</w:t>
      </w:r>
      <w:r w:rsidR="000958C9">
        <w:rPr>
          <w:rFonts w:ascii="Cambria" w:hAnsi="Cambria" w:cstheme="minorHAnsi"/>
          <w:lang w:val="pl-PL"/>
        </w:rPr>
        <w:t xml:space="preserve"> konsyliarza królewskiego, który</w:t>
      </w:r>
      <w:r w:rsidR="00DF3CE5">
        <w:rPr>
          <w:rFonts w:ascii="Cambria" w:hAnsi="Cambria" w:cstheme="minorHAnsi"/>
          <w:lang w:val="pl-PL"/>
        </w:rPr>
        <w:t xml:space="preserve"> </w:t>
      </w:r>
      <w:r w:rsidR="00A7527A" w:rsidRPr="004E550E">
        <w:rPr>
          <w:rFonts w:ascii="Cambria" w:hAnsi="Cambria" w:cstheme="minorHAnsi"/>
          <w:lang w:val="pl-PL"/>
        </w:rPr>
        <w:t xml:space="preserve"> pisał o Zofii uczciwie, nie ukrywając jej zalet, ale i wad</w:t>
      </w:r>
      <w:r w:rsidR="000958C9">
        <w:rPr>
          <w:rFonts w:ascii="Cambria" w:hAnsi="Cambria" w:cstheme="minorHAnsi"/>
          <w:lang w:val="pl-PL"/>
        </w:rPr>
        <w:t xml:space="preserve"> – stwierdza </w:t>
      </w:r>
      <w:r w:rsidR="000958C9" w:rsidRPr="000958C9">
        <w:rPr>
          <w:rFonts w:ascii="Cambria" w:hAnsi="Cambria" w:cstheme="minorHAnsi"/>
          <w:i/>
          <w:lang w:val="pl-PL"/>
        </w:rPr>
        <w:t>autor Dziejów pięknej Bitynki</w:t>
      </w:r>
      <w:r w:rsidR="00A7527A" w:rsidRPr="004E550E">
        <w:rPr>
          <w:rFonts w:ascii="Cambria" w:hAnsi="Cambria" w:cstheme="minorHAnsi"/>
          <w:lang w:val="pl-PL"/>
        </w:rPr>
        <w:t>:</w:t>
      </w:r>
    </w:p>
    <w:p w14:paraId="7F45D4AF" w14:textId="77777777" w:rsidR="00BF74DE" w:rsidRPr="004E550E" w:rsidRDefault="00BF74DE" w:rsidP="0075116D">
      <w:pPr>
        <w:spacing w:after="0" w:line="240" w:lineRule="auto"/>
        <w:ind w:firstLine="284"/>
        <w:jc w:val="both"/>
        <w:rPr>
          <w:rFonts w:ascii="Cambria" w:hAnsi="Cambria" w:cstheme="minorHAnsi"/>
          <w:lang w:val="pl-PL"/>
        </w:rPr>
      </w:pPr>
    </w:p>
    <w:p w14:paraId="020FD921" w14:textId="0CAB3063" w:rsidR="00A7527A" w:rsidRPr="00B03427" w:rsidRDefault="00A7527A" w:rsidP="00B03427">
      <w:pPr>
        <w:spacing w:after="0" w:line="240" w:lineRule="auto"/>
        <w:ind w:left="284"/>
        <w:jc w:val="both"/>
        <w:rPr>
          <w:rFonts w:ascii="Cambria" w:hAnsi="Cambria" w:cstheme="minorHAnsi"/>
          <w:iCs/>
          <w:sz w:val="20"/>
          <w:szCs w:val="20"/>
          <w:lang w:val="pl-PL"/>
        </w:rPr>
      </w:pPr>
      <w:r w:rsidRPr="00B03427">
        <w:rPr>
          <w:rFonts w:ascii="Cambria" w:hAnsi="Cambria" w:cstheme="minorHAnsi"/>
          <w:iCs/>
          <w:sz w:val="20"/>
          <w:szCs w:val="20"/>
          <w:lang w:val="pl-PL"/>
        </w:rPr>
        <w:t>Głowa podobna do głowy słynnej Fryne, jej rodaczki, godna dłuta Praksytelesa, głowa, która później przyprawiała o zawrót inne, młode i stare, a nawet ukoronowane, ozdobiona jest najpiękniejszymi oczyma świata i ustami, w</w:t>
      </w:r>
      <w:r w:rsidR="00CB4E2A">
        <w:rPr>
          <w:rFonts w:ascii="Cambria" w:hAnsi="Cambria" w:cstheme="minorHAnsi"/>
          <w:iCs/>
          <w:sz w:val="20"/>
          <w:szCs w:val="20"/>
          <w:lang w:val="pl-PL"/>
        </w:rPr>
        <w:t> </w:t>
      </w:r>
      <w:r w:rsidRPr="00B03427">
        <w:rPr>
          <w:rFonts w:ascii="Cambria" w:hAnsi="Cambria" w:cstheme="minorHAnsi"/>
          <w:iCs/>
          <w:sz w:val="20"/>
          <w:szCs w:val="20"/>
          <w:lang w:val="pl-PL"/>
        </w:rPr>
        <w:t>których błyszczą dwa rzędy ślicznych ząbków; zarys podbródka godny podziwu, włosy Dafne, czoło i uszy arcyproporcjonalne. Głowa ta opiera się na szyi i karku niestety już mniej doskonałych. […]</w:t>
      </w:r>
      <w:r w:rsidR="00496090">
        <w:rPr>
          <w:rFonts w:ascii="Cambria" w:hAnsi="Cambria" w:cstheme="minorHAnsi"/>
          <w:iCs/>
          <w:sz w:val="20"/>
          <w:szCs w:val="20"/>
          <w:lang w:val="pl-PL"/>
        </w:rPr>
        <w:t xml:space="preserve"> </w:t>
      </w:r>
      <w:r w:rsidRPr="00B03427">
        <w:rPr>
          <w:rFonts w:ascii="Cambria" w:hAnsi="Cambria" w:cstheme="minorHAnsi"/>
          <w:iCs/>
          <w:sz w:val="20"/>
          <w:szCs w:val="20"/>
          <w:lang w:val="pl-PL"/>
        </w:rPr>
        <w:t>Pierś jej zwiotczała, czy to przez gorące kąpiele, czy z innych przyczyn, jest niekształtna i nieel</w:t>
      </w:r>
      <w:r w:rsidRPr="00B03427">
        <w:rPr>
          <w:rFonts w:ascii="Cambria" w:hAnsi="Cambria" w:cstheme="minorHAnsi"/>
          <w:iCs/>
          <w:sz w:val="20"/>
          <w:szCs w:val="20"/>
          <w:lang w:val="pl-PL"/>
        </w:rPr>
        <w:t>a</w:t>
      </w:r>
      <w:r w:rsidRPr="00B03427">
        <w:rPr>
          <w:rFonts w:ascii="Cambria" w:hAnsi="Cambria" w:cstheme="minorHAnsi"/>
          <w:iCs/>
          <w:sz w:val="20"/>
          <w:szCs w:val="20"/>
          <w:lang w:val="pl-PL"/>
        </w:rPr>
        <w:t>styczna. Zwisa jak gruszka na brzuchu, najpiękniej za to ukształtowanym, który pierś ta obwisła zdaje się wskazywać palcem i mówić: przyjdź, p</w:t>
      </w:r>
      <w:r w:rsidRPr="00B03427">
        <w:rPr>
          <w:rFonts w:ascii="Cambria" w:hAnsi="Cambria" w:cstheme="minorHAnsi"/>
          <w:iCs/>
          <w:sz w:val="20"/>
          <w:szCs w:val="20"/>
          <w:lang w:val="pl-PL"/>
        </w:rPr>
        <w:t>o</w:t>
      </w:r>
      <w:r w:rsidRPr="00B03427">
        <w:rPr>
          <w:rFonts w:ascii="Cambria" w:hAnsi="Cambria" w:cstheme="minorHAnsi"/>
          <w:iCs/>
          <w:sz w:val="20"/>
          <w:szCs w:val="20"/>
          <w:lang w:val="pl-PL"/>
        </w:rPr>
        <w:t>patrz i zapomnij o mnie. [...] Pośladki, uda, kolana i łydki mogłyby (prz</w:t>
      </w:r>
      <w:r w:rsidRPr="00B03427">
        <w:rPr>
          <w:rFonts w:ascii="Cambria" w:hAnsi="Cambria" w:cstheme="minorHAnsi"/>
          <w:iCs/>
          <w:sz w:val="20"/>
          <w:szCs w:val="20"/>
          <w:lang w:val="pl-PL"/>
        </w:rPr>
        <w:t>y</w:t>
      </w:r>
      <w:r w:rsidRPr="00B03427">
        <w:rPr>
          <w:rFonts w:ascii="Cambria" w:hAnsi="Cambria" w:cstheme="minorHAnsi"/>
          <w:iCs/>
          <w:sz w:val="20"/>
          <w:szCs w:val="20"/>
          <w:lang w:val="pl-PL"/>
        </w:rPr>
        <w:t>najmniej w kwiecie jej wieku) wytrzymać egzamin rz</w:t>
      </w:r>
      <w:r w:rsidR="00496090">
        <w:rPr>
          <w:rFonts w:ascii="Cambria" w:hAnsi="Cambria" w:cstheme="minorHAnsi"/>
          <w:iCs/>
          <w:sz w:val="20"/>
          <w:szCs w:val="20"/>
          <w:lang w:val="pl-PL"/>
        </w:rPr>
        <w:t>eźbiarza posągów</w:t>
      </w:r>
      <w:r w:rsidRPr="00B03427">
        <w:rPr>
          <w:rFonts w:ascii="Cambria" w:hAnsi="Cambria" w:cstheme="minorHAnsi"/>
          <w:iCs/>
          <w:sz w:val="20"/>
          <w:szCs w:val="20"/>
          <w:vertAlign w:val="superscript"/>
          <w:lang w:val="pl-PL"/>
        </w:rPr>
        <w:footnoteReference w:id="105"/>
      </w:r>
      <w:r w:rsidR="00496090">
        <w:rPr>
          <w:rFonts w:ascii="Cambria" w:hAnsi="Cambria" w:cstheme="minorHAnsi"/>
          <w:iCs/>
          <w:sz w:val="20"/>
          <w:szCs w:val="20"/>
          <w:lang w:val="pl-PL"/>
        </w:rPr>
        <w:t>.</w:t>
      </w:r>
      <w:r w:rsidRPr="00B03427">
        <w:rPr>
          <w:rFonts w:ascii="Cambria" w:hAnsi="Cambria" w:cstheme="minorHAnsi"/>
          <w:iCs/>
          <w:sz w:val="20"/>
          <w:szCs w:val="20"/>
          <w:lang w:val="pl-PL"/>
        </w:rPr>
        <w:t xml:space="preserve"> </w:t>
      </w:r>
    </w:p>
    <w:p w14:paraId="7470F36E" w14:textId="77777777" w:rsidR="00BF74DE" w:rsidRPr="00B03427" w:rsidRDefault="00BF74DE" w:rsidP="0075116D">
      <w:pPr>
        <w:spacing w:after="0" w:line="240" w:lineRule="auto"/>
        <w:ind w:firstLine="284"/>
        <w:jc w:val="both"/>
        <w:rPr>
          <w:rFonts w:ascii="Cambria" w:hAnsi="Cambria" w:cstheme="minorHAnsi"/>
          <w:iCs/>
          <w:sz w:val="20"/>
          <w:szCs w:val="20"/>
          <w:lang w:val="pl-PL"/>
        </w:rPr>
      </w:pPr>
    </w:p>
    <w:p w14:paraId="3509772B" w14:textId="0869D02E" w:rsidR="00A7527A" w:rsidRPr="002057C3" w:rsidRDefault="002057C3" w:rsidP="0075116D">
      <w:pPr>
        <w:spacing w:after="0" w:line="240" w:lineRule="auto"/>
        <w:ind w:firstLine="284"/>
        <w:jc w:val="both"/>
        <w:rPr>
          <w:rFonts w:ascii="Cambria" w:hAnsi="Cambria" w:cstheme="minorHAnsi"/>
          <w:lang w:val="pl-PL"/>
        </w:rPr>
      </w:pPr>
      <w:r>
        <w:rPr>
          <w:rFonts w:ascii="Cambria" w:hAnsi="Cambria" w:cstheme="minorHAnsi"/>
          <w:lang w:val="pl-PL"/>
        </w:rPr>
        <w:t xml:space="preserve">W </w:t>
      </w:r>
      <w:r w:rsidR="00483C7F">
        <w:rPr>
          <w:rFonts w:ascii="Cambria" w:hAnsi="Cambria" w:cstheme="minorHAnsi"/>
          <w:lang w:val="pl-PL"/>
        </w:rPr>
        <w:t xml:space="preserve">swojej </w:t>
      </w:r>
      <w:r>
        <w:rPr>
          <w:rFonts w:ascii="Cambria" w:hAnsi="Cambria" w:cstheme="minorHAnsi"/>
          <w:lang w:val="pl-PL"/>
        </w:rPr>
        <w:t xml:space="preserve">powieści Stachniak </w:t>
      </w:r>
      <w:r w:rsidR="00483C7F">
        <w:rPr>
          <w:rFonts w:ascii="Cambria" w:hAnsi="Cambria" w:cstheme="minorHAnsi"/>
          <w:lang w:val="pl-PL"/>
        </w:rPr>
        <w:t>wykorzystuje słowa swoich poprzedników. W jej powieści pojawia się</w:t>
      </w:r>
      <w:r w:rsidR="00A7527A" w:rsidRPr="004E550E">
        <w:rPr>
          <w:rFonts w:ascii="Cambria" w:hAnsi="Cambria" w:cstheme="minorHAnsi"/>
          <w:lang w:val="pl-PL"/>
        </w:rPr>
        <w:t xml:space="preserve"> nawet zwrot</w:t>
      </w:r>
      <w:r w:rsidR="00483C7F">
        <w:rPr>
          <w:rFonts w:ascii="Cambria" w:hAnsi="Cambria" w:cstheme="minorHAnsi"/>
          <w:lang w:val="pl-PL"/>
        </w:rPr>
        <w:t>:</w:t>
      </w:r>
      <w:r w:rsidR="00A7527A" w:rsidRPr="004E550E">
        <w:rPr>
          <w:rFonts w:ascii="Cambria" w:hAnsi="Cambria" w:cstheme="minorHAnsi"/>
          <w:lang w:val="pl-PL"/>
        </w:rPr>
        <w:t xml:space="preserve"> </w:t>
      </w:r>
      <w:r>
        <w:rPr>
          <w:rFonts w:ascii="Cambria" w:hAnsi="Cambria" w:cstheme="minorHAnsi"/>
          <w:lang w:val="pl-PL"/>
        </w:rPr>
        <w:t>„</w:t>
      </w:r>
      <w:r w:rsidR="00A7527A" w:rsidRPr="002057C3">
        <w:rPr>
          <w:rFonts w:ascii="Cambria" w:hAnsi="Cambria" w:cstheme="minorHAnsi"/>
          <w:lang w:val="pl-PL"/>
        </w:rPr>
        <w:t>zwisa jak gruszka</w:t>
      </w:r>
      <w:r>
        <w:rPr>
          <w:rFonts w:ascii="Cambria" w:hAnsi="Cambria" w:cstheme="minorHAnsi"/>
          <w:lang w:val="pl-PL"/>
        </w:rPr>
        <w:t>”</w:t>
      </w:r>
      <w:r w:rsidR="00A7527A" w:rsidRPr="002057C3">
        <w:rPr>
          <w:rFonts w:ascii="Cambria" w:hAnsi="Cambria" w:cstheme="minorHAnsi"/>
          <w:lang w:val="pl-PL"/>
        </w:rPr>
        <w:t>:</w:t>
      </w:r>
    </w:p>
    <w:p w14:paraId="71B45A86" w14:textId="77777777" w:rsidR="00BF74DE" w:rsidRPr="004E550E" w:rsidRDefault="00BF74DE" w:rsidP="0075116D">
      <w:pPr>
        <w:spacing w:after="0" w:line="240" w:lineRule="auto"/>
        <w:ind w:firstLine="284"/>
        <w:jc w:val="both"/>
        <w:rPr>
          <w:rFonts w:ascii="Cambria" w:hAnsi="Cambria" w:cstheme="minorHAnsi"/>
          <w:i/>
          <w:lang w:val="pl-PL"/>
        </w:rPr>
      </w:pPr>
    </w:p>
    <w:p w14:paraId="472D7E98" w14:textId="2FEE2E7B" w:rsidR="00A7527A" w:rsidRPr="002057C3" w:rsidRDefault="00A7527A" w:rsidP="00CB4E2A">
      <w:pPr>
        <w:spacing w:after="0" w:line="240" w:lineRule="auto"/>
        <w:ind w:left="284"/>
        <w:jc w:val="both"/>
        <w:rPr>
          <w:rFonts w:ascii="Cambria" w:hAnsi="Cambria" w:cstheme="minorHAnsi"/>
          <w:sz w:val="20"/>
          <w:szCs w:val="20"/>
          <w:lang w:val="pl-PL"/>
        </w:rPr>
      </w:pPr>
      <w:r w:rsidRPr="002057C3">
        <w:rPr>
          <w:rFonts w:ascii="Cambria" w:hAnsi="Cambria" w:cstheme="minorHAnsi"/>
          <w:sz w:val="20"/>
          <w:szCs w:val="20"/>
          <w:lang w:val="pl-PL"/>
        </w:rPr>
        <w:t>Jesteś wystarczająco ładna, mówi jej internuncjusz, lecz tw</w:t>
      </w:r>
      <w:r w:rsidR="002057C3">
        <w:rPr>
          <w:rFonts w:ascii="Cambria" w:hAnsi="Cambria" w:cstheme="minorHAnsi"/>
          <w:sz w:val="20"/>
          <w:szCs w:val="20"/>
          <w:lang w:val="pl-PL"/>
        </w:rPr>
        <w:t>oje piersi są zwiotczałe i nie</w:t>
      </w:r>
      <w:r w:rsidRPr="002057C3">
        <w:rPr>
          <w:rFonts w:ascii="Cambria" w:hAnsi="Cambria" w:cstheme="minorHAnsi"/>
          <w:sz w:val="20"/>
          <w:szCs w:val="20"/>
          <w:lang w:val="pl-PL"/>
        </w:rPr>
        <w:t>kształtne, pozbawione sprężystości. Zwisają jak gruszki na twój brzuch i rozczarują każdego mężczyznę o wyrobionym guście</w:t>
      </w:r>
      <w:r w:rsidRPr="002057C3">
        <w:rPr>
          <w:rFonts w:ascii="Cambria" w:hAnsi="Cambria" w:cstheme="minorHAnsi"/>
          <w:sz w:val="20"/>
          <w:szCs w:val="20"/>
          <w:vertAlign w:val="superscript"/>
          <w:lang w:val="pl-PL"/>
        </w:rPr>
        <w:footnoteReference w:id="106"/>
      </w:r>
      <w:r w:rsidR="00496090">
        <w:rPr>
          <w:rFonts w:ascii="Cambria" w:hAnsi="Cambria" w:cstheme="minorHAnsi"/>
          <w:sz w:val="20"/>
          <w:szCs w:val="20"/>
          <w:lang w:val="pl-PL"/>
        </w:rPr>
        <w:t>.</w:t>
      </w:r>
    </w:p>
    <w:p w14:paraId="11CCF949" w14:textId="77777777" w:rsidR="002057C3" w:rsidRPr="004E550E" w:rsidRDefault="002057C3" w:rsidP="0075116D">
      <w:pPr>
        <w:spacing w:after="0" w:line="240" w:lineRule="auto"/>
        <w:ind w:firstLine="284"/>
        <w:jc w:val="both"/>
        <w:rPr>
          <w:rFonts w:ascii="Cambria" w:hAnsi="Cambria" w:cstheme="minorHAnsi"/>
          <w:i/>
          <w:lang w:val="pl-PL"/>
        </w:rPr>
      </w:pPr>
    </w:p>
    <w:p w14:paraId="375E731F" w14:textId="786C966A" w:rsidR="00A7527A" w:rsidRDefault="00C21F55" w:rsidP="0075116D">
      <w:pPr>
        <w:spacing w:after="0" w:line="240" w:lineRule="auto"/>
        <w:ind w:firstLine="284"/>
        <w:jc w:val="both"/>
        <w:rPr>
          <w:rFonts w:ascii="Cambria" w:hAnsi="Cambria" w:cstheme="minorHAnsi"/>
          <w:lang w:val="pl-PL"/>
        </w:rPr>
      </w:pPr>
      <w:r>
        <w:rPr>
          <w:rFonts w:ascii="Cambria" w:hAnsi="Cambria" w:cstheme="minorHAnsi"/>
          <w:lang w:val="pl-PL"/>
        </w:rPr>
        <w:t>Wracając do</w:t>
      </w:r>
      <w:r w:rsidR="00A7527A" w:rsidRPr="004E550E">
        <w:rPr>
          <w:rFonts w:ascii="Cambria" w:hAnsi="Cambria" w:cstheme="minorHAnsi"/>
          <w:lang w:val="pl-PL"/>
        </w:rPr>
        <w:t xml:space="preserve"> Boscamp</w:t>
      </w:r>
      <w:r>
        <w:rPr>
          <w:rFonts w:ascii="Cambria" w:hAnsi="Cambria" w:cstheme="minorHAnsi"/>
          <w:lang w:val="pl-PL"/>
        </w:rPr>
        <w:t xml:space="preserve">a, warto zwrócić uwagę, </w:t>
      </w:r>
      <w:r w:rsidR="00CC7421">
        <w:rPr>
          <w:rFonts w:ascii="Cambria" w:hAnsi="Cambria" w:cstheme="minorHAnsi"/>
          <w:lang w:val="pl-PL"/>
        </w:rPr>
        <w:t xml:space="preserve">że </w:t>
      </w:r>
      <w:r w:rsidR="00CC7421" w:rsidRPr="004E550E">
        <w:rPr>
          <w:rFonts w:ascii="Cambria" w:hAnsi="Cambria" w:cstheme="minorHAnsi"/>
          <w:lang w:val="pl-PL"/>
        </w:rPr>
        <w:t>pamiętnikarz</w:t>
      </w:r>
      <w:r>
        <w:rPr>
          <w:rFonts w:ascii="Cambria" w:hAnsi="Cambria" w:cstheme="minorHAnsi"/>
          <w:lang w:val="pl-PL"/>
        </w:rPr>
        <w:t xml:space="preserve"> </w:t>
      </w:r>
      <w:r w:rsidR="00A7527A" w:rsidRPr="004E550E">
        <w:rPr>
          <w:rFonts w:ascii="Cambria" w:hAnsi="Cambria" w:cstheme="minorHAnsi"/>
          <w:lang w:val="pl-PL"/>
        </w:rPr>
        <w:t xml:space="preserve">wskazuje </w:t>
      </w:r>
      <w:r w:rsidRPr="004E550E">
        <w:rPr>
          <w:rFonts w:ascii="Cambria" w:hAnsi="Cambria" w:cstheme="minorHAnsi"/>
          <w:lang w:val="pl-PL"/>
        </w:rPr>
        <w:t xml:space="preserve">również </w:t>
      </w:r>
      <w:r w:rsidR="00A7527A" w:rsidRPr="004E550E">
        <w:rPr>
          <w:rFonts w:ascii="Cambria" w:hAnsi="Cambria" w:cstheme="minorHAnsi"/>
          <w:lang w:val="pl-PL"/>
        </w:rPr>
        <w:t xml:space="preserve">na tak intymne szczegóły, jak </w:t>
      </w:r>
      <w:r w:rsidR="00B87E88">
        <w:rPr>
          <w:rFonts w:ascii="Cambria" w:hAnsi="Cambria" w:cstheme="minorHAnsi"/>
          <w:lang w:val="pl-PL"/>
        </w:rPr>
        <w:t xml:space="preserve">odstręczający </w:t>
      </w:r>
      <w:r w:rsidR="00A7527A" w:rsidRPr="004E550E">
        <w:rPr>
          <w:rFonts w:ascii="Cambria" w:hAnsi="Cambria" w:cstheme="minorHAnsi"/>
          <w:lang w:val="pl-PL"/>
        </w:rPr>
        <w:t>zapach ciała Zofii</w:t>
      </w:r>
      <w:r w:rsidR="00B87E88">
        <w:rPr>
          <w:rFonts w:ascii="Cambria" w:hAnsi="Cambria" w:cstheme="minorHAnsi"/>
          <w:lang w:val="pl-PL"/>
        </w:rPr>
        <w:t>, na co również zwrócił uwagę Łojek</w:t>
      </w:r>
      <w:r w:rsidR="00A7527A" w:rsidRPr="004E550E">
        <w:rPr>
          <w:rFonts w:ascii="Cambria" w:hAnsi="Cambria" w:cstheme="minorHAnsi"/>
          <w:lang w:val="pl-PL"/>
        </w:rPr>
        <w:t>:</w:t>
      </w:r>
    </w:p>
    <w:p w14:paraId="6F26E13A" w14:textId="77777777" w:rsidR="00BF74DE" w:rsidRPr="00B03427" w:rsidRDefault="00BF74DE" w:rsidP="00B03427">
      <w:pPr>
        <w:spacing w:after="0" w:line="240" w:lineRule="auto"/>
        <w:ind w:left="284" w:firstLine="284"/>
        <w:jc w:val="both"/>
        <w:rPr>
          <w:rFonts w:ascii="Cambria" w:hAnsi="Cambria" w:cstheme="minorHAnsi"/>
          <w:iCs/>
          <w:sz w:val="20"/>
          <w:szCs w:val="20"/>
          <w:lang w:val="pl-PL"/>
        </w:rPr>
      </w:pPr>
    </w:p>
    <w:p w14:paraId="3D73474D" w14:textId="62379923" w:rsidR="00A7527A" w:rsidRPr="00B03427" w:rsidRDefault="00CC7421" w:rsidP="00B03427">
      <w:pPr>
        <w:spacing w:after="0" w:line="240" w:lineRule="auto"/>
        <w:ind w:left="284"/>
        <w:jc w:val="both"/>
        <w:rPr>
          <w:rFonts w:ascii="Cambria" w:hAnsi="Cambria" w:cstheme="minorHAnsi"/>
          <w:iCs/>
          <w:sz w:val="20"/>
          <w:szCs w:val="20"/>
          <w:lang w:val="pl-PL"/>
        </w:rPr>
      </w:pPr>
      <w:r>
        <w:rPr>
          <w:rFonts w:ascii="Cambria" w:hAnsi="Cambria" w:cstheme="minorHAnsi"/>
          <w:iCs/>
          <w:sz w:val="20"/>
          <w:szCs w:val="20"/>
          <w:lang w:val="pl-PL"/>
        </w:rPr>
        <w:t xml:space="preserve">[…] </w:t>
      </w:r>
      <w:r w:rsidR="00A7527A" w:rsidRPr="00B03427">
        <w:rPr>
          <w:rFonts w:ascii="Cambria" w:hAnsi="Cambria" w:cstheme="minorHAnsi"/>
          <w:iCs/>
          <w:sz w:val="20"/>
          <w:szCs w:val="20"/>
          <w:lang w:val="pl-PL"/>
        </w:rPr>
        <w:t>silna woń jej potów, której nie tłumi żadne pachnidło, wyjąwszy może piżmo, mogłaby dać się we znaki nosom zbyt delikatnym</w:t>
      </w:r>
      <w:r w:rsidR="00A7527A" w:rsidRPr="00B03427">
        <w:rPr>
          <w:rFonts w:ascii="Cambria" w:hAnsi="Cambria" w:cstheme="minorHAnsi"/>
          <w:iCs/>
          <w:sz w:val="20"/>
          <w:szCs w:val="20"/>
          <w:vertAlign w:val="superscript"/>
          <w:lang w:val="pl-PL"/>
        </w:rPr>
        <w:footnoteReference w:id="107"/>
      </w:r>
      <w:r w:rsidR="00496090">
        <w:rPr>
          <w:rFonts w:ascii="Cambria" w:hAnsi="Cambria" w:cstheme="minorHAnsi"/>
          <w:iCs/>
          <w:sz w:val="20"/>
          <w:szCs w:val="20"/>
          <w:lang w:val="pl-PL"/>
        </w:rPr>
        <w:t>.</w:t>
      </w:r>
    </w:p>
    <w:p w14:paraId="0107FA98" w14:textId="77777777" w:rsidR="00BF74DE" w:rsidRPr="00B03427" w:rsidRDefault="00BF74DE" w:rsidP="00B03427">
      <w:pPr>
        <w:spacing w:after="0" w:line="240" w:lineRule="auto"/>
        <w:ind w:left="284" w:firstLine="284"/>
        <w:jc w:val="both"/>
        <w:rPr>
          <w:rFonts w:ascii="Cambria" w:hAnsi="Cambria" w:cstheme="minorHAnsi"/>
          <w:iCs/>
          <w:sz w:val="20"/>
          <w:szCs w:val="20"/>
          <w:lang w:val="pl-PL"/>
        </w:rPr>
      </w:pPr>
    </w:p>
    <w:p w14:paraId="0A83230D" w14:textId="7D125D45" w:rsidR="00A7527A" w:rsidRPr="004E550E" w:rsidRDefault="00CC7421" w:rsidP="0075116D">
      <w:pPr>
        <w:spacing w:after="0" w:line="240" w:lineRule="auto"/>
        <w:ind w:firstLine="284"/>
        <w:jc w:val="both"/>
        <w:rPr>
          <w:rFonts w:ascii="Cambria" w:hAnsi="Cambria" w:cstheme="minorHAnsi"/>
          <w:lang w:val="pl-PL"/>
        </w:rPr>
      </w:pPr>
      <w:r w:rsidRPr="004E550E">
        <w:rPr>
          <w:rFonts w:ascii="Cambria" w:hAnsi="Cambria" w:cstheme="minorHAnsi"/>
          <w:lang w:val="pl-PL"/>
        </w:rPr>
        <w:t>W</w:t>
      </w:r>
      <w:r>
        <w:rPr>
          <w:rFonts w:ascii="Cambria" w:hAnsi="Cambria" w:cstheme="minorHAnsi"/>
          <w:lang w:val="pl-PL"/>
        </w:rPr>
        <w:t xml:space="preserve">zmiankę </w:t>
      </w:r>
      <w:r w:rsidRPr="004E550E">
        <w:rPr>
          <w:rFonts w:ascii="Cambria" w:hAnsi="Cambria" w:cstheme="minorHAnsi"/>
          <w:lang w:val="pl-PL"/>
        </w:rPr>
        <w:t>o</w:t>
      </w:r>
      <w:r w:rsidR="00B87E88" w:rsidRPr="004E550E">
        <w:rPr>
          <w:rFonts w:ascii="Cambria" w:hAnsi="Cambria" w:cstheme="minorHAnsi"/>
          <w:lang w:val="pl-PL"/>
        </w:rPr>
        <w:t xml:space="preserve"> zapachu cia</w:t>
      </w:r>
      <w:r w:rsidR="00B87E88">
        <w:rPr>
          <w:rFonts w:ascii="Cambria" w:hAnsi="Cambria" w:cstheme="minorHAnsi"/>
          <w:lang w:val="pl-PL"/>
        </w:rPr>
        <w:t>ła Zofii, któr</w:t>
      </w:r>
      <w:r w:rsidR="00B87E88" w:rsidRPr="004E550E">
        <w:rPr>
          <w:rFonts w:ascii="Cambria" w:hAnsi="Cambria" w:cstheme="minorHAnsi"/>
          <w:lang w:val="pl-PL"/>
        </w:rPr>
        <w:t xml:space="preserve">y nie podobał </w:t>
      </w:r>
      <w:r w:rsidR="00B87E88">
        <w:rPr>
          <w:rFonts w:ascii="Cambria" w:hAnsi="Cambria" w:cstheme="minorHAnsi"/>
          <w:lang w:val="pl-PL"/>
        </w:rPr>
        <w:t xml:space="preserve">się </w:t>
      </w:r>
      <w:r w:rsidR="00B87E88" w:rsidRPr="004E550E">
        <w:rPr>
          <w:rFonts w:ascii="Cambria" w:hAnsi="Cambria" w:cstheme="minorHAnsi"/>
          <w:lang w:val="pl-PL"/>
        </w:rPr>
        <w:t>Boscampowi</w:t>
      </w:r>
      <w:r w:rsidR="00B87E88" w:rsidRPr="002057C3">
        <w:rPr>
          <w:rFonts w:ascii="Cambria" w:hAnsi="Cambria" w:cstheme="minorHAnsi"/>
          <w:i/>
          <w:lang w:val="pl-PL"/>
        </w:rPr>
        <w:t xml:space="preserve"> </w:t>
      </w:r>
      <w:r w:rsidR="00A7527A" w:rsidRPr="004E550E">
        <w:rPr>
          <w:rFonts w:ascii="Cambria" w:hAnsi="Cambria" w:cstheme="minorHAnsi"/>
          <w:lang w:val="pl-PL"/>
        </w:rPr>
        <w:t>spotykamy również w</w:t>
      </w:r>
      <w:r w:rsidR="00B87E88">
        <w:rPr>
          <w:rFonts w:ascii="Cambria" w:hAnsi="Cambria" w:cstheme="minorHAnsi"/>
          <w:lang w:val="pl-PL"/>
        </w:rPr>
        <w:t xml:space="preserve"> </w:t>
      </w:r>
      <w:r w:rsidR="00B87E88" w:rsidRPr="002057C3">
        <w:rPr>
          <w:rFonts w:ascii="Cambria" w:hAnsi="Cambria" w:cstheme="minorHAnsi"/>
          <w:i/>
          <w:lang w:val="pl-PL"/>
        </w:rPr>
        <w:t>Ogrodzie Afrodyty</w:t>
      </w:r>
      <w:r w:rsidR="00A7527A" w:rsidRPr="004E550E">
        <w:rPr>
          <w:rFonts w:ascii="Cambria" w:hAnsi="Cambria" w:cstheme="minorHAnsi"/>
          <w:lang w:val="pl-PL"/>
        </w:rPr>
        <w:t>:</w:t>
      </w:r>
    </w:p>
    <w:p w14:paraId="746C354A" w14:textId="77777777" w:rsidR="00BF74DE" w:rsidRPr="00B03427" w:rsidRDefault="00BF74DE" w:rsidP="00B03427">
      <w:pPr>
        <w:spacing w:after="0" w:line="240" w:lineRule="auto"/>
        <w:ind w:left="284" w:firstLine="284"/>
        <w:jc w:val="both"/>
        <w:rPr>
          <w:rFonts w:ascii="Cambria" w:hAnsi="Cambria" w:cstheme="minorHAnsi"/>
          <w:iCs/>
          <w:sz w:val="20"/>
          <w:szCs w:val="20"/>
          <w:lang w:val="pl-PL"/>
        </w:rPr>
      </w:pPr>
    </w:p>
    <w:p w14:paraId="63E46789" w14:textId="21463BC0" w:rsidR="00A7527A" w:rsidRPr="00B03427" w:rsidRDefault="00A7527A" w:rsidP="00B03427">
      <w:pPr>
        <w:spacing w:after="0" w:line="240" w:lineRule="auto"/>
        <w:ind w:left="284" w:firstLine="284"/>
        <w:jc w:val="both"/>
        <w:rPr>
          <w:rFonts w:ascii="Cambria" w:hAnsi="Cambria" w:cstheme="minorHAnsi"/>
          <w:iCs/>
          <w:sz w:val="20"/>
          <w:szCs w:val="20"/>
          <w:lang w:val="pl-PL"/>
        </w:rPr>
      </w:pPr>
      <w:r w:rsidRPr="00B03427">
        <w:rPr>
          <w:rFonts w:ascii="Cambria" w:hAnsi="Cambria" w:cstheme="minorHAnsi"/>
          <w:iCs/>
          <w:sz w:val="20"/>
          <w:szCs w:val="20"/>
          <w:lang w:val="pl-PL"/>
        </w:rPr>
        <w:lastRenderedPageBreak/>
        <w:t xml:space="preserve"> Zgodnie z instrukcją </w:t>
      </w:r>
      <w:r w:rsidR="002057C3">
        <w:rPr>
          <w:rFonts w:ascii="Cambria" w:hAnsi="Cambria" w:cstheme="minorHAnsi"/>
          <w:iCs/>
          <w:sz w:val="20"/>
          <w:szCs w:val="20"/>
          <w:lang w:val="pl-PL"/>
        </w:rPr>
        <w:t xml:space="preserve">[…] </w:t>
      </w:r>
      <w:r w:rsidRPr="00B03427">
        <w:rPr>
          <w:rFonts w:ascii="Cambria" w:hAnsi="Cambria" w:cstheme="minorHAnsi"/>
          <w:iCs/>
          <w:sz w:val="20"/>
          <w:szCs w:val="20"/>
          <w:lang w:val="pl-PL"/>
        </w:rPr>
        <w:t>zamyka oczy, gdy Boscamp rozchyla poły prześcieradła i długo ogląda jej ciało, mamrocząc coś pod nosem w obcym języku i obwąchując ją jak pies. Przyszły kochanek łaskocze nosem jej skórę, a po chwili krzywi się zdegustowany.</w:t>
      </w:r>
    </w:p>
    <w:p w14:paraId="4C64ED5A" w14:textId="0F855EC2" w:rsidR="00A7527A" w:rsidRPr="00B03427" w:rsidRDefault="00B87E88" w:rsidP="00B03427">
      <w:pPr>
        <w:spacing w:after="0" w:line="240" w:lineRule="auto"/>
        <w:ind w:left="284" w:firstLine="284"/>
        <w:jc w:val="both"/>
        <w:rPr>
          <w:rFonts w:ascii="Cambria" w:hAnsi="Cambria" w:cstheme="minorHAnsi"/>
          <w:iCs/>
          <w:sz w:val="20"/>
          <w:szCs w:val="20"/>
          <w:lang w:val="pl-PL"/>
        </w:rPr>
      </w:pPr>
      <w:r>
        <w:rPr>
          <w:rFonts w:ascii="Cambria" w:hAnsi="Cambria" w:cstheme="minorHAnsi"/>
          <w:iCs/>
          <w:sz w:val="20"/>
          <w:szCs w:val="20"/>
          <w:lang w:val="pl-PL"/>
        </w:rPr>
        <w:t xml:space="preserve"> -</w:t>
      </w:r>
      <w:r>
        <w:rPr>
          <w:rFonts w:ascii="Cambria" w:hAnsi="Cambria" w:cstheme="minorHAnsi"/>
          <w:iCs/>
          <w:sz w:val="20"/>
          <w:szCs w:val="20"/>
          <w:lang w:val="pl-PL"/>
        </w:rPr>
        <w:tab/>
        <w:t>Śmierdzisz</w:t>
      </w:r>
      <w:r w:rsidR="00A7527A" w:rsidRPr="00B03427">
        <w:rPr>
          <w:rFonts w:ascii="Cambria" w:hAnsi="Cambria" w:cstheme="minorHAnsi"/>
          <w:iCs/>
          <w:sz w:val="20"/>
          <w:szCs w:val="20"/>
          <w:vertAlign w:val="superscript"/>
          <w:lang w:val="pl-PL"/>
        </w:rPr>
        <w:footnoteReference w:id="108"/>
      </w:r>
      <w:r>
        <w:rPr>
          <w:rFonts w:ascii="Cambria" w:hAnsi="Cambria" w:cstheme="minorHAnsi"/>
          <w:iCs/>
          <w:sz w:val="20"/>
          <w:szCs w:val="20"/>
          <w:lang w:val="pl-PL"/>
        </w:rPr>
        <w:t>.</w:t>
      </w:r>
    </w:p>
    <w:p w14:paraId="5DE23F2B" w14:textId="77777777" w:rsidR="00BF74DE" w:rsidRPr="00B03427" w:rsidRDefault="00BF74DE" w:rsidP="00B03427">
      <w:pPr>
        <w:spacing w:after="0" w:line="240" w:lineRule="auto"/>
        <w:ind w:left="284" w:firstLine="284"/>
        <w:jc w:val="both"/>
        <w:rPr>
          <w:rFonts w:ascii="Cambria" w:hAnsi="Cambria" w:cstheme="minorHAnsi"/>
          <w:iCs/>
          <w:sz w:val="20"/>
          <w:szCs w:val="20"/>
          <w:lang w:val="pl-PL"/>
        </w:rPr>
      </w:pPr>
    </w:p>
    <w:p w14:paraId="56F275D4" w14:textId="70362C24" w:rsidR="00A7527A" w:rsidRPr="004E550E" w:rsidRDefault="00A7527A" w:rsidP="0075116D">
      <w:pPr>
        <w:spacing w:after="0" w:line="240" w:lineRule="auto"/>
        <w:ind w:firstLine="284"/>
        <w:jc w:val="both"/>
        <w:rPr>
          <w:rFonts w:ascii="Cambria" w:hAnsi="Cambria" w:cstheme="minorHAnsi"/>
          <w:lang w:val="pl-PL"/>
        </w:rPr>
      </w:pPr>
      <w:r w:rsidRPr="004E550E">
        <w:rPr>
          <w:rFonts w:ascii="Cambria" w:hAnsi="Cambria" w:cstheme="minorHAnsi"/>
          <w:lang w:val="pl-PL"/>
        </w:rPr>
        <w:t xml:space="preserve">Boscamp nie był tym mężczyzną, który mógł poprawić los Zofii. Z jego komentarzy dowiadujemy się, jak traktował młodą dziewczynę: </w:t>
      </w:r>
    </w:p>
    <w:p w14:paraId="122F0B17" w14:textId="77777777" w:rsidR="00BF74DE" w:rsidRPr="00B03427" w:rsidRDefault="00BF74DE" w:rsidP="00B03427">
      <w:pPr>
        <w:spacing w:after="0" w:line="240" w:lineRule="auto"/>
        <w:ind w:left="284" w:firstLine="284"/>
        <w:jc w:val="both"/>
        <w:rPr>
          <w:rFonts w:ascii="Cambria" w:hAnsi="Cambria" w:cstheme="minorHAnsi"/>
          <w:iCs/>
          <w:sz w:val="20"/>
          <w:szCs w:val="20"/>
          <w:lang w:val="pl-PL"/>
        </w:rPr>
      </w:pPr>
    </w:p>
    <w:p w14:paraId="2E9F2194" w14:textId="79D22B5A" w:rsidR="00A7527A" w:rsidRPr="00B03427" w:rsidRDefault="00A7527A" w:rsidP="00B03427">
      <w:pPr>
        <w:spacing w:after="0" w:line="240" w:lineRule="auto"/>
        <w:ind w:left="284"/>
        <w:jc w:val="both"/>
        <w:rPr>
          <w:rFonts w:ascii="Cambria" w:hAnsi="Cambria" w:cstheme="minorHAnsi"/>
          <w:iCs/>
          <w:sz w:val="20"/>
          <w:szCs w:val="20"/>
          <w:lang w:val="pl-PL"/>
        </w:rPr>
      </w:pPr>
      <w:r w:rsidRPr="00B03427">
        <w:rPr>
          <w:rFonts w:ascii="Cambria" w:hAnsi="Cambria" w:cstheme="minorHAnsi"/>
          <w:iCs/>
          <w:sz w:val="20"/>
          <w:szCs w:val="20"/>
          <w:lang w:val="pl-PL"/>
        </w:rPr>
        <w:t xml:space="preserve">Wychowana przez taką matkę i przez taką ciotkę, sławną również z powodu kilku kampanii syfilitycznych, które przecierpiała </w:t>
      </w:r>
      <w:del w:id="173" w:author="Michał" w:date="2022-10-30T15:19:00Z">
        <w:r w:rsidRPr="00B03427" w:rsidDel="00DB1178">
          <w:rPr>
            <w:rFonts w:ascii="Cambria" w:hAnsi="Cambria" w:cstheme="minorHAnsi"/>
            <w:iCs/>
            <w:sz w:val="20"/>
            <w:szCs w:val="20"/>
            <w:lang w:val="pl-PL"/>
          </w:rPr>
          <w:delText>-</w:delText>
        </w:r>
      </w:del>
      <w:ins w:id="174" w:author="Michał" w:date="2022-10-30T15:19:00Z">
        <w:r w:rsidR="00DB1178">
          <w:rPr>
            <w:rFonts w:ascii="Cambria" w:hAnsi="Cambria" w:cstheme="minorHAnsi"/>
            <w:iCs/>
            <w:sz w:val="20"/>
            <w:szCs w:val="20"/>
            <w:lang w:val="pl-PL"/>
          </w:rPr>
          <w:t>–</w:t>
        </w:r>
      </w:ins>
      <w:r w:rsidRPr="00B03427">
        <w:rPr>
          <w:rFonts w:ascii="Cambria" w:hAnsi="Cambria" w:cstheme="minorHAnsi"/>
          <w:iCs/>
          <w:sz w:val="20"/>
          <w:szCs w:val="20"/>
          <w:lang w:val="pl-PL"/>
        </w:rPr>
        <w:t xml:space="preserve"> zauważył</w:t>
      </w:r>
      <w:ins w:id="175" w:author="Michał" w:date="2022-10-30T15:19:00Z">
        <w:r w:rsidR="00DB1178">
          <w:rPr>
            <w:rFonts w:ascii="Cambria" w:hAnsi="Cambria" w:cstheme="minorHAnsi"/>
            <w:iCs/>
            <w:sz w:val="20"/>
            <w:szCs w:val="20"/>
            <w:lang w:val="pl-PL"/>
          </w:rPr>
          <w:t xml:space="preserve"> </w:t>
        </w:r>
      </w:ins>
      <w:del w:id="176" w:author="Michał" w:date="2022-10-30T15:19:00Z">
        <w:r w:rsidRPr="00B03427" w:rsidDel="00DB1178">
          <w:rPr>
            <w:rFonts w:ascii="Cambria" w:hAnsi="Cambria" w:cstheme="minorHAnsi"/>
            <w:iCs/>
            <w:sz w:val="20"/>
            <w:szCs w:val="20"/>
            <w:lang w:val="pl-PL"/>
          </w:rPr>
          <w:delText xml:space="preserve"> </w:delText>
        </w:r>
      </w:del>
      <w:r w:rsidR="00E241FA">
        <w:rPr>
          <w:rFonts w:ascii="Cambria" w:hAnsi="Cambria" w:cstheme="minorHAnsi"/>
          <w:iCs/>
          <w:sz w:val="20"/>
          <w:szCs w:val="20"/>
          <w:lang w:val="pl-PL"/>
        </w:rPr>
        <w:t>nieco ironicznie Karol Boscamp –</w:t>
      </w:r>
      <w:r w:rsidRPr="00B03427">
        <w:rPr>
          <w:rFonts w:ascii="Cambria" w:hAnsi="Cambria" w:cstheme="minorHAnsi"/>
          <w:iCs/>
          <w:sz w:val="20"/>
          <w:szCs w:val="20"/>
          <w:lang w:val="pl-PL"/>
        </w:rPr>
        <w:t xml:space="preserve"> czyż nasza bohaterka, naoczny świadek scen miłosnych oglądanych w dwóch domach, matki i ciotki, gdzie na przemian mieszkała, mogła nie skorzystać ze szkół Cytery i nie stać się doskonale obeznaną z t</w:t>
      </w:r>
      <w:r w:rsidRPr="00B03427">
        <w:rPr>
          <w:rFonts w:ascii="Cambria" w:hAnsi="Cambria" w:cstheme="minorHAnsi"/>
          <w:iCs/>
          <w:sz w:val="20"/>
          <w:szCs w:val="20"/>
          <w:lang w:val="pl-PL"/>
        </w:rPr>
        <w:t>a</w:t>
      </w:r>
      <w:r w:rsidRPr="00B03427">
        <w:rPr>
          <w:rFonts w:ascii="Cambria" w:hAnsi="Cambria" w:cstheme="minorHAnsi"/>
          <w:iCs/>
          <w:sz w:val="20"/>
          <w:szCs w:val="20"/>
          <w:lang w:val="pl-PL"/>
        </w:rPr>
        <w:t>jemnicami Paphos?</w:t>
      </w:r>
      <w:r w:rsidRPr="00B03427">
        <w:rPr>
          <w:rFonts w:ascii="Cambria" w:hAnsi="Cambria" w:cstheme="minorHAnsi"/>
          <w:iCs/>
          <w:sz w:val="20"/>
          <w:szCs w:val="20"/>
          <w:vertAlign w:val="superscript"/>
          <w:lang w:val="pl-PL"/>
        </w:rPr>
        <w:footnoteReference w:id="109"/>
      </w:r>
      <w:r w:rsidR="00B87E88">
        <w:rPr>
          <w:rFonts w:ascii="Cambria" w:hAnsi="Cambria" w:cstheme="minorHAnsi"/>
          <w:iCs/>
          <w:sz w:val="20"/>
          <w:szCs w:val="20"/>
          <w:lang w:val="pl-PL"/>
        </w:rPr>
        <w:t>.</w:t>
      </w:r>
    </w:p>
    <w:p w14:paraId="0BFB980A" w14:textId="77777777" w:rsidR="00BF74DE" w:rsidRDefault="00BF74DE" w:rsidP="0075116D">
      <w:pPr>
        <w:spacing w:after="0" w:line="240" w:lineRule="auto"/>
        <w:ind w:firstLine="284"/>
        <w:jc w:val="both"/>
        <w:rPr>
          <w:rFonts w:ascii="Cambria" w:hAnsi="Cambria" w:cstheme="minorHAnsi"/>
          <w:lang w:val="pl-PL"/>
        </w:rPr>
      </w:pPr>
    </w:p>
    <w:p w14:paraId="29D80342" w14:textId="00B60E72" w:rsidR="00A7527A" w:rsidRDefault="00A7527A" w:rsidP="0075116D">
      <w:pPr>
        <w:spacing w:after="0" w:line="240" w:lineRule="auto"/>
        <w:ind w:firstLine="284"/>
        <w:jc w:val="both"/>
        <w:rPr>
          <w:rFonts w:ascii="Cambria" w:hAnsi="Cambria" w:cstheme="minorHAnsi"/>
          <w:lang w:val="pl-PL"/>
        </w:rPr>
      </w:pPr>
      <w:r w:rsidRPr="004E550E">
        <w:rPr>
          <w:rFonts w:ascii="Cambria" w:hAnsi="Cambria" w:cstheme="minorHAnsi"/>
          <w:lang w:val="pl-PL"/>
        </w:rPr>
        <w:t xml:space="preserve">W powieści </w:t>
      </w:r>
      <w:r w:rsidRPr="00E241FA">
        <w:rPr>
          <w:rFonts w:ascii="Cambria" w:hAnsi="Cambria" w:cstheme="minorHAnsi"/>
          <w:i/>
          <w:lang w:val="pl-PL"/>
        </w:rPr>
        <w:t>Ogród Afrodyty</w:t>
      </w:r>
      <w:r w:rsidRPr="004E550E">
        <w:rPr>
          <w:rFonts w:ascii="Cambria" w:hAnsi="Cambria" w:cstheme="minorHAnsi"/>
          <w:lang w:val="pl-PL"/>
        </w:rPr>
        <w:t xml:space="preserve"> </w:t>
      </w:r>
      <w:r w:rsidR="00E6762E">
        <w:rPr>
          <w:rFonts w:ascii="Cambria" w:hAnsi="Cambria" w:cstheme="minorHAnsi"/>
          <w:lang w:val="pl-PL"/>
        </w:rPr>
        <w:t xml:space="preserve">autorka pisze, że </w:t>
      </w:r>
      <w:r w:rsidRPr="004E550E">
        <w:rPr>
          <w:rFonts w:ascii="Cambria" w:hAnsi="Cambria" w:cstheme="minorHAnsi"/>
          <w:lang w:val="pl-PL"/>
        </w:rPr>
        <w:t xml:space="preserve">Boscamp </w:t>
      </w:r>
      <w:r w:rsidR="00880080" w:rsidRPr="004E550E">
        <w:rPr>
          <w:rFonts w:ascii="Cambria" w:hAnsi="Cambria" w:cstheme="minorHAnsi"/>
          <w:lang w:val="pl-PL"/>
        </w:rPr>
        <w:t>ciągl</w:t>
      </w:r>
      <w:r w:rsidR="00880080">
        <w:rPr>
          <w:rFonts w:ascii="Cambria" w:hAnsi="Cambria" w:cstheme="minorHAnsi"/>
          <w:lang w:val="pl-PL"/>
        </w:rPr>
        <w:t>e</w:t>
      </w:r>
      <w:r w:rsidRPr="004E550E">
        <w:rPr>
          <w:rFonts w:ascii="Cambria" w:hAnsi="Cambria" w:cstheme="minorHAnsi"/>
          <w:lang w:val="pl-PL"/>
        </w:rPr>
        <w:t xml:space="preserve"> przypominał Zofii o jej pochodzeniu i radził „znać swoje miejsce”</w:t>
      </w:r>
      <w:r w:rsidR="00E6762E">
        <w:rPr>
          <w:rFonts w:ascii="Cambria" w:hAnsi="Cambria" w:cstheme="minorHAnsi"/>
          <w:lang w:val="pl-PL"/>
        </w:rPr>
        <w:t xml:space="preserve">. Warto tu przytoczyć dialog Zofii z Boscampem, który stanowi swoiste obramowanie dla sceny z </w:t>
      </w:r>
      <w:r w:rsidR="00253260">
        <w:rPr>
          <w:rFonts w:ascii="Cambria" w:hAnsi="Cambria" w:cstheme="minorHAnsi"/>
          <w:lang w:val="pl-PL"/>
        </w:rPr>
        <w:t>portretem króla Stanisława Augusta:</w:t>
      </w:r>
    </w:p>
    <w:p w14:paraId="6F6C2470" w14:textId="77777777" w:rsidR="00E241FA" w:rsidRPr="004E550E" w:rsidRDefault="00E241FA" w:rsidP="0075116D">
      <w:pPr>
        <w:spacing w:after="0" w:line="240" w:lineRule="auto"/>
        <w:ind w:firstLine="284"/>
        <w:jc w:val="both"/>
        <w:rPr>
          <w:rFonts w:ascii="Cambria" w:hAnsi="Cambria" w:cstheme="minorHAnsi"/>
          <w:lang w:val="pl-PL"/>
        </w:rPr>
      </w:pPr>
    </w:p>
    <w:p w14:paraId="5F01C24F" w14:textId="35A6F3C5" w:rsidR="00A7527A" w:rsidRPr="00B03427" w:rsidRDefault="00A7527A" w:rsidP="00B03427">
      <w:pPr>
        <w:spacing w:after="0" w:line="240" w:lineRule="auto"/>
        <w:ind w:left="284" w:firstLine="284"/>
        <w:jc w:val="both"/>
        <w:rPr>
          <w:rFonts w:ascii="Cambria" w:hAnsi="Cambria" w:cstheme="minorHAnsi"/>
          <w:iCs/>
          <w:sz w:val="20"/>
          <w:szCs w:val="20"/>
          <w:lang w:val="pl-PL"/>
        </w:rPr>
      </w:pPr>
      <w:r w:rsidRPr="00B03427">
        <w:rPr>
          <w:rFonts w:ascii="Cambria" w:hAnsi="Cambria" w:cstheme="minorHAnsi"/>
          <w:iCs/>
          <w:sz w:val="20"/>
          <w:szCs w:val="20"/>
          <w:lang w:val="pl-PL"/>
        </w:rPr>
        <w:t>-</w:t>
      </w:r>
      <w:r w:rsidRPr="00B03427">
        <w:rPr>
          <w:rFonts w:ascii="Cambria" w:hAnsi="Cambria" w:cstheme="minorHAnsi"/>
          <w:iCs/>
          <w:sz w:val="20"/>
          <w:szCs w:val="20"/>
          <w:lang w:val="pl-PL"/>
        </w:rPr>
        <w:tab/>
        <w:t xml:space="preserve">Czy tak po prostu można stać się Polakiem? </w:t>
      </w:r>
      <w:del w:id="177" w:author="Michał" w:date="2022-10-30T15:20:00Z">
        <w:r w:rsidRPr="00B03427" w:rsidDel="00DB1178">
          <w:rPr>
            <w:rFonts w:ascii="Cambria" w:hAnsi="Cambria" w:cstheme="minorHAnsi"/>
            <w:iCs/>
            <w:sz w:val="20"/>
            <w:szCs w:val="20"/>
            <w:lang w:val="pl-PL"/>
          </w:rPr>
          <w:delText>-</w:delText>
        </w:r>
      </w:del>
      <w:ins w:id="178" w:author="Michał" w:date="2022-10-30T15:20:00Z">
        <w:r w:rsidR="00DB1178">
          <w:rPr>
            <w:rFonts w:ascii="Cambria" w:hAnsi="Cambria" w:cstheme="minorHAnsi"/>
            <w:iCs/>
            <w:sz w:val="20"/>
            <w:szCs w:val="20"/>
            <w:lang w:val="pl-PL"/>
          </w:rPr>
          <w:t>–</w:t>
        </w:r>
      </w:ins>
      <w:r w:rsidRPr="00B03427">
        <w:rPr>
          <w:rFonts w:ascii="Cambria" w:hAnsi="Cambria" w:cstheme="minorHAnsi"/>
          <w:iCs/>
          <w:sz w:val="20"/>
          <w:szCs w:val="20"/>
          <w:lang w:val="pl-PL"/>
        </w:rPr>
        <w:t xml:space="preserve"> pyta</w:t>
      </w:r>
      <w:ins w:id="179" w:author="Michał" w:date="2022-10-30T15:20:00Z">
        <w:r w:rsidR="00DB1178">
          <w:rPr>
            <w:rFonts w:ascii="Cambria" w:hAnsi="Cambria" w:cstheme="minorHAnsi"/>
            <w:iCs/>
            <w:sz w:val="20"/>
            <w:szCs w:val="20"/>
            <w:lang w:val="pl-PL"/>
          </w:rPr>
          <w:t>.</w:t>
        </w:r>
      </w:ins>
      <w:del w:id="180" w:author="Michał" w:date="2022-10-30T15:20:00Z">
        <w:r w:rsidRPr="00B03427" w:rsidDel="00DB1178">
          <w:rPr>
            <w:rFonts w:ascii="Cambria" w:hAnsi="Cambria" w:cstheme="minorHAnsi"/>
            <w:iCs/>
            <w:sz w:val="20"/>
            <w:szCs w:val="20"/>
            <w:lang w:val="pl-PL"/>
          </w:rPr>
          <w:delText>.</w:delText>
        </w:r>
      </w:del>
    </w:p>
    <w:p w14:paraId="6188278A" w14:textId="18DFC68F" w:rsidR="00A7527A" w:rsidRPr="00B03427" w:rsidRDefault="00A7527A" w:rsidP="00B03427">
      <w:pPr>
        <w:spacing w:after="0" w:line="240" w:lineRule="auto"/>
        <w:ind w:left="284" w:firstLine="284"/>
        <w:jc w:val="both"/>
        <w:rPr>
          <w:rFonts w:ascii="Cambria" w:hAnsi="Cambria" w:cstheme="minorHAnsi"/>
          <w:iCs/>
          <w:sz w:val="20"/>
          <w:szCs w:val="20"/>
          <w:lang w:val="pl-PL"/>
        </w:rPr>
      </w:pPr>
      <w:r w:rsidRPr="00B03427">
        <w:rPr>
          <w:rFonts w:ascii="Cambria" w:hAnsi="Cambria" w:cstheme="minorHAnsi"/>
          <w:iCs/>
          <w:sz w:val="20"/>
          <w:szCs w:val="20"/>
          <w:lang w:val="pl-PL"/>
        </w:rPr>
        <w:t>[…] Cudzoziemce jest łatwiej, wyjaśnia internuncjusz, dostrzegając w</w:t>
      </w:r>
      <w:r w:rsidR="00CB4E2A">
        <w:rPr>
          <w:rFonts w:ascii="Cambria" w:hAnsi="Cambria" w:cstheme="minorHAnsi"/>
          <w:iCs/>
          <w:sz w:val="20"/>
          <w:szCs w:val="20"/>
          <w:lang w:val="pl-PL"/>
        </w:rPr>
        <w:t> </w:t>
      </w:r>
      <w:r w:rsidRPr="00B03427">
        <w:rPr>
          <w:rFonts w:ascii="Cambria" w:hAnsi="Cambria" w:cstheme="minorHAnsi"/>
          <w:iCs/>
          <w:sz w:val="20"/>
          <w:szCs w:val="20"/>
          <w:lang w:val="pl-PL"/>
        </w:rPr>
        <w:t>spojrzeniu Zofii ciekawość. Wystarczy, że wyjdzie za mąż za polskiego szlachcica. Mówiąc to, Boscamp szczypie kochankę w policzek i śmieje się.</w:t>
      </w:r>
    </w:p>
    <w:p w14:paraId="3F61C6FA" w14:textId="2C370271" w:rsidR="00A7527A" w:rsidRPr="00B03427" w:rsidRDefault="00A7527A" w:rsidP="00B03427">
      <w:pPr>
        <w:spacing w:after="0" w:line="240" w:lineRule="auto"/>
        <w:ind w:left="284" w:firstLine="284"/>
        <w:jc w:val="both"/>
        <w:rPr>
          <w:rFonts w:ascii="Cambria" w:hAnsi="Cambria" w:cstheme="minorHAnsi"/>
          <w:iCs/>
          <w:sz w:val="20"/>
          <w:szCs w:val="20"/>
          <w:lang w:val="pl-PL"/>
        </w:rPr>
      </w:pPr>
      <w:r w:rsidRPr="00B03427">
        <w:rPr>
          <w:rFonts w:ascii="Cambria" w:hAnsi="Cambria" w:cstheme="minorHAnsi"/>
          <w:iCs/>
          <w:sz w:val="20"/>
          <w:szCs w:val="20"/>
          <w:lang w:val="pl-PL"/>
        </w:rPr>
        <w:t>-</w:t>
      </w:r>
      <w:r w:rsidRPr="00B03427">
        <w:rPr>
          <w:rFonts w:ascii="Cambria" w:hAnsi="Cambria" w:cstheme="minorHAnsi"/>
          <w:iCs/>
          <w:sz w:val="20"/>
          <w:szCs w:val="20"/>
          <w:lang w:val="pl-PL"/>
        </w:rPr>
        <w:tab/>
        <w:t xml:space="preserve">Tylko żeby ci się nie przewróciło w głowie </w:t>
      </w:r>
      <w:del w:id="181" w:author="Michał" w:date="2022-10-30T15:20:00Z">
        <w:r w:rsidRPr="00B03427" w:rsidDel="00DB1178">
          <w:rPr>
            <w:rFonts w:ascii="Cambria" w:hAnsi="Cambria" w:cstheme="minorHAnsi"/>
            <w:iCs/>
            <w:sz w:val="20"/>
            <w:szCs w:val="20"/>
            <w:lang w:val="pl-PL"/>
          </w:rPr>
          <w:delText>-</w:delText>
        </w:r>
      </w:del>
      <w:ins w:id="182" w:author="Michał" w:date="2022-10-30T15:20:00Z">
        <w:r w:rsidR="00DB1178">
          <w:rPr>
            <w:rFonts w:ascii="Cambria" w:hAnsi="Cambria" w:cstheme="minorHAnsi"/>
            <w:iCs/>
            <w:sz w:val="20"/>
            <w:szCs w:val="20"/>
            <w:lang w:val="pl-PL"/>
          </w:rPr>
          <w:t>–</w:t>
        </w:r>
      </w:ins>
      <w:r w:rsidRPr="00B03427">
        <w:rPr>
          <w:rFonts w:ascii="Cambria" w:hAnsi="Cambria" w:cstheme="minorHAnsi"/>
          <w:iCs/>
          <w:sz w:val="20"/>
          <w:szCs w:val="20"/>
          <w:lang w:val="pl-PL"/>
        </w:rPr>
        <w:t xml:space="preserve"> przestrzega</w:t>
      </w:r>
      <w:ins w:id="183" w:author="Michał" w:date="2022-10-30T15:20:00Z">
        <w:r w:rsidR="00DB1178">
          <w:rPr>
            <w:rFonts w:ascii="Cambria" w:hAnsi="Cambria" w:cstheme="minorHAnsi"/>
            <w:iCs/>
            <w:sz w:val="20"/>
            <w:szCs w:val="20"/>
            <w:lang w:val="pl-PL"/>
          </w:rPr>
          <w:t xml:space="preserve"> </w:t>
        </w:r>
      </w:ins>
      <w:del w:id="184" w:author="Michał" w:date="2022-10-30T15:20:00Z">
        <w:r w:rsidRPr="00B03427" w:rsidDel="00DB1178">
          <w:rPr>
            <w:rFonts w:ascii="Cambria" w:hAnsi="Cambria" w:cstheme="minorHAnsi"/>
            <w:iCs/>
            <w:sz w:val="20"/>
            <w:szCs w:val="20"/>
            <w:lang w:val="pl-PL"/>
          </w:rPr>
          <w:delText xml:space="preserve"> </w:delText>
        </w:r>
      </w:del>
      <w:r w:rsidRPr="00B03427">
        <w:rPr>
          <w:rFonts w:ascii="Cambria" w:hAnsi="Cambria" w:cstheme="minorHAnsi"/>
          <w:iCs/>
          <w:sz w:val="20"/>
          <w:szCs w:val="20"/>
          <w:lang w:val="pl-PL"/>
        </w:rPr>
        <w:t xml:space="preserve">ją. </w:t>
      </w:r>
      <w:del w:id="185" w:author="Michał" w:date="2022-10-30T15:20:00Z">
        <w:r w:rsidRPr="00B03427" w:rsidDel="00DB1178">
          <w:rPr>
            <w:rFonts w:ascii="Cambria" w:hAnsi="Cambria" w:cstheme="minorHAnsi"/>
            <w:iCs/>
            <w:sz w:val="20"/>
            <w:szCs w:val="20"/>
            <w:lang w:val="pl-PL"/>
          </w:rPr>
          <w:delText>-</w:delText>
        </w:r>
      </w:del>
      <w:ins w:id="186" w:author="Michał" w:date="2022-10-30T15:20:00Z">
        <w:r w:rsidR="00DB1178">
          <w:rPr>
            <w:rFonts w:ascii="Cambria" w:hAnsi="Cambria" w:cstheme="minorHAnsi"/>
            <w:iCs/>
            <w:sz w:val="20"/>
            <w:szCs w:val="20"/>
            <w:lang w:val="pl-PL"/>
          </w:rPr>
          <w:t>–</w:t>
        </w:r>
      </w:ins>
      <w:r w:rsidRPr="00B03427">
        <w:rPr>
          <w:rFonts w:ascii="Cambria" w:hAnsi="Cambria" w:cstheme="minorHAnsi"/>
          <w:iCs/>
          <w:sz w:val="20"/>
          <w:szCs w:val="20"/>
          <w:lang w:val="pl-PL"/>
        </w:rPr>
        <w:t xml:space="preserve"> Twó</w:t>
      </w:r>
      <w:ins w:id="187" w:author="Michał" w:date="2022-10-30T15:20:00Z">
        <w:r w:rsidR="00DB1178">
          <w:rPr>
            <w:rFonts w:ascii="Cambria" w:hAnsi="Cambria" w:cstheme="minorHAnsi"/>
            <w:iCs/>
            <w:sz w:val="20"/>
            <w:szCs w:val="20"/>
            <w:lang w:val="pl-PL"/>
          </w:rPr>
          <w:t>j</w:t>
        </w:r>
      </w:ins>
      <w:del w:id="188" w:author="Michał" w:date="2022-10-30T15:20:00Z">
        <w:r w:rsidRPr="00B03427" w:rsidDel="00DB1178">
          <w:rPr>
            <w:rFonts w:ascii="Cambria" w:hAnsi="Cambria" w:cstheme="minorHAnsi"/>
            <w:iCs/>
            <w:sz w:val="20"/>
            <w:szCs w:val="20"/>
            <w:lang w:val="pl-PL"/>
          </w:rPr>
          <w:delText xml:space="preserve">j </w:delText>
        </w:r>
      </w:del>
      <w:ins w:id="189" w:author="Michał" w:date="2022-10-30T15:21:00Z">
        <w:r w:rsidR="00DB1178">
          <w:rPr>
            <w:rFonts w:ascii="Cambria" w:hAnsi="Cambria" w:cstheme="minorHAnsi"/>
            <w:iCs/>
            <w:sz w:val="20"/>
            <w:szCs w:val="20"/>
            <w:lang w:val="pl-PL"/>
          </w:rPr>
          <w:t xml:space="preserve"> </w:t>
        </w:r>
      </w:ins>
      <w:r w:rsidRPr="00B03427">
        <w:rPr>
          <w:rFonts w:ascii="Cambria" w:hAnsi="Cambria" w:cstheme="minorHAnsi"/>
          <w:iCs/>
          <w:sz w:val="20"/>
          <w:szCs w:val="20"/>
          <w:lang w:val="pl-PL"/>
        </w:rPr>
        <w:t xml:space="preserve">ojciec był handlarzem bydła. Powinnaś się zadowolić </w:t>
      </w:r>
      <w:r w:rsidR="00E6762E">
        <w:rPr>
          <w:rFonts w:ascii="Cambria" w:hAnsi="Cambria" w:cstheme="minorHAnsi"/>
          <w:iCs/>
          <w:sz w:val="20"/>
          <w:szCs w:val="20"/>
          <w:lang w:val="pl-PL"/>
        </w:rPr>
        <w:t>tym, co już otrzymałaś od życia</w:t>
      </w:r>
      <w:r w:rsidRPr="00B03427">
        <w:rPr>
          <w:rFonts w:ascii="Cambria" w:hAnsi="Cambria" w:cstheme="minorHAnsi"/>
          <w:iCs/>
          <w:sz w:val="20"/>
          <w:szCs w:val="20"/>
          <w:vertAlign w:val="superscript"/>
          <w:lang w:val="pl-PL"/>
        </w:rPr>
        <w:footnoteReference w:id="110"/>
      </w:r>
      <w:r w:rsidR="00E6762E">
        <w:rPr>
          <w:rFonts w:ascii="Cambria" w:hAnsi="Cambria" w:cstheme="minorHAnsi"/>
          <w:iCs/>
          <w:sz w:val="20"/>
          <w:szCs w:val="20"/>
          <w:lang w:val="pl-PL"/>
        </w:rPr>
        <w:t>.</w:t>
      </w:r>
    </w:p>
    <w:p w14:paraId="251B499A" w14:textId="63171B78" w:rsidR="00A7527A" w:rsidRPr="00B03427" w:rsidRDefault="00A7527A" w:rsidP="00B03427">
      <w:pPr>
        <w:spacing w:after="0" w:line="240" w:lineRule="auto"/>
        <w:ind w:left="284" w:firstLine="284"/>
        <w:jc w:val="both"/>
        <w:rPr>
          <w:rFonts w:ascii="Cambria" w:hAnsi="Cambria" w:cstheme="minorHAnsi"/>
          <w:iCs/>
          <w:sz w:val="20"/>
          <w:szCs w:val="20"/>
          <w:lang w:val="pl-PL"/>
        </w:rPr>
      </w:pPr>
      <w:r w:rsidRPr="00B03427">
        <w:rPr>
          <w:rFonts w:ascii="Cambria" w:hAnsi="Cambria" w:cstheme="minorHAnsi"/>
          <w:iCs/>
          <w:sz w:val="20"/>
          <w:szCs w:val="20"/>
          <w:lang w:val="pl-PL"/>
        </w:rPr>
        <w:t>Gdy Dudu jest w siedzibie misji polskiej sama, udaje się do gabinetu internuncjusza, aby popatrzeć na portret Stanisława Augusta. Ćwiczy przed tym obrazem dyganie i skłanianie głowy. Patrzy w piwne oczy monarchy i przemawia do niego słowami: „Najjaśniejszy Panie, moja dusza cię pragnie". Lub: „Miłościwy Panie, blask twoich oczu jest zbyt jasny dla twojej uniżonej sługi". Wypowiada te zdania nowym tonem, którego się nauczyła, tęsknym, pełnym słodyczy i bardzo zmysłowym.</w:t>
      </w:r>
    </w:p>
    <w:p w14:paraId="22E35830" w14:textId="77777777" w:rsidR="00A7527A" w:rsidRPr="00B03427" w:rsidRDefault="00A7527A" w:rsidP="00B03427">
      <w:pPr>
        <w:spacing w:after="0" w:line="240" w:lineRule="auto"/>
        <w:ind w:left="284" w:firstLine="284"/>
        <w:jc w:val="both"/>
        <w:rPr>
          <w:rFonts w:ascii="Cambria" w:hAnsi="Cambria" w:cstheme="minorHAnsi"/>
          <w:iCs/>
          <w:sz w:val="20"/>
          <w:szCs w:val="20"/>
          <w:lang w:val="pl-PL"/>
        </w:rPr>
      </w:pPr>
      <w:r w:rsidRPr="00B03427">
        <w:rPr>
          <w:rFonts w:ascii="Cambria" w:hAnsi="Cambria" w:cstheme="minorHAnsi"/>
          <w:iCs/>
          <w:sz w:val="20"/>
          <w:szCs w:val="20"/>
          <w:lang w:val="pl-PL"/>
        </w:rPr>
        <w:t>Pewnego dnia, gdy w ten sposób ćwiczy, jak uważa, dobre maniery, zaskakuje ją internuncjusz, stając za drzwiami tak, aby go nie zauważyła. Po chwili, parskając śmiechem, mówi jej, że jest głupia i robi z siebie widowisko.</w:t>
      </w:r>
    </w:p>
    <w:p w14:paraId="06BAE89B" w14:textId="13D8EF38" w:rsidR="00A7527A" w:rsidRPr="00B03427" w:rsidRDefault="00A7527A" w:rsidP="00B03427">
      <w:pPr>
        <w:spacing w:after="0" w:line="240" w:lineRule="auto"/>
        <w:ind w:left="284" w:firstLine="284"/>
        <w:jc w:val="both"/>
        <w:rPr>
          <w:rFonts w:ascii="Cambria" w:hAnsi="Cambria" w:cstheme="minorHAnsi"/>
          <w:iCs/>
          <w:sz w:val="20"/>
          <w:szCs w:val="20"/>
          <w:lang w:val="pl-PL"/>
        </w:rPr>
      </w:pPr>
      <w:r w:rsidRPr="00B03427">
        <w:rPr>
          <w:rFonts w:ascii="Cambria" w:hAnsi="Cambria" w:cstheme="minorHAnsi"/>
          <w:iCs/>
          <w:sz w:val="20"/>
          <w:szCs w:val="20"/>
          <w:lang w:val="pl-PL"/>
        </w:rPr>
        <w:lastRenderedPageBreak/>
        <w:t>-</w:t>
      </w:r>
      <w:r w:rsidRPr="00B03427">
        <w:rPr>
          <w:rFonts w:ascii="Cambria" w:hAnsi="Cambria" w:cstheme="minorHAnsi"/>
          <w:iCs/>
          <w:sz w:val="20"/>
          <w:szCs w:val="20"/>
          <w:lang w:val="pl-PL"/>
        </w:rPr>
        <w:tab/>
        <w:t xml:space="preserve">Dudu, czy przypadkiem nie wyrywasz się zanadto do przodu? Czy nie zapominasz o tym, gdzie jest twoje miejsce? Czy nie zapominasz o stanie społecznym, do którego przeznaczył cię Bóg? </w:t>
      </w:r>
      <w:del w:id="190" w:author="Michał" w:date="2022-10-30T15:21:00Z">
        <w:r w:rsidRPr="00B03427" w:rsidDel="00DB1178">
          <w:rPr>
            <w:rFonts w:ascii="Cambria" w:hAnsi="Cambria" w:cstheme="minorHAnsi"/>
            <w:iCs/>
            <w:sz w:val="20"/>
            <w:szCs w:val="20"/>
            <w:lang w:val="pl-PL"/>
          </w:rPr>
          <w:delText>-</w:delText>
        </w:r>
      </w:del>
      <w:ins w:id="191" w:author="Michał" w:date="2022-10-30T15:21:00Z">
        <w:r w:rsidR="00DB1178">
          <w:rPr>
            <w:rFonts w:ascii="Cambria" w:hAnsi="Cambria" w:cstheme="minorHAnsi"/>
            <w:iCs/>
            <w:sz w:val="20"/>
            <w:szCs w:val="20"/>
            <w:lang w:val="pl-PL"/>
          </w:rPr>
          <w:t>–</w:t>
        </w:r>
      </w:ins>
      <w:r w:rsidRPr="00B03427">
        <w:rPr>
          <w:rFonts w:ascii="Cambria" w:hAnsi="Cambria" w:cstheme="minorHAnsi"/>
          <w:iCs/>
          <w:sz w:val="20"/>
          <w:szCs w:val="20"/>
          <w:lang w:val="pl-PL"/>
        </w:rPr>
        <w:t xml:space="preserve"> mówi</w:t>
      </w:r>
      <w:ins w:id="192" w:author="Michał" w:date="2022-10-30T15:21:00Z">
        <w:r w:rsidR="00DB1178">
          <w:rPr>
            <w:rFonts w:ascii="Cambria" w:hAnsi="Cambria" w:cstheme="minorHAnsi"/>
            <w:iCs/>
            <w:sz w:val="20"/>
            <w:szCs w:val="20"/>
            <w:lang w:val="pl-PL"/>
          </w:rPr>
          <w:t xml:space="preserve"> </w:t>
        </w:r>
      </w:ins>
      <w:del w:id="193" w:author="Michał" w:date="2022-10-30T15:21:00Z">
        <w:r w:rsidRPr="00B03427" w:rsidDel="00DB1178">
          <w:rPr>
            <w:rFonts w:ascii="Cambria" w:hAnsi="Cambria" w:cstheme="minorHAnsi"/>
            <w:iCs/>
            <w:sz w:val="20"/>
            <w:szCs w:val="20"/>
            <w:lang w:val="pl-PL"/>
          </w:rPr>
          <w:delText xml:space="preserve"> </w:delText>
        </w:r>
      </w:del>
      <w:r w:rsidRPr="00B03427">
        <w:rPr>
          <w:rFonts w:ascii="Cambria" w:hAnsi="Cambria" w:cstheme="minorHAnsi"/>
          <w:iCs/>
          <w:sz w:val="20"/>
          <w:szCs w:val="20"/>
          <w:lang w:val="pl-PL"/>
        </w:rPr>
        <w:t>i szczypie ją w pośladek</w:t>
      </w:r>
      <w:r w:rsidRPr="00B03427">
        <w:rPr>
          <w:rFonts w:ascii="Cambria" w:hAnsi="Cambria" w:cstheme="minorHAnsi"/>
          <w:iCs/>
          <w:sz w:val="20"/>
          <w:szCs w:val="20"/>
          <w:vertAlign w:val="superscript"/>
          <w:lang w:val="pl-PL"/>
        </w:rPr>
        <w:footnoteReference w:id="111"/>
      </w:r>
      <w:r w:rsidR="00E6762E">
        <w:rPr>
          <w:rFonts w:ascii="Cambria" w:hAnsi="Cambria" w:cstheme="minorHAnsi"/>
          <w:iCs/>
          <w:sz w:val="20"/>
          <w:szCs w:val="20"/>
          <w:lang w:val="pl-PL"/>
        </w:rPr>
        <w:t>.</w:t>
      </w:r>
    </w:p>
    <w:p w14:paraId="03D35D41" w14:textId="77777777" w:rsidR="00BF74DE" w:rsidRPr="00B03427" w:rsidRDefault="00BF74DE" w:rsidP="00B03427">
      <w:pPr>
        <w:spacing w:after="0" w:line="240" w:lineRule="auto"/>
        <w:ind w:left="284" w:firstLine="284"/>
        <w:jc w:val="both"/>
        <w:rPr>
          <w:rFonts w:ascii="Cambria" w:hAnsi="Cambria" w:cstheme="minorHAnsi"/>
          <w:iCs/>
          <w:sz w:val="20"/>
          <w:szCs w:val="20"/>
          <w:lang w:val="pl-PL"/>
        </w:rPr>
      </w:pPr>
    </w:p>
    <w:p w14:paraId="4B7A3A81" w14:textId="4A8FA5AB" w:rsidR="00A7527A" w:rsidRPr="004E550E" w:rsidRDefault="00A7527A" w:rsidP="0075116D">
      <w:pPr>
        <w:spacing w:after="0" w:line="240" w:lineRule="auto"/>
        <w:ind w:firstLine="284"/>
        <w:jc w:val="both"/>
        <w:rPr>
          <w:rFonts w:ascii="Cambria" w:hAnsi="Cambria" w:cstheme="minorHAnsi"/>
          <w:lang w:val="pl-PL"/>
        </w:rPr>
      </w:pPr>
      <w:r w:rsidRPr="004E550E">
        <w:rPr>
          <w:rFonts w:ascii="Cambria" w:hAnsi="Cambria" w:cstheme="minorHAnsi"/>
          <w:lang w:val="pl-PL"/>
        </w:rPr>
        <w:t>Temperament młodej Zofii również rozczarował Boscampa, co zawarł w swoich wspomnieniach, cytowanych przez Łojka:</w:t>
      </w:r>
    </w:p>
    <w:p w14:paraId="33FF7408" w14:textId="77777777" w:rsidR="00BF74DE" w:rsidRPr="00B03427" w:rsidRDefault="00BF74DE" w:rsidP="0075116D">
      <w:pPr>
        <w:spacing w:after="0" w:line="240" w:lineRule="auto"/>
        <w:ind w:firstLine="284"/>
        <w:jc w:val="both"/>
        <w:rPr>
          <w:rFonts w:ascii="Cambria" w:hAnsi="Cambria" w:cstheme="minorHAnsi"/>
          <w:iCs/>
          <w:sz w:val="20"/>
          <w:szCs w:val="20"/>
          <w:lang w:val="pl-PL"/>
        </w:rPr>
      </w:pPr>
    </w:p>
    <w:p w14:paraId="2B23498C" w14:textId="6354EBDA" w:rsidR="00A7527A" w:rsidRPr="00B03427" w:rsidRDefault="00A7527A" w:rsidP="00B03427">
      <w:pPr>
        <w:spacing w:after="0" w:line="240" w:lineRule="auto"/>
        <w:ind w:left="284"/>
        <w:jc w:val="both"/>
        <w:rPr>
          <w:rFonts w:ascii="Cambria" w:hAnsi="Cambria" w:cstheme="minorHAnsi"/>
          <w:iCs/>
          <w:sz w:val="20"/>
          <w:szCs w:val="20"/>
          <w:lang w:val="pl-PL"/>
        </w:rPr>
      </w:pPr>
      <w:r w:rsidRPr="00B03427">
        <w:rPr>
          <w:rFonts w:ascii="Cambria" w:hAnsi="Cambria" w:cstheme="minorHAnsi"/>
          <w:iCs/>
          <w:sz w:val="20"/>
          <w:szCs w:val="20"/>
          <w:lang w:val="pl-PL"/>
        </w:rPr>
        <w:t>[…] minister rozczarował się również, nie znalazłszy w niej „owego tak zwyczajnego u płci niewieściej tego kraju temperamentu”; zastanawiając się później nad tą sprawą „powiedział komuś pewnego razu, iż Dudu jako kochanka czy żona nie będzie niestety miała zasługi skłonienia do wierności swego gacha lub męża...”</w:t>
      </w:r>
      <w:r w:rsidRPr="00B03427">
        <w:rPr>
          <w:rFonts w:ascii="Cambria" w:hAnsi="Cambria" w:cstheme="minorHAnsi"/>
          <w:iCs/>
          <w:sz w:val="20"/>
          <w:szCs w:val="20"/>
          <w:vertAlign w:val="superscript"/>
          <w:lang w:val="pl-PL"/>
        </w:rPr>
        <w:footnoteReference w:id="112"/>
      </w:r>
      <w:r w:rsidR="00253260">
        <w:rPr>
          <w:rFonts w:ascii="Cambria" w:hAnsi="Cambria" w:cstheme="minorHAnsi"/>
          <w:iCs/>
          <w:sz w:val="20"/>
          <w:szCs w:val="20"/>
          <w:lang w:val="pl-PL"/>
        </w:rPr>
        <w:t>.</w:t>
      </w:r>
    </w:p>
    <w:p w14:paraId="7CBDA701" w14:textId="77777777" w:rsidR="00BF74DE" w:rsidRPr="00B03427" w:rsidRDefault="00BF74DE" w:rsidP="0075116D">
      <w:pPr>
        <w:spacing w:after="0" w:line="240" w:lineRule="auto"/>
        <w:ind w:firstLine="284"/>
        <w:jc w:val="both"/>
        <w:rPr>
          <w:rFonts w:ascii="Cambria" w:hAnsi="Cambria" w:cstheme="minorHAnsi"/>
          <w:iCs/>
          <w:sz w:val="20"/>
          <w:szCs w:val="20"/>
          <w:lang w:val="pl-PL"/>
        </w:rPr>
      </w:pPr>
    </w:p>
    <w:p w14:paraId="03C93BCE" w14:textId="6970D8FA" w:rsidR="00A7527A" w:rsidRPr="004E550E" w:rsidRDefault="00A7527A" w:rsidP="004F72AC">
      <w:pPr>
        <w:spacing w:line="240" w:lineRule="auto"/>
        <w:ind w:firstLine="284"/>
        <w:jc w:val="both"/>
        <w:rPr>
          <w:rFonts w:ascii="Cambria" w:hAnsi="Cambria" w:cstheme="minorHAnsi"/>
          <w:lang w:val="pl-PL"/>
        </w:rPr>
      </w:pPr>
      <w:r w:rsidRPr="004E550E">
        <w:rPr>
          <w:rFonts w:ascii="Cambria" w:hAnsi="Cambria" w:cstheme="minorHAnsi"/>
          <w:lang w:val="pl-PL"/>
        </w:rPr>
        <w:t>Dlaczego Zofia była tak chłodna i bezemocjon</w:t>
      </w:r>
      <w:r w:rsidR="00E241FA">
        <w:rPr>
          <w:rFonts w:ascii="Cambria" w:hAnsi="Cambria" w:cstheme="minorHAnsi"/>
          <w:lang w:val="pl-PL"/>
        </w:rPr>
        <w:t>alna, wbrew swemu pochodzeniu i młodości</w:t>
      </w:r>
      <w:r w:rsidRPr="004E550E">
        <w:rPr>
          <w:rFonts w:ascii="Cambria" w:hAnsi="Cambria" w:cstheme="minorHAnsi"/>
          <w:lang w:val="pl-PL"/>
        </w:rPr>
        <w:t>? Jest prawdopodobne, że pierwsze doświadczenie fizycznej miłości z kuzynem, po którym Zofię tak ośmieszano i poniżano, zostawiło w sercu dziewczyny ślad na całe życie. W życiu Zofii mężczyźni byli tylko zabawkami, marionetka</w:t>
      </w:r>
      <w:r w:rsidR="00E241FA">
        <w:rPr>
          <w:rFonts w:ascii="Cambria" w:hAnsi="Cambria" w:cstheme="minorHAnsi"/>
          <w:lang w:val="pl-PL"/>
        </w:rPr>
        <w:t xml:space="preserve">mi, na których uczuciach budowała </w:t>
      </w:r>
      <w:r w:rsidRPr="004E550E">
        <w:rPr>
          <w:rFonts w:ascii="Cambria" w:hAnsi="Cambria" w:cstheme="minorHAnsi"/>
          <w:lang w:val="pl-PL"/>
        </w:rPr>
        <w:t>swoje interesy. Ale nie można jej za to winić – jej tragiczny los i niego</w:t>
      </w:r>
      <w:r w:rsidRPr="004E550E">
        <w:rPr>
          <w:rFonts w:ascii="Cambria" w:hAnsi="Cambria" w:cstheme="minorHAnsi"/>
          <w:lang w:val="pl-PL"/>
        </w:rPr>
        <w:t>d</w:t>
      </w:r>
      <w:r w:rsidRPr="004E550E">
        <w:rPr>
          <w:rFonts w:ascii="Cambria" w:hAnsi="Cambria" w:cstheme="minorHAnsi"/>
          <w:lang w:val="pl-PL"/>
        </w:rPr>
        <w:t>ne zachowanie pierwszego małoletniego kochanka zrobiły z Zofii kobi</w:t>
      </w:r>
      <w:r w:rsidRPr="004E550E">
        <w:rPr>
          <w:rFonts w:ascii="Cambria" w:hAnsi="Cambria" w:cstheme="minorHAnsi"/>
          <w:lang w:val="pl-PL"/>
        </w:rPr>
        <w:t>e</w:t>
      </w:r>
      <w:r w:rsidRPr="004E550E">
        <w:rPr>
          <w:rFonts w:ascii="Cambria" w:hAnsi="Cambria" w:cstheme="minorHAnsi"/>
          <w:lang w:val="pl-PL"/>
        </w:rPr>
        <w:t xml:space="preserve">tę bez serca.  </w:t>
      </w:r>
      <w:r w:rsidR="0043572A">
        <w:rPr>
          <w:rFonts w:ascii="Cambria" w:hAnsi="Cambria" w:cstheme="minorHAnsi"/>
          <w:lang w:val="pl-PL"/>
        </w:rPr>
        <w:t xml:space="preserve"> </w:t>
      </w:r>
    </w:p>
    <w:p w14:paraId="5A080D4D" w14:textId="220910B5" w:rsidR="00A7527A" w:rsidRPr="004E550E" w:rsidRDefault="00253260" w:rsidP="004F72AC">
      <w:pPr>
        <w:spacing w:line="240" w:lineRule="auto"/>
        <w:ind w:firstLine="284"/>
        <w:jc w:val="both"/>
        <w:rPr>
          <w:rFonts w:ascii="Cambria" w:hAnsi="Cambria" w:cstheme="minorHAnsi"/>
          <w:lang w:val="pl-PL"/>
        </w:rPr>
      </w:pPr>
      <w:r>
        <w:rPr>
          <w:rFonts w:ascii="Cambria" w:hAnsi="Cambria" w:cstheme="minorHAnsi"/>
          <w:lang w:val="pl-PL"/>
        </w:rPr>
        <w:t xml:space="preserve">   J. Łojek </w:t>
      </w:r>
      <w:r w:rsidRPr="004E550E">
        <w:rPr>
          <w:rFonts w:ascii="Cambria" w:hAnsi="Cambria" w:cstheme="minorHAnsi"/>
          <w:lang w:val="pl-PL"/>
        </w:rPr>
        <w:t xml:space="preserve">szczegółowo i </w:t>
      </w:r>
      <w:r>
        <w:rPr>
          <w:rFonts w:ascii="Cambria" w:hAnsi="Cambria" w:cstheme="minorHAnsi"/>
          <w:lang w:val="pl-PL"/>
        </w:rPr>
        <w:t xml:space="preserve">przekonująco </w:t>
      </w:r>
      <w:r w:rsidR="001302AF">
        <w:rPr>
          <w:rFonts w:ascii="Cambria" w:hAnsi="Cambria" w:cstheme="minorHAnsi"/>
          <w:lang w:val="pl-PL"/>
        </w:rPr>
        <w:t xml:space="preserve">przedstawia </w:t>
      </w:r>
      <w:r>
        <w:rPr>
          <w:rFonts w:ascii="Cambria" w:hAnsi="Cambria" w:cstheme="minorHAnsi"/>
          <w:lang w:val="pl-PL"/>
        </w:rPr>
        <w:t xml:space="preserve">początkową fazę  </w:t>
      </w:r>
      <w:r w:rsidR="001302AF" w:rsidRPr="004E550E">
        <w:rPr>
          <w:rFonts w:ascii="Cambria" w:hAnsi="Cambria" w:cstheme="minorHAnsi"/>
          <w:lang w:val="pl-PL"/>
        </w:rPr>
        <w:t xml:space="preserve">życia </w:t>
      </w:r>
      <w:r w:rsidR="001302AF">
        <w:rPr>
          <w:rFonts w:ascii="Cambria" w:hAnsi="Cambria" w:cstheme="minorHAnsi"/>
          <w:lang w:val="pl-PL"/>
        </w:rPr>
        <w:t>piękn</w:t>
      </w:r>
      <w:r w:rsidR="001302AF" w:rsidRPr="004E550E">
        <w:rPr>
          <w:rFonts w:ascii="Cambria" w:hAnsi="Cambria" w:cstheme="minorHAnsi"/>
          <w:lang w:val="pl-PL"/>
        </w:rPr>
        <w:t>ej Greczynki</w:t>
      </w:r>
      <w:r w:rsidR="001302AF">
        <w:rPr>
          <w:rFonts w:ascii="Cambria" w:hAnsi="Cambria" w:cstheme="minorHAnsi"/>
          <w:lang w:val="pl-PL"/>
        </w:rPr>
        <w:t>, podkreślając</w:t>
      </w:r>
      <w:r w:rsidR="00074C02">
        <w:rPr>
          <w:rFonts w:ascii="Cambria" w:hAnsi="Cambria" w:cstheme="minorHAnsi"/>
          <w:lang w:val="pl-PL"/>
        </w:rPr>
        <w:t>, że m</w:t>
      </w:r>
      <w:r w:rsidR="0043572A">
        <w:rPr>
          <w:rFonts w:ascii="Cambria" w:hAnsi="Cambria" w:cstheme="minorHAnsi"/>
          <w:lang w:val="pl-PL"/>
        </w:rPr>
        <w:t>łoda, piękna, by</w:t>
      </w:r>
      <w:r w:rsidR="00074C02">
        <w:rPr>
          <w:rFonts w:ascii="Cambria" w:hAnsi="Cambria" w:cstheme="minorHAnsi"/>
          <w:lang w:val="pl-PL"/>
        </w:rPr>
        <w:t xml:space="preserve">stra, </w:t>
      </w:r>
      <w:r w:rsidR="0043572A">
        <w:rPr>
          <w:rFonts w:ascii="Cambria" w:hAnsi="Cambria" w:cstheme="minorHAnsi"/>
          <w:lang w:val="pl-PL"/>
        </w:rPr>
        <w:t xml:space="preserve">już </w:t>
      </w:r>
      <w:r w:rsidR="004F72AC">
        <w:rPr>
          <w:rFonts w:ascii="Cambria" w:hAnsi="Cambria" w:cstheme="minorHAnsi"/>
          <w:lang w:val="pl-PL"/>
        </w:rPr>
        <w:t>na </w:t>
      </w:r>
      <w:r w:rsidR="00074C02">
        <w:rPr>
          <w:rFonts w:ascii="Cambria" w:hAnsi="Cambria" w:cstheme="minorHAnsi"/>
          <w:lang w:val="pl-PL"/>
        </w:rPr>
        <w:t xml:space="preserve">początku swojej drogi była </w:t>
      </w:r>
      <w:r w:rsidR="0043572A">
        <w:rPr>
          <w:rFonts w:ascii="Cambria" w:hAnsi="Cambria" w:cstheme="minorHAnsi"/>
          <w:lang w:val="pl-PL"/>
        </w:rPr>
        <w:t>pozbawiona zasad</w:t>
      </w:r>
      <w:r w:rsidR="00074C02">
        <w:rPr>
          <w:rFonts w:ascii="Cambria" w:hAnsi="Cambria" w:cstheme="minorHAnsi"/>
          <w:lang w:val="pl-PL"/>
        </w:rPr>
        <w:t>.</w:t>
      </w:r>
      <w:r w:rsidR="0043572A">
        <w:rPr>
          <w:rFonts w:ascii="Cambria" w:hAnsi="Cambria" w:cstheme="minorHAnsi"/>
          <w:lang w:val="pl-PL"/>
        </w:rPr>
        <w:t xml:space="preserve"> </w:t>
      </w:r>
      <w:r w:rsidR="00074C02">
        <w:rPr>
          <w:rFonts w:ascii="Cambria" w:hAnsi="Cambria" w:cstheme="minorHAnsi"/>
          <w:lang w:val="pl-PL"/>
        </w:rPr>
        <w:t xml:space="preserve">Natomiast </w:t>
      </w:r>
      <w:r w:rsidR="00A7527A" w:rsidRPr="004E550E">
        <w:rPr>
          <w:rFonts w:ascii="Cambria" w:hAnsi="Cambria" w:cstheme="minorHAnsi"/>
          <w:lang w:val="pl-PL"/>
        </w:rPr>
        <w:t>Chr</w:t>
      </w:r>
      <w:r w:rsidR="0043572A">
        <w:rPr>
          <w:rFonts w:ascii="Cambria" w:hAnsi="Cambria" w:cstheme="minorHAnsi"/>
          <w:lang w:val="pl-PL"/>
        </w:rPr>
        <w:t>ząszczew</w:t>
      </w:r>
      <w:r w:rsidR="00074C02">
        <w:rPr>
          <w:rFonts w:ascii="Cambria" w:hAnsi="Cambria" w:cstheme="minorHAnsi"/>
          <w:lang w:val="pl-PL"/>
        </w:rPr>
        <w:t xml:space="preserve">ski </w:t>
      </w:r>
      <w:r w:rsidR="00074C02" w:rsidRPr="004E550E">
        <w:rPr>
          <w:rFonts w:ascii="Cambria" w:hAnsi="Cambria" w:cstheme="minorHAnsi"/>
          <w:lang w:val="pl-PL"/>
        </w:rPr>
        <w:t xml:space="preserve">w </w:t>
      </w:r>
      <w:r w:rsidR="00074C02">
        <w:rPr>
          <w:rFonts w:ascii="Cambria" w:hAnsi="Cambria" w:cstheme="minorHAnsi"/>
          <w:lang w:val="pl-PL"/>
        </w:rPr>
        <w:t xml:space="preserve">swoim </w:t>
      </w:r>
      <w:r w:rsidR="00074C02" w:rsidRPr="004E550E">
        <w:rPr>
          <w:rFonts w:ascii="Cambria" w:hAnsi="Cambria" w:cstheme="minorHAnsi"/>
          <w:i/>
          <w:lang w:val="pl-PL"/>
        </w:rPr>
        <w:t>Pamiętniku</w:t>
      </w:r>
      <w:r w:rsidR="00074C02">
        <w:rPr>
          <w:rFonts w:ascii="Cambria" w:hAnsi="Cambria" w:cstheme="minorHAnsi"/>
          <w:lang w:val="pl-PL"/>
        </w:rPr>
        <w:t xml:space="preserve"> „kwituje”</w:t>
      </w:r>
      <w:r w:rsidR="0043572A">
        <w:rPr>
          <w:rFonts w:ascii="Cambria" w:hAnsi="Cambria" w:cstheme="minorHAnsi"/>
          <w:lang w:val="pl-PL"/>
        </w:rPr>
        <w:t xml:space="preserve"> </w:t>
      </w:r>
      <w:r w:rsidR="00074C02">
        <w:rPr>
          <w:rFonts w:ascii="Cambria" w:hAnsi="Cambria" w:cstheme="minorHAnsi"/>
          <w:lang w:val="pl-PL"/>
        </w:rPr>
        <w:t>t</w:t>
      </w:r>
      <w:r w:rsidR="0043572A">
        <w:rPr>
          <w:rFonts w:ascii="Cambria" w:hAnsi="Cambria" w:cstheme="minorHAnsi"/>
          <w:lang w:val="pl-PL"/>
        </w:rPr>
        <w:t>en okres</w:t>
      </w:r>
      <w:r w:rsidR="00A7527A" w:rsidRPr="004E550E">
        <w:rPr>
          <w:rFonts w:ascii="Cambria" w:hAnsi="Cambria" w:cstheme="minorHAnsi"/>
          <w:lang w:val="pl-PL"/>
        </w:rPr>
        <w:t xml:space="preserve"> życia młodej Zofii </w:t>
      </w:r>
      <w:r w:rsidR="00074C02">
        <w:rPr>
          <w:rFonts w:ascii="Cambria" w:hAnsi="Cambria" w:cstheme="minorHAnsi"/>
          <w:lang w:val="pl-PL"/>
        </w:rPr>
        <w:t>ty</w:t>
      </w:r>
      <w:r w:rsidR="00074C02">
        <w:rPr>
          <w:rFonts w:ascii="Cambria" w:hAnsi="Cambria" w:cstheme="minorHAnsi"/>
          <w:lang w:val="pl-PL"/>
        </w:rPr>
        <w:t>l</w:t>
      </w:r>
      <w:r w:rsidR="00074C02">
        <w:rPr>
          <w:rFonts w:ascii="Cambria" w:hAnsi="Cambria" w:cstheme="minorHAnsi"/>
          <w:lang w:val="pl-PL"/>
        </w:rPr>
        <w:t xml:space="preserve">ko </w:t>
      </w:r>
      <w:r w:rsidR="0043572A">
        <w:rPr>
          <w:rFonts w:ascii="Cambria" w:hAnsi="Cambria" w:cstheme="minorHAnsi"/>
          <w:lang w:val="pl-PL"/>
        </w:rPr>
        <w:t>je</w:t>
      </w:r>
      <w:r w:rsidR="00074C02">
        <w:rPr>
          <w:rFonts w:ascii="Cambria" w:hAnsi="Cambria" w:cstheme="minorHAnsi"/>
          <w:lang w:val="pl-PL"/>
        </w:rPr>
        <w:t>d</w:t>
      </w:r>
      <w:r w:rsidR="0043572A">
        <w:rPr>
          <w:rFonts w:ascii="Cambria" w:hAnsi="Cambria" w:cstheme="minorHAnsi"/>
          <w:lang w:val="pl-PL"/>
        </w:rPr>
        <w:t>n</w:t>
      </w:r>
      <w:r w:rsidR="00074C02">
        <w:rPr>
          <w:rFonts w:ascii="Cambria" w:hAnsi="Cambria" w:cstheme="minorHAnsi"/>
          <w:lang w:val="pl-PL"/>
        </w:rPr>
        <w:t>ym</w:t>
      </w:r>
      <w:r w:rsidR="00A7527A" w:rsidRPr="004E550E">
        <w:rPr>
          <w:rFonts w:ascii="Cambria" w:hAnsi="Cambria" w:cstheme="minorHAnsi"/>
          <w:lang w:val="pl-PL"/>
        </w:rPr>
        <w:t xml:space="preserve"> akapit</w:t>
      </w:r>
      <w:r w:rsidR="00074C02">
        <w:rPr>
          <w:rFonts w:ascii="Cambria" w:hAnsi="Cambria" w:cstheme="minorHAnsi"/>
          <w:lang w:val="pl-PL"/>
        </w:rPr>
        <w:t>em, przy czym jego uwaga skupia się przede wszys</w:t>
      </w:r>
      <w:r w:rsidR="00074C02">
        <w:rPr>
          <w:rFonts w:ascii="Cambria" w:hAnsi="Cambria" w:cstheme="minorHAnsi"/>
          <w:lang w:val="pl-PL"/>
        </w:rPr>
        <w:t>t</w:t>
      </w:r>
      <w:r w:rsidR="00074C02">
        <w:rPr>
          <w:rFonts w:ascii="Cambria" w:hAnsi="Cambria" w:cstheme="minorHAnsi"/>
          <w:lang w:val="pl-PL"/>
        </w:rPr>
        <w:t>kim na figurze Boscampa</w:t>
      </w:r>
      <w:r w:rsidR="00A7527A" w:rsidRPr="004E550E">
        <w:rPr>
          <w:rFonts w:ascii="Cambria" w:hAnsi="Cambria" w:cstheme="minorHAnsi"/>
          <w:lang w:val="pl-PL"/>
        </w:rPr>
        <w:t>:</w:t>
      </w:r>
    </w:p>
    <w:p w14:paraId="7058FE13" w14:textId="77777777" w:rsidR="00BF74DE" w:rsidRPr="00B03427" w:rsidRDefault="00BF74DE" w:rsidP="0075116D">
      <w:pPr>
        <w:spacing w:after="0" w:line="240" w:lineRule="auto"/>
        <w:ind w:firstLine="284"/>
        <w:jc w:val="both"/>
        <w:rPr>
          <w:rFonts w:ascii="Cambria" w:hAnsi="Cambria" w:cstheme="minorHAnsi"/>
          <w:iCs/>
          <w:sz w:val="20"/>
          <w:szCs w:val="20"/>
          <w:lang w:val="pl-PL"/>
        </w:rPr>
      </w:pPr>
    </w:p>
    <w:p w14:paraId="01F3170C" w14:textId="52052BE3" w:rsidR="00A7527A" w:rsidRPr="00B03427" w:rsidRDefault="00A7527A" w:rsidP="00B03427">
      <w:pPr>
        <w:spacing w:after="0" w:line="240" w:lineRule="auto"/>
        <w:ind w:left="284"/>
        <w:jc w:val="both"/>
        <w:rPr>
          <w:rFonts w:ascii="Cambria" w:hAnsi="Cambria" w:cstheme="minorHAnsi"/>
          <w:iCs/>
          <w:sz w:val="20"/>
          <w:szCs w:val="20"/>
          <w:lang w:val="pl-PL"/>
        </w:rPr>
      </w:pPr>
      <w:r w:rsidRPr="00B03427">
        <w:rPr>
          <w:rFonts w:ascii="Cambria" w:hAnsi="Cambria" w:cstheme="minorHAnsi"/>
          <w:iCs/>
          <w:sz w:val="20"/>
          <w:szCs w:val="20"/>
          <w:lang w:val="pl-PL"/>
        </w:rPr>
        <w:t>Boscamp, ten sam co w powstaniu Kościuszki obwisł na szubienicy, był przedtem rezyd</w:t>
      </w:r>
      <w:r w:rsidR="00074C02">
        <w:rPr>
          <w:rFonts w:ascii="Cambria" w:hAnsi="Cambria" w:cstheme="minorHAnsi"/>
          <w:iCs/>
          <w:sz w:val="20"/>
          <w:szCs w:val="20"/>
          <w:lang w:val="pl-PL"/>
        </w:rPr>
        <w:t>entem austriackim przy Krym Gire</w:t>
      </w:r>
      <w:r w:rsidRPr="00B03427">
        <w:rPr>
          <w:rFonts w:ascii="Cambria" w:hAnsi="Cambria" w:cstheme="minorHAnsi"/>
          <w:iCs/>
          <w:sz w:val="20"/>
          <w:szCs w:val="20"/>
          <w:lang w:val="pl-PL"/>
        </w:rPr>
        <w:t>ju, chanie krymskim, ale że się naraził osobiście chanowi, przez to odwołany ze swego poselstwa przeniósł się do Warszawy na dworaka przy królu Stanisławie Auguście. Wysłany od Poniatowskiego do Stambułu za liwerunkiem pięknych Greczynek do haremu Jego Królewskiej Mości, poznał Zofię i przecudną pięknością jej uderzony namówił ją, aby na pociechę stroskanego politycznymi niep</w:t>
      </w:r>
      <w:r w:rsidRPr="00B03427">
        <w:rPr>
          <w:rFonts w:ascii="Cambria" w:hAnsi="Cambria" w:cstheme="minorHAnsi"/>
          <w:iCs/>
          <w:sz w:val="20"/>
          <w:szCs w:val="20"/>
          <w:lang w:val="pl-PL"/>
        </w:rPr>
        <w:t>o</w:t>
      </w:r>
      <w:r w:rsidRPr="00B03427">
        <w:rPr>
          <w:rFonts w:ascii="Cambria" w:hAnsi="Cambria" w:cstheme="minorHAnsi"/>
          <w:iCs/>
          <w:sz w:val="20"/>
          <w:szCs w:val="20"/>
          <w:lang w:val="pl-PL"/>
        </w:rPr>
        <w:t>wodzeniami króla jechała z nim do Warszawy. Wywiózł ją z Konstantynop</w:t>
      </w:r>
      <w:r w:rsidRPr="00B03427">
        <w:rPr>
          <w:rFonts w:ascii="Cambria" w:hAnsi="Cambria" w:cstheme="minorHAnsi"/>
          <w:iCs/>
          <w:sz w:val="20"/>
          <w:szCs w:val="20"/>
          <w:lang w:val="pl-PL"/>
        </w:rPr>
        <w:t>o</w:t>
      </w:r>
      <w:r w:rsidRPr="00B03427">
        <w:rPr>
          <w:rFonts w:ascii="Cambria" w:hAnsi="Cambria" w:cstheme="minorHAnsi"/>
          <w:iCs/>
          <w:sz w:val="20"/>
          <w:szCs w:val="20"/>
          <w:lang w:val="pl-PL"/>
        </w:rPr>
        <w:t xml:space="preserve">la sprawny Boscamp, ale chcąc się pierwej potargować z </w:t>
      </w:r>
      <w:r w:rsidRPr="00B03427">
        <w:rPr>
          <w:rFonts w:ascii="Cambria" w:hAnsi="Cambria" w:cstheme="minorHAnsi"/>
          <w:iCs/>
          <w:sz w:val="20"/>
          <w:szCs w:val="20"/>
          <w:lang w:val="pl-PL"/>
        </w:rPr>
        <w:lastRenderedPageBreak/>
        <w:t>królem o tak szczęśliwą zdobycz</w:t>
      </w:r>
      <w:r w:rsidR="00074C02">
        <w:rPr>
          <w:rFonts w:ascii="Cambria" w:hAnsi="Cambria" w:cstheme="minorHAnsi"/>
          <w:iCs/>
          <w:sz w:val="20"/>
          <w:szCs w:val="20"/>
          <w:lang w:val="pl-PL"/>
        </w:rPr>
        <w:t>,</w:t>
      </w:r>
      <w:r w:rsidRPr="00B03427">
        <w:rPr>
          <w:rFonts w:ascii="Cambria" w:hAnsi="Cambria" w:cstheme="minorHAnsi"/>
          <w:iCs/>
          <w:sz w:val="20"/>
          <w:szCs w:val="20"/>
          <w:lang w:val="pl-PL"/>
        </w:rPr>
        <w:t xml:space="preserve"> zostawił ją w Chocimiu, a sam z jej portretem do Najjaśnie</w:t>
      </w:r>
      <w:r w:rsidRPr="00B03427">
        <w:rPr>
          <w:rFonts w:ascii="Cambria" w:hAnsi="Cambria" w:cstheme="minorHAnsi"/>
          <w:iCs/>
          <w:sz w:val="20"/>
          <w:szCs w:val="20"/>
          <w:lang w:val="pl-PL"/>
        </w:rPr>
        <w:t>j</w:t>
      </w:r>
      <w:r w:rsidRPr="00B03427">
        <w:rPr>
          <w:rFonts w:ascii="Cambria" w:hAnsi="Cambria" w:cstheme="minorHAnsi"/>
          <w:iCs/>
          <w:sz w:val="20"/>
          <w:szCs w:val="20"/>
          <w:lang w:val="pl-PL"/>
        </w:rPr>
        <w:t>szego Pana po</w:t>
      </w:r>
      <w:r w:rsidR="00074C02">
        <w:rPr>
          <w:rFonts w:ascii="Cambria" w:hAnsi="Cambria" w:cstheme="minorHAnsi"/>
          <w:iCs/>
          <w:sz w:val="20"/>
          <w:szCs w:val="20"/>
          <w:lang w:val="pl-PL"/>
        </w:rPr>
        <w:t>s</w:t>
      </w:r>
      <w:r w:rsidRPr="00B03427">
        <w:rPr>
          <w:rFonts w:ascii="Cambria" w:hAnsi="Cambria" w:cstheme="minorHAnsi"/>
          <w:iCs/>
          <w:sz w:val="20"/>
          <w:szCs w:val="20"/>
          <w:lang w:val="pl-PL"/>
        </w:rPr>
        <w:t>pieszył</w:t>
      </w:r>
      <w:r w:rsidRPr="00B03427">
        <w:rPr>
          <w:rFonts w:ascii="Cambria" w:hAnsi="Cambria" w:cstheme="minorHAnsi"/>
          <w:iCs/>
          <w:sz w:val="20"/>
          <w:szCs w:val="20"/>
          <w:vertAlign w:val="superscript"/>
          <w:lang w:val="pl-PL"/>
        </w:rPr>
        <w:footnoteReference w:id="113"/>
      </w:r>
      <w:r w:rsidR="00074C02">
        <w:rPr>
          <w:rFonts w:ascii="Cambria" w:hAnsi="Cambria" w:cstheme="minorHAnsi"/>
          <w:iCs/>
          <w:sz w:val="20"/>
          <w:szCs w:val="20"/>
          <w:lang w:val="pl-PL"/>
        </w:rPr>
        <w:t>.</w:t>
      </w:r>
    </w:p>
    <w:p w14:paraId="35A4BE2D" w14:textId="77777777" w:rsidR="00BF74DE" w:rsidRPr="00B03427" w:rsidRDefault="00BF74DE" w:rsidP="0075116D">
      <w:pPr>
        <w:spacing w:after="0" w:line="240" w:lineRule="auto"/>
        <w:ind w:firstLine="284"/>
        <w:jc w:val="both"/>
        <w:rPr>
          <w:rFonts w:ascii="Cambria" w:hAnsi="Cambria" w:cstheme="minorHAnsi"/>
          <w:iCs/>
          <w:sz w:val="20"/>
          <w:szCs w:val="20"/>
          <w:lang w:val="pl-PL"/>
        </w:rPr>
      </w:pPr>
    </w:p>
    <w:p w14:paraId="65C7D331" w14:textId="45BD6465" w:rsidR="00A7527A" w:rsidRDefault="00EC0FA9" w:rsidP="0075116D">
      <w:pPr>
        <w:spacing w:after="0" w:line="240" w:lineRule="auto"/>
        <w:ind w:firstLine="284"/>
        <w:jc w:val="both"/>
        <w:rPr>
          <w:rFonts w:ascii="Cambria" w:hAnsi="Cambria" w:cstheme="minorHAnsi"/>
          <w:lang w:val="pl-PL"/>
        </w:rPr>
      </w:pPr>
      <w:r>
        <w:rPr>
          <w:rFonts w:ascii="Cambria" w:hAnsi="Cambria" w:cstheme="minorHAnsi"/>
          <w:lang w:val="pl-PL"/>
        </w:rPr>
        <w:t xml:space="preserve">Pełniejszy wizerunek Boscampa </w:t>
      </w:r>
      <w:r w:rsidR="0043572A">
        <w:rPr>
          <w:rFonts w:ascii="Cambria" w:hAnsi="Cambria" w:cstheme="minorHAnsi"/>
          <w:lang w:val="pl-PL"/>
        </w:rPr>
        <w:t xml:space="preserve">dodaje </w:t>
      </w:r>
      <w:r w:rsidRPr="004E550E">
        <w:rPr>
          <w:rFonts w:ascii="Cambria" w:hAnsi="Cambria" w:cstheme="minorHAnsi"/>
          <w:lang w:val="pl-PL"/>
        </w:rPr>
        <w:t xml:space="preserve">Jerzy </w:t>
      </w:r>
      <w:bookmarkStart w:id="194" w:name="_Hlk105350736"/>
      <w:r w:rsidRPr="004E550E">
        <w:rPr>
          <w:rFonts w:ascii="Cambria" w:hAnsi="Cambria" w:cstheme="minorHAnsi"/>
          <w:lang w:val="pl-PL"/>
        </w:rPr>
        <w:t>Piechowski</w:t>
      </w:r>
      <w:bookmarkEnd w:id="194"/>
      <w:r w:rsidR="00A7527A" w:rsidRPr="004E550E">
        <w:rPr>
          <w:rFonts w:ascii="Cambria" w:hAnsi="Cambria" w:cstheme="minorHAnsi"/>
          <w:lang w:val="pl-PL"/>
        </w:rPr>
        <w:t>:</w:t>
      </w:r>
    </w:p>
    <w:p w14:paraId="566AB6C3" w14:textId="77777777" w:rsidR="00BF74DE" w:rsidRPr="00B03427" w:rsidRDefault="00BF74DE" w:rsidP="0075116D">
      <w:pPr>
        <w:spacing w:after="0" w:line="240" w:lineRule="auto"/>
        <w:ind w:firstLine="284"/>
        <w:jc w:val="both"/>
        <w:rPr>
          <w:rFonts w:ascii="Cambria" w:hAnsi="Cambria" w:cstheme="minorHAnsi"/>
          <w:iCs/>
          <w:sz w:val="20"/>
          <w:szCs w:val="20"/>
          <w:lang w:val="pl-PL"/>
        </w:rPr>
      </w:pPr>
    </w:p>
    <w:p w14:paraId="3DFDE29C" w14:textId="3D114EB2" w:rsidR="00A7527A" w:rsidRPr="00B03427" w:rsidRDefault="00A7527A" w:rsidP="00B03427">
      <w:pPr>
        <w:spacing w:after="0" w:line="240" w:lineRule="auto"/>
        <w:ind w:left="284"/>
        <w:jc w:val="both"/>
        <w:rPr>
          <w:rFonts w:ascii="Cambria" w:hAnsi="Cambria" w:cstheme="minorHAnsi"/>
          <w:iCs/>
          <w:sz w:val="20"/>
          <w:szCs w:val="20"/>
          <w:lang w:val="pl-PL"/>
        </w:rPr>
      </w:pPr>
      <w:r w:rsidRPr="00B03427">
        <w:rPr>
          <w:rFonts w:ascii="Cambria" w:hAnsi="Cambria" w:cstheme="minorHAnsi"/>
          <w:iCs/>
          <w:sz w:val="20"/>
          <w:szCs w:val="20"/>
          <w:lang w:val="pl-PL"/>
        </w:rPr>
        <w:t>Boscamp Lasopolski (zm. 1794), szambelan Stanisława Augusta, dyplomata, prawdopodobnie pochodził z Niderlandów. Pełnił wiele funkcji dyplomatycznych, w r. 1767 otrzymał indygenat. W okresie Targowicy współpracował z</w:t>
      </w:r>
      <w:r w:rsidR="00CB4E2A">
        <w:rPr>
          <w:rFonts w:ascii="Cambria" w:hAnsi="Cambria" w:cstheme="minorHAnsi"/>
          <w:iCs/>
          <w:sz w:val="20"/>
          <w:szCs w:val="20"/>
          <w:lang w:val="pl-PL"/>
        </w:rPr>
        <w:t> </w:t>
      </w:r>
      <w:r w:rsidRPr="00B03427">
        <w:rPr>
          <w:rFonts w:ascii="Cambria" w:hAnsi="Cambria" w:cstheme="minorHAnsi"/>
          <w:iCs/>
          <w:sz w:val="20"/>
          <w:szCs w:val="20"/>
          <w:lang w:val="pl-PL"/>
        </w:rPr>
        <w:t>ambasadą rosyjską, podejrzany o zdradę został aresztowany i powi</w:t>
      </w:r>
      <w:r w:rsidRPr="00B03427">
        <w:rPr>
          <w:rFonts w:ascii="Cambria" w:hAnsi="Cambria" w:cstheme="minorHAnsi"/>
          <w:iCs/>
          <w:sz w:val="20"/>
          <w:szCs w:val="20"/>
          <w:lang w:val="pl-PL"/>
        </w:rPr>
        <w:t>e</w:t>
      </w:r>
      <w:r w:rsidRPr="00B03427">
        <w:rPr>
          <w:rFonts w:ascii="Cambria" w:hAnsi="Cambria" w:cstheme="minorHAnsi"/>
          <w:iCs/>
          <w:sz w:val="20"/>
          <w:szCs w:val="20"/>
          <w:lang w:val="pl-PL"/>
        </w:rPr>
        <w:t>szony w czasie Insurekcji</w:t>
      </w:r>
      <w:r w:rsidRPr="00B03427">
        <w:rPr>
          <w:rFonts w:ascii="Cambria" w:hAnsi="Cambria" w:cstheme="minorHAnsi"/>
          <w:iCs/>
          <w:sz w:val="20"/>
          <w:szCs w:val="20"/>
          <w:vertAlign w:val="superscript"/>
          <w:lang w:val="pl-PL"/>
        </w:rPr>
        <w:footnoteReference w:id="114"/>
      </w:r>
      <w:r w:rsidR="002F0AF2">
        <w:rPr>
          <w:rFonts w:ascii="Cambria" w:hAnsi="Cambria" w:cstheme="minorHAnsi"/>
          <w:iCs/>
          <w:sz w:val="20"/>
          <w:szCs w:val="20"/>
          <w:lang w:val="pl-PL"/>
        </w:rPr>
        <w:t>.</w:t>
      </w:r>
    </w:p>
    <w:p w14:paraId="23BB3AF7" w14:textId="77777777" w:rsidR="00BF74DE" w:rsidRPr="00B03427" w:rsidRDefault="00BF74DE" w:rsidP="0075116D">
      <w:pPr>
        <w:spacing w:after="0" w:line="240" w:lineRule="auto"/>
        <w:ind w:firstLine="284"/>
        <w:jc w:val="both"/>
        <w:rPr>
          <w:rFonts w:ascii="Cambria" w:hAnsi="Cambria" w:cstheme="minorHAnsi"/>
          <w:iCs/>
          <w:sz w:val="20"/>
          <w:szCs w:val="20"/>
          <w:lang w:val="pl-PL"/>
        </w:rPr>
      </w:pPr>
    </w:p>
    <w:p w14:paraId="4FEB430D" w14:textId="3E065B5F" w:rsidR="00A7527A" w:rsidRPr="004E550E" w:rsidRDefault="002F0AF2" w:rsidP="0075116D">
      <w:pPr>
        <w:spacing w:after="0" w:line="240" w:lineRule="auto"/>
        <w:ind w:firstLine="284"/>
        <w:jc w:val="both"/>
        <w:rPr>
          <w:rFonts w:ascii="Cambria" w:hAnsi="Cambria" w:cstheme="minorHAnsi"/>
          <w:lang w:val="pl-PL"/>
        </w:rPr>
      </w:pPr>
      <w:r>
        <w:rPr>
          <w:rFonts w:ascii="Cambria" w:hAnsi="Cambria" w:cstheme="minorHAnsi"/>
          <w:lang w:val="pl-PL"/>
        </w:rPr>
        <w:t xml:space="preserve">Warto przy okazji wspomnieć, </w:t>
      </w:r>
      <w:r w:rsidR="00E377F5">
        <w:rPr>
          <w:rFonts w:ascii="Cambria" w:hAnsi="Cambria" w:cstheme="minorHAnsi"/>
          <w:lang w:val="pl-PL"/>
        </w:rPr>
        <w:t xml:space="preserve">że w </w:t>
      </w:r>
      <w:r>
        <w:rPr>
          <w:rFonts w:ascii="Cambria" w:hAnsi="Cambria" w:cstheme="minorHAnsi"/>
          <w:lang w:val="pl-PL"/>
        </w:rPr>
        <w:t xml:space="preserve">prezentacji postaci </w:t>
      </w:r>
      <w:r w:rsidR="00E377F5">
        <w:rPr>
          <w:rFonts w:ascii="Cambria" w:hAnsi="Cambria" w:cstheme="minorHAnsi"/>
          <w:lang w:val="pl-PL"/>
        </w:rPr>
        <w:t xml:space="preserve">Boscampa Chrząszczewski popełnił dwa błędy, które nie umknęły uwadze </w:t>
      </w:r>
      <w:r w:rsidR="00A7527A" w:rsidRPr="004E550E">
        <w:rPr>
          <w:rFonts w:ascii="Cambria" w:hAnsi="Cambria" w:cstheme="minorHAnsi"/>
          <w:lang w:val="pl-PL"/>
        </w:rPr>
        <w:t>Piechowski</w:t>
      </w:r>
      <w:r w:rsidR="00E377F5">
        <w:rPr>
          <w:rFonts w:ascii="Cambria" w:hAnsi="Cambria" w:cstheme="minorHAnsi"/>
          <w:lang w:val="pl-PL"/>
        </w:rPr>
        <w:t>ego</w:t>
      </w:r>
      <w:r w:rsidR="00A7527A" w:rsidRPr="004E550E">
        <w:rPr>
          <w:rFonts w:ascii="Cambria" w:hAnsi="Cambria" w:cstheme="minorHAnsi"/>
          <w:lang w:val="pl-PL"/>
        </w:rPr>
        <w:t>:</w:t>
      </w:r>
    </w:p>
    <w:p w14:paraId="30D0857D" w14:textId="77777777" w:rsidR="00BF74DE" w:rsidRPr="009F535A" w:rsidRDefault="00BF74DE" w:rsidP="009F535A">
      <w:pPr>
        <w:spacing w:after="0" w:line="240" w:lineRule="auto"/>
        <w:ind w:left="284" w:firstLine="284"/>
        <w:jc w:val="both"/>
        <w:rPr>
          <w:rFonts w:ascii="Cambria" w:hAnsi="Cambria" w:cstheme="minorHAnsi"/>
          <w:iCs/>
          <w:sz w:val="20"/>
          <w:szCs w:val="20"/>
          <w:lang w:val="pl-PL"/>
        </w:rPr>
      </w:pPr>
    </w:p>
    <w:p w14:paraId="0F783566" w14:textId="5544D750" w:rsidR="00A7527A" w:rsidRPr="009F535A" w:rsidRDefault="00A7527A" w:rsidP="009F535A">
      <w:pPr>
        <w:spacing w:after="0" w:line="240" w:lineRule="auto"/>
        <w:ind w:left="284" w:firstLine="284"/>
        <w:jc w:val="both"/>
        <w:rPr>
          <w:rFonts w:ascii="Cambria" w:hAnsi="Cambria" w:cstheme="minorHAnsi"/>
          <w:iCs/>
          <w:sz w:val="20"/>
          <w:szCs w:val="20"/>
          <w:lang w:val="pl-PL"/>
        </w:rPr>
      </w:pPr>
      <w:r w:rsidRPr="009F535A">
        <w:rPr>
          <w:rFonts w:ascii="Cambria" w:hAnsi="Cambria" w:cstheme="minorHAnsi"/>
          <w:iCs/>
          <w:sz w:val="20"/>
          <w:szCs w:val="20"/>
          <w:lang w:val="pl-PL"/>
        </w:rPr>
        <w:t>[</w:t>
      </w:r>
      <w:r w:rsidR="00BF74DE" w:rsidRPr="009F535A">
        <w:rPr>
          <w:rFonts w:ascii="Cambria" w:hAnsi="Cambria" w:cstheme="minorHAnsi"/>
          <w:iCs/>
          <w:sz w:val="20"/>
          <w:szCs w:val="20"/>
          <w:lang w:val="pl-PL"/>
        </w:rPr>
        <w:t>.</w:t>
      </w:r>
      <w:r w:rsidRPr="009F535A">
        <w:rPr>
          <w:rFonts w:ascii="Cambria" w:hAnsi="Cambria" w:cstheme="minorHAnsi"/>
          <w:iCs/>
          <w:sz w:val="20"/>
          <w:szCs w:val="20"/>
          <w:lang w:val="pl-PL"/>
        </w:rPr>
        <w:t xml:space="preserve">..] był przedtem rezydentem austriackim </w:t>
      </w:r>
      <w:r w:rsidR="002F0AF2">
        <w:rPr>
          <w:rFonts w:ascii="Cambria" w:hAnsi="Cambria" w:cstheme="minorHAnsi"/>
          <w:iCs/>
          <w:sz w:val="20"/>
          <w:szCs w:val="20"/>
          <w:lang w:val="pl-PL"/>
        </w:rPr>
        <w:t>przy Krym Gire</w:t>
      </w:r>
      <w:r w:rsidRPr="009F535A">
        <w:rPr>
          <w:rFonts w:ascii="Cambria" w:hAnsi="Cambria" w:cstheme="minorHAnsi"/>
          <w:iCs/>
          <w:sz w:val="20"/>
          <w:szCs w:val="20"/>
          <w:lang w:val="pl-PL"/>
        </w:rPr>
        <w:t>ju, chanie krym</w:t>
      </w:r>
      <w:r w:rsidR="002F0AF2">
        <w:rPr>
          <w:rFonts w:ascii="Cambria" w:hAnsi="Cambria" w:cstheme="minorHAnsi"/>
          <w:iCs/>
          <w:sz w:val="20"/>
          <w:szCs w:val="20"/>
          <w:lang w:val="pl-PL"/>
        </w:rPr>
        <w:t xml:space="preserve">skim, pisze </w:t>
      </w:r>
      <w:r w:rsidRPr="009F535A">
        <w:rPr>
          <w:rFonts w:ascii="Cambria" w:hAnsi="Cambria" w:cstheme="minorHAnsi"/>
          <w:iCs/>
          <w:sz w:val="20"/>
          <w:szCs w:val="20"/>
          <w:lang w:val="pl-PL"/>
        </w:rPr>
        <w:t xml:space="preserve">Chrąszczewski (przy Krym Gireju funkcję ministra pełnomocnego Prus, a nie Austrii – </w:t>
      </w:r>
      <w:r w:rsidR="002F0AF2">
        <w:rPr>
          <w:rFonts w:ascii="Cambria" w:hAnsi="Cambria" w:cstheme="minorHAnsi"/>
          <w:iCs/>
          <w:sz w:val="20"/>
          <w:szCs w:val="20"/>
          <w:lang w:val="pl-PL"/>
        </w:rPr>
        <w:t xml:space="preserve">brzmi </w:t>
      </w:r>
      <w:r w:rsidRPr="009F535A">
        <w:rPr>
          <w:rFonts w:ascii="Cambria" w:hAnsi="Cambria" w:cstheme="minorHAnsi"/>
          <w:iCs/>
          <w:sz w:val="20"/>
          <w:szCs w:val="20"/>
          <w:lang w:val="pl-PL"/>
        </w:rPr>
        <w:t>komentarz Piechowskiego)</w:t>
      </w:r>
      <w:r w:rsidRPr="009F535A">
        <w:rPr>
          <w:rFonts w:ascii="Cambria" w:hAnsi="Cambria" w:cstheme="minorHAnsi"/>
          <w:iCs/>
          <w:sz w:val="20"/>
          <w:szCs w:val="20"/>
          <w:vertAlign w:val="superscript"/>
          <w:lang w:val="pl-PL"/>
        </w:rPr>
        <w:footnoteReference w:id="115"/>
      </w:r>
      <w:r w:rsidR="002F0AF2">
        <w:rPr>
          <w:rFonts w:ascii="Cambria" w:hAnsi="Cambria" w:cstheme="minorHAnsi"/>
          <w:iCs/>
          <w:sz w:val="20"/>
          <w:szCs w:val="20"/>
          <w:lang w:val="pl-PL"/>
        </w:rPr>
        <w:t>.</w:t>
      </w:r>
    </w:p>
    <w:p w14:paraId="11A53E35" w14:textId="4D04FC8A" w:rsidR="00A7527A" w:rsidRPr="009F535A" w:rsidRDefault="00A7527A" w:rsidP="009F535A">
      <w:pPr>
        <w:spacing w:after="0" w:line="240" w:lineRule="auto"/>
        <w:ind w:left="284" w:firstLine="284"/>
        <w:jc w:val="both"/>
        <w:rPr>
          <w:rFonts w:ascii="Cambria" w:hAnsi="Cambria" w:cstheme="minorHAnsi"/>
          <w:iCs/>
          <w:sz w:val="20"/>
          <w:szCs w:val="20"/>
          <w:lang w:val="pl-PL"/>
        </w:rPr>
      </w:pPr>
      <w:r w:rsidRPr="009F535A">
        <w:rPr>
          <w:rFonts w:ascii="Cambria" w:hAnsi="Cambria" w:cstheme="minorHAnsi"/>
          <w:iCs/>
          <w:sz w:val="20"/>
          <w:szCs w:val="20"/>
          <w:lang w:val="pl-PL"/>
        </w:rPr>
        <w:t>Wysłany od Poniatowskiego do Stambułu za liwerunkiem pięknych Greczynek do haremu Jego Królewskiej Mości (Niechętny Stanisławowi Augustowi Chrząszczewski myli się: Boscamp został wysłany do Stambułu jako minister pełnomocny króla w celu podjęcia prób nawiązania stałych stosunków dyplomatycznych z Portą Ottomańską – komentarz Piechowskiego)</w:t>
      </w:r>
      <w:r w:rsidRPr="009F535A">
        <w:rPr>
          <w:rFonts w:ascii="Cambria" w:hAnsi="Cambria" w:cstheme="minorHAnsi"/>
          <w:iCs/>
          <w:sz w:val="20"/>
          <w:szCs w:val="20"/>
          <w:vertAlign w:val="superscript"/>
          <w:lang w:val="pl-PL"/>
        </w:rPr>
        <w:footnoteReference w:id="116"/>
      </w:r>
      <w:r w:rsidR="002F0AF2">
        <w:rPr>
          <w:rFonts w:ascii="Cambria" w:hAnsi="Cambria" w:cstheme="minorHAnsi"/>
          <w:iCs/>
          <w:sz w:val="20"/>
          <w:szCs w:val="20"/>
          <w:lang w:val="pl-PL"/>
        </w:rPr>
        <w:t>.</w:t>
      </w:r>
    </w:p>
    <w:p w14:paraId="25F31E4C" w14:textId="77777777" w:rsidR="00BF74DE" w:rsidRPr="009F535A" w:rsidRDefault="00BF74DE" w:rsidP="009F535A">
      <w:pPr>
        <w:spacing w:after="0" w:line="240" w:lineRule="auto"/>
        <w:ind w:left="284" w:firstLine="284"/>
        <w:jc w:val="both"/>
        <w:rPr>
          <w:rFonts w:ascii="Cambria" w:hAnsi="Cambria" w:cstheme="minorHAnsi"/>
          <w:iCs/>
          <w:sz w:val="20"/>
          <w:szCs w:val="20"/>
          <w:lang w:val="pl-PL"/>
        </w:rPr>
      </w:pPr>
    </w:p>
    <w:p w14:paraId="0B503AEB" w14:textId="61091F07" w:rsidR="00A7527A" w:rsidRPr="004E550E" w:rsidRDefault="002F0AF2">
      <w:pPr>
        <w:spacing w:line="240" w:lineRule="auto"/>
        <w:ind w:firstLine="284"/>
        <w:jc w:val="both"/>
        <w:rPr>
          <w:rFonts w:ascii="Cambria" w:hAnsi="Cambria" w:cstheme="minorHAnsi"/>
          <w:lang w:val="pl-PL"/>
        </w:rPr>
        <w:pPrChange w:id="195" w:author="Michał" w:date="2022-10-30T15:23:00Z">
          <w:pPr>
            <w:spacing w:after="0" w:line="240" w:lineRule="auto"/>
            <w:ind w:firstLine="284"/>
            <w:jc w:val="both"/>
          </w:pPr>
        </w:pPrChange>
      </w:pPr>
      <w:r>
        <w:rPr>
          <w:rFonts w:ascii="Cambria" w:hAnsi="Cambria" w:cstheme="minorHAnsi"/>
          <w:lang w:val="pl-PL"/>
        </w:rPr>
        <w:t xml:space="preserve">Powyższe uwagi świadczą o tym, że </w:t>
      </w:r>
      <w:r w:rsidR="00A7527A" w:rsidRPr="004E550E">
        <w:rPr>
          <w:rFonts w:ascii="Cambria" w:hAnsi="Cambria" w:cstheme="minorHAnsi"/>
          <w:lang w:val="pl-PL"/>
        </w:rPr>
        <w:t>Chr</w:t>
      </w:r>
      <w:r w:rsidR="00E377F5">
        <w:rPr>
          <w:rFonts w:ascii="Cambria" w:hAnsi="Cambria" w:cstheme="minorHAnsi"/>
          <w:lang w:val="pl-PL"/>
        </w:rPr>
        <w:t>zą</w:t>
      </w:r>
      <w:r w:rsidR="00A7527A" w:rsidRPr="004E550E">
        <w:rPr>
          <w:rFonts w:ascii="Cambria" w:hAnsi="Cambria" w:cstheme="minorHAnsi"/>
          <w:lang w:val="pl-PL"/>
        </w:rPr>
        <w:t>szcze</w:t>
      </w:r>
      <w:r w:rsidR="00E377F5">
        <w:rPr>
          <w:rFonts w:ascii="Cambria" w:hAnsi="Cambria" w:cstheme="minorHAnsi"/>
          <w:lang w:val="pl-PL"/>
        </w:rPr>
        <w:t>w</w:t>
      </w:r>
      <w:r w:rsidR="00C7188A">
        <w:rPr>
          <w:rFonts w:ascii="Cambria" w:hAnsi="Cambria" w:cstheme="minorHAnsi"/>
          <w:lang w:val="pl-PL"/>
        </w:rPr>
        <w:t xml:space="preserve">ski, </w:t>
      </w:r>
      <w:r w:rsidRPr="004E550E">
        <w:rPr>
          <w:rFonts w:ascii="Cambria" w:hAnsi="Cambria" w:cstheme="minorHAnsi"/>
          <w:lang w:val="pl-PL"/>
        </w:rPr>
        <w:t>używa</w:t>
      </w:r>
      <w:r>
        <w:rPr>
          <w:rFonts w:ascii="Cambria" w:hAnsi="Cambria" w:cstheme="minorHAnsi"/>
          <w:lang w:val="pl-PL"/>
        </w:rPr>
        <w:t xml:space="preserve"> </w:t>
      </w:r>
      <w:r w:rsidRPr="004E550E">
        <w:rPr>
          <w:rFonts w:ascii="Cambria" w:hAnsi="Cambria" w:cstheme="minorHAnsi"/>
          <w:lang w:val="pl-PL"/>
        </w:rPr>
        <w:t>niesprawdzonych historycznych danych</w:t>
      </w:r>
      <w:r>
        <w:rPr>
          <w:rFonts w:ascii="Cambria" w:hAnsi="Cambria" w:cstheme="minorHAnsi"/>
          <w:lang w:val="pl-PL"/>
        </w:rPr>
        <w:t xml:space="preserve">, bowiem opiera się w swoich wspomnieniach nie na materiale </w:t>
      </w:r>
      <w:r w:rsidRPr="004E550E">
        <w:rPr>
          <w:rFonts w:ascii="Cambria" w:hAnsi="Cambria" w:cstheme="minorHAnsi"/>
          <w:lang w:val="pl-PL"/>
        </w:rPr>
        <w:t>historyczny</w:t>
      </w:r>
      <w:r>
        <w:rPr>
          <w:rFonts w:ascii="Cambria" w:hAnsi="Cambria" w:cstheme="minorHAnsi"/>
          <w:lang w:val="pl-PL"/>
        </w:rPr>
        <w:t>m, lecz na żywych opowieściach</w:t>
      </w:r>
      <w:r w:rsidR="00584B55">
        <w:rPr>
          <w:rFonts w:ascii="Cambria" w:hAnsi="Cambria" w:cstheme="minorHAnsi"/>
          <w:lang w:val="pl-PL"/>
        </w:rPr>
        <w:t xml:space="preserve">.  W innej sytuacji był </w:t>
      </w:r>
      <w:r w:rsidR="00A7527A" w:rsidRPr="004E550E">
        <w:rPr>
          <w:rFonts w:ascii="Cambria" w:hAnsi="Cambria" w:cstheme="minorHAnsi"/>
          <w:lang w:val="pl-PL"/>
        </w:rPr>
        <w:t>Łoj</w:t>
      </w:r>
      <w:r w:rsidR="00584B55">
        <w:rPr>
          <w:rFonts w:ascii="Cambria" w:hAnsi="Cambria" w:cstheme="minorHAnsi"/>
          <w:lang w:val="pl-PL"/>
        </w:rPr>
        <w:t>e</w:t>
      </w:r>
      <w:r w:rsidR="00A7527A" w:rsidRPr="004E550E">
        <w:rPr>
          <w:rFonts w:ascii="Cambria" w:hAnsi="Cambria" w:cstheme="minorHAnsi"/>
          <w:lang w:val="pl-PL"/>
        </w:rPr>
        <w:t>k</w:t>
      </w:r>
      <w:r w:rsidR="00584B55">
        <w:rPr>
          <w:rFonts w:ascii="Cambria" w:hAnsi="Cambria" w:cstheme="minorHAnsi"/>
          <w:lang w:val="pl-PL"/>
        </w:rPr>
        <w:t xml:space="preserve">; </w:t>
      </w:r>
      <w:r w:rsidR="00A7527A" w:rsidRPr="004E550E">
        <w:rPr>
          <w:rFonts w:ascii="Cambria" w:hAnsi="Cambria" w:cstheme="minorHAnsi"/>
          <w:lang w:val="pl-PL"/>
        </w:rPr>
        <w:t xml:space="preserve">miał </w:t>
      </w:r>
      <w:r w:rsidR="00584B55">
        <w:rPr>
          <w:rFonts w:ascii="Cambria" w:hAnsi="Cambria" w:cstheme="minorHAnsi"/>
          <w:lang w:val="pl-PL"/>
        </w:rPr>
        <w:t xml:space="preserve">on </w:t>
      </w:r>
      <w:r w:rsidR="00CC301F" w:rsidRPr="004E550E">
        <w:rPr>
          <w:rFonts w:ascii="Cambria" w:hAnsi="Cambria" w:cstheme="minorHAnsi"/>
          <w:lang w:val="pl-PL"/>
        </w:rPr>
        <w:t>dostęp</w:t>
      </w:r>
      <w:r w:rsidR="00A7527A" w:rsidRPr="004E550E">
        <w:rPr>
          <w:rFonts w:ascii="Cambria" w:hAnsi="Cambria" w:cstheme="minorHAnsi"/>
          <w:lang w:val="pl-PL"/>
        </w:rPr>
        <w:t xml:space="preserve"> do dużej </w:t>
      </w:r>
      <w:r w:rsidR="00CC301F" w:rsidRPr="004E550E">
        <w:rPr>
          <w:rFonts w:ascii="Cambria" w:hAnsi="Cambria" w:cstheme="minorHAnsi"/>
          <w:lang w:val="pl-PL"/>
        </w:rPr>
        <w:t>ilości</w:t>
      </w:r>
      <w:r w:rsidR="00A7527A" w:rsidRPr="004E550E">
        <w:rPr>
          <w:rFonts w:ascii="Cambria" w:hAnsi="Cambria" w:cstheme="minorHAnsi"/>
          <w:lang w:val="pl-PL"/>
        </w:rPr>
        <w:t xml:space="preserve"> materiałów</w:t>
      </w:r>
      <w:r w:rsidR="00584B55">
        <w:rPr>
          <w:rFonts w:ascii="Cambria" w:hAnsi="Cambria" w:cstheme="minorHAnsi"/>
          <w:lang w:val="pl-PL"/>
        </w:rPr>
        <w:t>, co pozwoliło mu na korektę wypowiedzi swojego poprzednika</w:t>
      </w:r>
      <w:r w:rsidR="00C7188A">
        <w:rPr>
          <w:rFonts w:ascii="Cambria" w:hAnsi="Cambria" w:cstheme="minorHAnsi"/>
          <w:lang w:val="pl-PL"/>
        </w:rPr>
        <w:t xml:space="preserve">. </w:t>
      </w:r>
      <w:r w:rsidR="00584B55">
        <w:rPr>
          <w:rFonts w:ascii="Cambria" w:hAnsi="Cambria" w:cstheme="minorHAnsi"/>
          <w:lang w:val="pl-PL"/>
        </w:rPr>
        <w:t>Jednak w</w:t>
      </w:r>
      <w:r w:rsidR="00C7188A">
        <w:rPr>
          <w:rFonts w:ascii="Cambria" w:hAnsi="Cambria" w:cstheme="minorHAnsi"/>
          <w:lang w:val="pl-PL"/>
        </w:rPr>
        <w:t xml:space="preserve">brew </w:t>
      </w:r>
      <w:r w:rsidR="00584B55">
        <w:rPr>
          <w:rFonts w:ascii="Cambria" w:hAnsi="Cambria" w:cstheme="minorHAnsi"/>
          <w:lang w:val="pl-PL"/>
        </w:rPr>
        <w:t xml:space="preserve">niektórym </w:t>
      </w:r>
      <w:r w:rsidR="00C7188A">
        <w:rPr>
          <w:rFonts w:ascii="Cambria" w:hAnsi="Cambria" w:cstheme="minorHAnsi"/>
          <w:lang w:val="pl-PL"/>
        </w:rPr>
        <w:t>historycznym nieścisłościom</w:t>
      </w:r>
      <w:r w:rsidR="00584B55">
        <w:rPr>
          <w:rFonts w:ascii="Cambria" w:hAnsi="Cambria" w:cstheme="minorHAnsi"/>
          <w:lang w:val="pl-PL"/>
        </w:rPr>
        <w:t xml:space="preserve">, </w:t>
      </w:r>
      <w:r w:rsidR="00584B55" w:rsidRPr="00584B55">
        <w:rPr>
          <w:rFonts w:ascii="Cambria" w:hAnsi="Cambria" w:cstheme="minorHAnsi"/>
          <w:i/>
          <w:lang w:val="pl-PL"/>
        </w:rPr>
        <w:t>Pamiętnik…</w:t>
      </w:r>
      <w:r w:rsidR="00C7188A">
        <w:rPr>
          <w:rFonts w:ascii="Cambria" w:hAnsi="Cambria" w:cstheme="minorHAnsi"/>
          <w:lang w:val="pl-PL"/>
        </w:rPr>
        <w:t xml:space="preserve"> </w:t>
      </w:r>
      <w:r w:rsidR="00A7527A" w:rsidRPr="004E550E">
        <w:rPr>
          <w:rFonts w:ascii="Cambria" w:hAnsi="Cambria" w:cstheme="minorHAnsi"/>
          <w:lang w:val="pl-PL"/>
        </w:rPr>
        <w:t>Chr</w:t>
      </w:r>
      <w:r w:rsidR="00C7188A">
        <w:rPr>
          <w:rFonts w:ascii="Cambria" w:hAnsi="Cambria" w:cstheme="minorHAnsi"/>
          <w:lang w:val="pl-PL"/>
        </w:rPr>
        <w:t>z</w:t>
      </w:r>
      <w:r w:rsidR="00A7527A" w:rsidRPr="004E550E">
        <w:rPr>
          <w:rFonts w:ascii="Cambria" w:hAnsi="Cambria" w:cstheme="minorHAnsi"/>
          <w:lang w:val="pl-PL"/>
        </w:rPr>
        <w:t>ąszczewskiego jest</w:t>
      </w:r>
      <w:r w:rsidR="00584B55">
        <w:rPr>
          <w:rFonts w:ascii="Cambria" w:hAnsi="Cambria" w:cstheme="minorHAnsi"/>
          <w:lang w:val="pl-PL"/>
        </w:rPr>
        <w:t xml:space="preserve"> żywy, </w:t>
      </w:r>
      <w:r w:rsidR="00A7527A" w:rsidRPr="004E550E">
        <w:rPr>
          <w:rFonts w:ascii="Cambria" w:hAnsi="Cambria" w:cstheme="minorHAnsi"/>
          <w:lang w:val="pl-PL"/>
        </w:rPr>
        <w:t xml:space="preserve">dynamiczny </w:t>
      </w:r>
      <w:r w:rsidR="00584B55">
        <w:rPr>
          <w:rFonts w:ascii="Cambria" w:hAnsi="Cambria" w:cstheme="minorHAnsi"/>
          <w:lang w:val="pl-PL"/>
        </w:rPr>
        <w:t xml:space="preserve">oraz </w:t>
      </w:r>
      <w:r w:rsidR="00131477">
        <w:rPr>
          <w:rFonts w:ascii="Cambria" w:hAnsi="Cambria" w:cstheme="minorHAnsi"/>
          <w:lang w:val="pl-PL"/>
        </w:rPr>
        <w:t xml:space="preserve">niezwykle </w:t>
      </w:r>
      <w:r w:rsidR="00584B55">
        <w:rPr>
          <w:rFonts w:ascii="Cambria" w:hAnsi="Cambria" w:cstheme="minorHAnsi"/>
          <w:lang w:val="pl-PL"/>
        </w:rPr>
        <w:t>interesujący</w:t>
      </w:r>
      <w:r w:rsidR="00584B55" w:rsidRPr="004E550E">
        <w:rPr>
          <w:rFonts w:ascii="Cambria" w:hAnsi="Cambria" w:cstheme="minorHAnsi"/>
          <w:lang w:val="pl-PL"/>
        </w:rPr>
        <w:t>,</w:t>
      </w:r>
      <w:r w:rsidR="00584B55">
        <w:rPr>
          <w:rFonts w:ascii="Cambria" w:hAnsi="Cambria" w:cstheme="minorHAnsi"/>
          <w:lang w:val="pl-PL"/>
        </w:rPr>
        <w:t xml:space="preserve"> bowiem </w:t>
      </w:r>
      <w:r w:rsidR="00A7527A" w:rsidRPr="004E550E">
        <w:rPr>
          <w:rFonts w:ascii="Cambria" w:hAnsi="Cambria" w:cstheme="minorHAnsi"/>
          <w:lang w:val="pl-PL"/>
        </w:rPr>
        <w:t xml:space="preserve">odwołuje </w:t>
      </w:r>
      <w:r w:rsidR="00C7188A">
        <w:rPr>
          <w:rFonts w:ascii="Cambria" w:hAnsi="Cambria" w:cstheme="minorHAnsi"/>
          <w:lang w:val="pl-PL"/>
        </w:rPr>
        <w:t xml:space="preserve">się </w:t>
      </w:r>
      <w:r w:rsidR="00A7527A" w:rsidRPr="004E550E">
        <w:rPr>
          <w:rFonts w:ascii="Cambria" w:hAnsi="Cambria" w:cstheme="minorHAnsi"/>
          <w:lang w:val="pl-PL"/>
        </w:rPr>
        <w:t xml:space="preserve">do dużej </w:t>
      </w:r>
      <w:r w:rsidR="00CC301F" w:rsidRPr="004E550E">
        <w:rPr>
          <w:rFonts w:ascii="Cambria" w:hAnsi="Cambria" w:cstheme="minorHAnsi"/>
          <w:lang w:val="pl-PL"/>
        </w:rPr>
        <w:t>ilości</w:t>
      </w:r>
      <w:r w:rsidR="00C7188A">
        <w:rPr>
          <w:rFonts w:ascii="Cambria" w:hAnsi="Cambria" w:cstheme="minorHAnsi"/>
          <w:lang w:val="pl-PL"/>
        </w:rPr>
        <w:t xml:space="preserve"> ludowych legend, odsłaniając </w:t>
      </w:r>
      <w:r w:rsidR="00584B55">
        <w:rPr>
          <w:rFonts w:ascii="Cambria" w:hAnsi="Cambria" w:cstheme="minorHAnsi"/>
          <w:lang w:val="pl-PL"/>
        </w:rPr>
        <w:t>tym samym</w:t>
      </w:r>
      <w:r w:rsidR="00C7188A">
        <w:rPr>
          <w:rFonts w:ascii="Cambria" w:hAnsi="Cambria" w:cstheme="minorHAnsi"/>
          <w:lang w:val="pl-PL"/>
        </w:rPr>
        <w:t xml:space="preserve"> koloryt kulturowy</w:t>
      </w:r>
      <w:r w:rsidR="00584B55">
        <w:rPr>
          <w:rFonts w:ascii="Cambria" w:hAnsi="Cambria" w:cstheme="minorHAnsi"/>
          <w:lang w:val="pl-PL"/>
        </w:rPr>
        <w:t xml:space="preserve"> prezentowanej epoki</w:t>
      </w:r>
      <w:r w:rsidR="00C7188A">
        <w:rPr>
          <w:rFonts w:ascii="Cambria" w:hAnsi="Cambria" w:cstheme="minorHAnsi"/>
          <w:lang w:val="pl-PL"/>
        </w:rPr>
        <w:t xml:space="preserve">. </w:t>
      </w:r>
    </w:p>
    <w:p w14:paraId="23B8A271" w14:textId="6EFF756E" w:rsidR="00131477" w:rsidRPr="004F72AC" w:rsidRDefault="002070C8" w:rsidP="004F72AC">
      <w:pPr>
        <w:spacing w:line="240" w:lineRule="auto"/>
        <w:ind w:firstLine="284"/>
        <w:jc w:val="both"/>
        <w:rPr>
          <w:rFonts w:ascii="Cambria" w:hAnsi="Cambria" w:cstheme="minorHAnsi"/>
          <w:lang w:val="pl-PL"/>
        </w:rPr>
      </w:pPr>
      <w:r>
        <w:rPr>
          <w:rFonts w:ascii="Cambria" w:hAnsi="Cambria" w:cstheme="minorHAnsi"/>
          <w:lang w:val="pl-PL"/>
        </w:rPr>
        <w:t xml:space="preserve">W przypadku Łojka, historia </w:t>
      </w:r>
      <w:r w:rsidR="00C7188A">
        <w:rPr>
          <w:rFonts w:ascii="Cambria" w:hAnsi="Cambria" w:cstheme="minorHAnsi"/>
          <w:lang w:val="pl-PL"/>
        </w:rPr>
        <w:t xml:space="preserve">życia Zofii </w:t>
      </w:r>
      <w:r>
        <w:rPr>
          <w:rFonts w:ascii="Cambria" w:hAnsi="Cambria" w:cstheme="minorHAnsi"/>
          <w:lang w:val="pl-PL"/>
        </w:rPr>
        <w:t>jest</w:t>
      </w:r>
      <w:r w:rsidR="00C7188A">
        <w:rPr>
          <w:rFonts w:ascii="Cambria" w:hAnsi="Cambria" w:cstheme="minorHAnsi"/>
          <w:lang w:val="pl-PL"/>
        </w:rPr>
        <w:t xml:space="preserve"> ściśle</w:t>
      </w:r>
      <w:r w:rsidR="00A7527A" w:rsidRPr="004E550E">
        <w:rPr>
          <w:rFonts w:ascii="Cambria" w:hAnsi="Cambria" w:cstheme="minorHAnsi"/>
          <w:lang w:val="pl-PL"/>
        </w:rPr>
        <w:t xml:space="preserve"> związan</w:t>
      </w:r>
      <w:r>
        <w:rPr>
          <w:rFonts w:ascii="Cambria" w:hAnsi="Cambria" w:cstheme="minorHAnsi"/>
          <w:lang w:val="pl-PL"/>
        </w:rPr>
        <w:t>a</w:t>
      </w:r>
      <w:r w:rsidR="00C7188A">
        <w:rPr>
          <w:rFonts w:ascii="Cambria" w:hAnsi="Cambria" w:cstheme="minorHAnsi"/>
          <w:lang w:val="pl-PL"/>
        </w:rPr>
        <w:t xml:space="preserve"> </w:t>
      </w:r>
      <w:r w:rsidR="00A7527A" w:rsidRPr="004E550E">
        <w:rPr>
          <w:rFonts w:ascii="Cambria" w:hAnsi="Cambria" w:cstheme="minorHAnsi"/>
          <w:lang w:val="pl-PL"/>
        </w:rPr>
        <w:t>z przemyśleniami nad charakterem wpływu pięknej Bitynki na mężczyzn. P</w:t>
      </w:r>
      <w:r w:rsidR="00A7527A" w:rsidRPr="004E550E">
        <w:rPr>
          <w:rFonts w:ascii="Cambria" w:hAnsi="Cambria" w:cstheme="minorHAnsi"/>
          <w:lang w:val="pl-PL"/>
        </w:rPr>
        <w:t>o</w:t>
      </w:r>
      <w:r w:rsidR="00A7527A" w:rsidRPr="004E550E">
        <w:rPr>
          <w:rFonts w:ascii="Cambria" w:hAnsi="Cambria" w:cstheme="minorHAnsi"/>
          <w:lang w:val="pl-PL"/>
        </w:rPr>
        <w:t>szukując przyczyn powszechnego zachwytu nad Zof</w:t>
      </w:r>
      <w:r w:rsidR="00131477">
        <w:rPr>
          <w:rFonts w:ascii="Cambria" w:hAnsi="Cambria" w:cstheme="minorHAnsi"/>
          <w:lang w:val="pl-PL"/>
        </w:rPr>
        <w:t xml:space="preserve">ią, Łojek mówi o </w:t>
      </w:r>
      <w:r w:rsidR="00131477">
        <w:rPr>
          <w:rFonts w:ascii="Cambria" w:hAnsi="Cambria" w:cstheme="minorHAnsi"/>
          <w:lang w:val="pl-PL"/>
        </w:rPr>
        <w:lastRenderedPageBreak/>
        <w:t>jej szczególnych</w:t>
      </w:r>
      <w:r w:rsidR="00A7527A" w:rsidRPr="004E550E">
        <w:rPr>
          <w:rFonts w:ascii="Cambria" w:hAnsi="Cambria" w:cstheme="minorHAnsi"/>
          <w:lang w:val="pl-PL"/>
        </w:rPr>
        <w:t xml:space="preserve"> </w:t>
      </w:r>
      <w:r w:rsidR="00131477">
        <w:rPr>
          <w:rFonts w:ascii="Cambria" w:hAnsi="Cambria" w:cstheme="minorHAnsi"/>
          <w:lang w:val="pl-PL"/>
        </w:rPr>
        <w:t>ce</w:t>
      </w:r>
      <w:r w:rsidR="00A7527A" w:rsidRPr="004E550E">
        <w:rPr>
          <w:rFonts w:ascii="Cambria" w:hAnsi="Cambria" w:cstheme="minorHAnsi"/>
          <w:lang w:val="pl-PL"/>
        </w:rPr>
        <w:t>ch</w:t>
      </w:r>
      <w:r w:rsidR="00131477">
        <w:rPr>
          <w:rFonts w:ascii="Cambria" w:hAnsi="Cambria" w:cstheme="minorHAnsi"/>
          <w:lang w:val="pl-PL"/>
        </w:rPr>
        <w:t>ach:</w:t>
      </w:r>
      <w:r w:rsidR="00A7527A" w:rsidRPr="004E550E">
        <w:rPr>
          <w:rFonts w:ascii="Cambria" w:hAnsi="Cambria" w:cstheme="minorHAnsi"/>
          <w:lang w:val="pl-PL"/>
        </w:rPr>
        <w:t xml:space="preserve"> „psychicznej emanacji kobiecości”, umiejętn</w:t>
      </w:r>
      <w:r w:rsidR="00A7527A" w:rsidRPr="004E550E">
        <w:rPr>
          <w:rFonts w:ascii="Cambria" w:hAnsi="Cambria" w:cstheme="minorHAnsi"/>
          <w:lang w:val="pl-PL"/>
        </w:rPr>
        <w:t>o</w:t>
      </w:r>
      <w:r w:rsidR="00A7527A" w:rsidRPr="004E550E">
        <w:rPr>
          <w:rFonts w:ascii="Cambria" w:hAnsi="Cambria" w:cstheme="minorHAnsi"/>
          <w:lang w:val="pl-PL"/>
        </w:rPr>
        <w:t>ści podkreślania swoich zalet oraz umiejętności budzenia uczuć u mę</w:t>
      </w:r>
      <w:r w:rsidR="00A7527A" w:rsidRPr="004E550E">
        <w:rPr>
          <w:rFonts w:ascii="Cambria" w:hAnsi="Cambria" w:cstheme="minorHAnsi"/>
          <w:lang w:val="pl-PL"/>
        </w:rPr>
        <w:t>ż</w:t>
      </w:r>
      <w:r w:rsidR="00A7527A" w:rsidRPr="004E550E">
        <w:rPr>
          <w:rFonts w:ascii="Cambria" w:hAnsi="Cambria" w:cstheme="minorHAnsi"/>
          <w:lang w:val="pl-PL"/>
        </w:rPr>
        <w:t>czyzn:</w:t>
      </w:r>
    </w:p>
    <w:p w14:paraId="7B408114" w14:textId="2852B4AE" w:rsidR="00A7527A" w:rsidRPr="009F535A" w:rsidRDefault="00A7527A" w:rsidP="00131477">
      <w:pPr>
        <w:spacing w:after="0" w:line="240" w:lineRule="auto"/>
        <w:ind w:left="284" w:firstLine="425"/>
        <w:jc w:val="both"/>
        <w:rPr>
          <w:rFonts w:ascii="Cambria" w:hAnsi="Cambria" w:cstheme="minorHAnsi"/>
          <w:iCs/>
          <w:sz w:val="20"/>
          <w:szCs w:val="20"/>
          <w:lang w:val="pl-PL"/>
        </w:rPr>
      </w:pPr>
      <w:r w:rsidRPr="009F535A">
        <w:rPr>
          <w:rFonts w:ascii="Cambria" w:hAnsi="Cambria" w:cstheme="minorHAnsi"/>
          <w:iCs/>
          <w:sz w:val="20"/>
          <w:szCs w:val="20"/>
          <w:lang w:val="pl-PL"/>
        </w:rPr>
        <w:t>Gdzie więc kryło się źródło tej niezwykłej fascynacji współczesnych urodą Zofii? Wydaje się, że obdarzona była w wyjątkowym nasileniu tą psychiczną emanacją kobiecości, którą wiek XX nazwał sex-appealem. Uroda jej była żywa i dynamiczna, bynajmniej nie posągowa; oddziaływała nie tyle swoją strukturą fizyczną, ile raczej umiejętnym, świadomym czy podświadomym eksponowaniem tych cech całej osobowości, które w oczach mę</w:t>
      </w:r>
      <w:r w:rsidRPr="009F535A">
        <w:rPr>
          <w:rFonts w:ascii="Cambria" w:hAnsi="Cambria" w:cstheme="minorHAnsi"/>
          <w:iCs/>
          <w:sz w:val="20"/>
          <w:szCs w:val="20"/>
          <w:lang w:val="pl-PL"/>
        </w:rPr>
        <w:t>ż</w:t>
      </w:r>
      <w:r w:rsidRPr="009F535A">
        <w:rPr>
          <w:rFonts w:ascii="Cambria" w:hAnsi="Cambria" w:cstheme="minorHAnsi"/>
          <w:iCs/>
          <w:sz w:val="20"/>
          <w:szCs w:val="20"/>
          <w:lang w:val="pl-PL"/>
        </w:rPr>
        <w:t>cz</w:t>
      </w:r>
      <w:r w:rsidR="002070C8">
        <w:rPr>
          <w:rFonts w:ascii="Cambria" w:hAnsi="Cambria" w:cstheme="minorHAnsi"/>
          <w:iCs/>
          <w:sz w:val="20"/>
          <w:szCs w:val="20"/>
          <w:lang w:val="pl-PL"/>
        </w:rPr>
        <w:t>yzn były najbardziej atrakcyjne</w:t>
      </w:r>
      <w:r w:rsidRPr="009F535A">
        <w:rPr>
          <w:rFonts w:ascii="Cambria" w:hAnsi="Cambria" w:cstheme="minorHAnsi"/>
          <w:iCs/>
          <w:sz w:val="20"/>
          <w:szCs w:val="20"/>
          <w:vertAlign w:val="superscript"/>
          <w:lang w:val="pl-PL"/>
        </w:rPr>
        <w:footnoteReference w:id="117"/>
      </w:r>
      <w:r w:rsidR="002070C8">
        <w:rPr>
          <w:rFonts w:ascii="Cambria" w:hAnsi="Cambria" w:cstheme="minorHAnsi"/>
          <w:iCs/>
          <w:sz w:val="20"/>
          <w:szCs w:val="20"/>
          <w:lang w:val="pl-PL"/>
        </w:rPr>
        <w:t>.</w:t>
      </w:r>
    </w:p>
    <w:p w14:paraId="075F1876" w14:textId="77777777" w:rsidR="00BF74DE" w:rsidRPr="009F535A" w:rsidRDefault="00BF74DE" w:rsidP="0075116D">
      <w:pPr>
        <w:spacing w:after="0" w:line="240" w:lineRule="auto"/>
        <w:ind w:firstLine="284"/>
        <w:jc w:val="both"/>
        <w:rPr>
          <w:rFonts w:ascii="Cambria" w:hAnsi="Cambria" w:cstheme="minorHAnsi"/>
          <w:iCs/>
          <w:sz w:val="20"/>
          <w:szCs w:val="20"/>
          <w:lang w:val="pl-PL"/>
        </w:rPr>
      </w:pPr>
    </w:p>
    <w:p w14:paraId="74A4D50C" w14:textId="19B54CBE" w:rsidR="00A7527A" w:rsidRDefault="00A7527A" w:rsidP="00131477">
      <w:pPr>
        <w:spacing w:after="0" w:line="240" w:lineRule="auto"/>
        <w:ind w:firstLine="709"/>
        <w:jc w:val="both"/>
        <w:rPr>
          <w:rFonts w:ascii="Cambria" w:hAnsi="Cambria" w:cstheme="minorHAnsi"/>
          <w:lang w:val="pl-PL"/>
        </w:rPr>
      </w:pPr>
      <w:r w:rsidRPr="004E550E">
        <w:rPr>
          <w:rFonts w:ascii="Cambria" w:hAnsi="Cambria" w:cstheme="minorHAnsi"/>
          <w:lang w:val="pl-PL"/>
        </w:rPr>
        <w:t xml:space="preserve">Zofia przyciągała mężczyzn </w:t>
      </w:r>
      <w:r w:rsidR="00131477">
        <w:rPr>
          <w:rFonts w:ascii="Cambria" w:hAnsi="Cambria" w:cstheme="minorHAnsi"/>
          <w:lang w:val="pl-PL"/>
        </w:rPr>
        <w:t xml:space="preserve">całą </w:t>
      </w:r>
      <w:r w:rsidRPr="004E550E">
        <w:rPr>
          <w:rFonts w:ascii="Cambria" w:hAnsi="Cambria" w:cstheme="minorHAnsi"/>
          <w:lang w:val="pl-PL"/>
        </w:rPr>
        <w:t>swo</w:t>
      </w:r>
      <w:r w:rsidR="00131477">
        <w:rPr>
          <w:rFonts w:ascii="Cambria" w:hAnsi="Cambria" w:cstheme="minorHAnsi"/>
          <w:lang w:val="pl-PL"/>
        </w:rPr>
        <w:t>ją osobowością</w:t>
      </w:r>
      <w:r w:rsidRPr="004E550E">
        <w:rPr>
          <w:rFonts w:ascii="Cambria" w:hAnsi="Cambria" w:cstheme="minorHAnsi"/>
          <w:lang w:val="pl-PL"/>
        </w:rPr>
        <w:t xml:space="preserve">. </w:t>
      </w:r>
      <w:r w:rsidR="00131477">
        <w:rPr>
          <w:rFonts w:ascii="Cambria" w:hAnsi="Cambria" w:cstheme="minorHAnsi"/>
          <w:lang w:val="pl-PL"/>
        </w:rPr>
        <w:t>Posiadała wielką m</w:t>
      </w:r>
      <w:r w:rsidRPr="004E550E">
        <w:rPr>
          <w:rFonts w:ascii="Cambria" w:hAnsi="Cambria" w:cstheme="minorHAnsi"/>
          <w:lang w:val="pl-PL"/>
        </w:rPr>
        <w:t>ądrość, wybujał</w:t>
      </w:r>
      <w:r w:rsidR="00131477">
        <w:rPr>
          <w:rFonts w:ascii="Cambria" w:hAnsi="Cambria" w:cstheme="minorHAnsi"/>
          <w:lang w:val="pl-PL"/>
        </w:rPr>
        <w:t>ą</w:t>
      </w:r>
      <w:r w:rsidRPr="004E550E">
        <w:rPr>
          <w:rFonts w:ascii="Cambria" w:hAnsi="Cambria" w:cstheme="minorHAnsi"/>
          <w:lang w:val="pl-PL"/>
        </w:rPr>
        <w:t xml:space="preserve"> fanta</w:t>
      </w:r>
      <w:r w:rsidR="00131477">
        <w:rPr>
          <w:rFonts w:ascii="Cambria" w:hAnsi="Cambria" w:cstheme="minorHAnsi"/>
          <w:lang w:val="pl-PL"/>
        </w:rPr>
        <w:t>zję</w:t>
      </w:r>
      <w:r w:rsidRPr="004E550E">
        <w:rPr>
          <w:rFonts w:ascii="Cambria" w:hAnsi="Cambria" w:cstheme="minorHAnsi"/>
          <w:lang w:val="pl-PL"/>
        </w:rPr>
        <w:t xml:space="preserve">, </w:t>
      </w:r>
      <w:r w:rsidR="00AD36EA">
        <w:rPr>
          <w:rFonts w:ascii="Cambria" w:hAnsi="Cambria" w:cstheme="minorHAnsi"/>
          <w:lang w:val="pl-PL"/>
        </w:rPr>
        <w:t xml:space="preserve">cechowała ją </w:t>
      </w:r>
      <w:r w:rsidR="004F72AC">
        <w:rPr>
          <w:rFonts w:ascii="Cambria" w:hAnsi="Cambria" w:cstheme="minorHAnsi"/>
          <w:lang w:val="pl-PL"/>
        </w:rPr>
        <w:t>miłość do życia i </w:t>
      </w:r>
      <w:r w:rsidRPr="004E550E">
        <w:rPr>
          <w:rFonts w:ascii="Cambria" w:hAnsi="Cambria" w:cstheme="minorHAnsi"/>
          <w:lang w:val="pl-PL"/>
        </w:rPr>
        <w:t xml:space="preserve">ogromne pragnienie cieszenia z wszelkich tego życia rozkoszy. Jej zdolność do kłamstwa oraz umiejętność </w:t>
      </w:r>
      <w:r w:rsidR="00D1356D">
        <w:rPr>
          <w:rFonts w:ascii="Cambria" w:hAnsi="Cambria" w:cstheme="minorHAnsi"/>
          <w:lang w:val="pl-PL"/>
        </w:rPr>
        <w:t>epatowania</w:t>
      </w:r>
      <w:r w:rsidRPr="004E550E">
        <w:rPr>
          <w:rFonts w:ascii="Cambria" w:hAnsi="Cambria" w:cstheme="minorHAnsi"/>
          <w:lang w:val="pl-PL"/>
        </w:rPr>
        <w:t xml:space="preserve"> swoimi uczuciami, po</w:t>
      </w:r>
      <w:r w:rsidR="00AD36EA">
        <w:rPr>
          <w:rFonts w:ascii="Cambria" w:hAnsi="Cambria" w:cstheme="minorHAnsi"/>
          <w:lang w:val="pl-PL"/>
        </w:rPr>
        <w:t>magały jej osiąga</w:t>
      </w:r>
      <w:r w:rsidRPr="004E550E">
        <w:rPr>
          <w:rFonts w:ascii="Cambria" w:hAnsi="Cambria" w:cstheme="minorHAnsi"/>
          <w:lang w:val="pl-PL"/>
        </w:rPr>
        <w:t>ć własne cele. Zofia miała szacunek dla mężczyzn, ni</w:t>
      </w:r>
      <w:r w:rsidRPr="004E550E">
        <w:rPr>
          <w:rFonts w:ascii="Cambria" w:hAnsi="Cambria" w:cstheme="minorHAnsi"/>
          <w:lang w:val="pl-PL"/>
        </w:rPr>
        <w:t>e</w:t>
      </w:r>
      <w:r w:rsidRPr="004E550E">
        <w:rPr>
          <w:rFonts w:ascii="Cambria" w:hAnsi="Cambria" w:cstheme="minorHAnsi"/>
          <w:lang w:val="pl-PL"/>
        </w:rPr>
        <w:t>jako „studiowała” ich i w lot odczytywała ich pragnienia i</w:t>
      </w:r>
      <w:r w:rsidR="00CB4E2A">
        <w:rPr>
          <w:rFonts w:ascii="Cambria" w:hAnsi="Cambria" w:cstheme="minorHAnsi"/>
          <w:lang w:val="pl-PL"/>
        </w:rPr>
        <w:t> </w:t>
      </w:r>
      <w:r w:rsidRPr="004E550E">
        <w:rPr>
          <w:rFonts w:ascii="Cambria" w:hAnsi="Cambria" w:cstheme="minorHAnsi"/>
          <w:lang w:val="pl-PL"/>
        </w:rPr>
        <w:t>zachcianki. Grała z mężczyznami w ich ulubioną grę – i zawsze była w tej grze zwycię</w:t>
      </w:r>
      <w:r w:rsidR="00AD36EA">
        <w:rPr>
          <w:rFonts w:ascii="Cambria" w:hAnsi="Cambria" w:cstheme="minorHAnsi"/>
          <w:lang w:val="pl-PL"/>
        </w:rPr>
        <w:t>żczyni</w:t>
      </w:r>
      <w:r w:rsidRPr="004E550E">
        <w:rPr>
          <w:rFonts w:ascii="Cambria" w:hAnsi="Cambria" w:cstheme="minorHAnsi"/>
          <w:lang w:val="pl-PL"/>
        </w:rPr>
        <w:t>ą:</w:t>
      </w:r>
    </w:p>
    <w:p w14:paraId="5FC0ABBE" w14:textId="77777777" w:rsidR="00BF74DE" w:rsidRPr="009F535A" w:rsidRDefault="00BF74DE" w:rsidP="0075116D">
      <w:pPr>
        <w:spacing w:after="0" w:line="240" w:lineRule="auto"/>
        <w:ind w:firstLine="284"/>
        <w:jc w:val="both"/>
        <w:rPr>
          <w:rFonts w:ascii="Cambria" w:hAnsi="Cambria" w:cstheme="minorHAnsi"/>
          <w:iCs/>
          <w:sz w:val="20"/>
          <w:szCs w:val="20"/>
          <w:lang w:val="pl-PL"/>
        </w:rPr>
      </w:pPr>
    </w:p>
    <w:p w14:paraId="728E2611" w14:textId="3AB22E1F" w:rsidR="00A7527A" w:rsidRPr="009F535A" w:rsidRDefault="00A7527A" w:rsidP="009F535A">
      <w:pPr>
        <w:spacing w:after="0" w:line="240" w:lineRule="auto"/>
        <w:ind w:left="284"/>
        <w:jc w:val="both"/>
        <w:rPr>
          <w:rFonts w:ascii="Cambria" w:hAnsi="Cambria" w:cstheme="minorHAnsi"/>
          <w:iCs/>
          <w:sz w:val="20"/>
          <w:szCs w:val="20"/>
          <w:lang w:val="pl-PL"/>
        </w:rPr>
      </w:pPr>
      <w:r w:rsidRPr="009F535A">
        <w:rPr>
          <w:rFonts w:ascii="Cambria" w:hAnsi="Cambria" w:cstheme="minorHAnsi"/>
          <w:iCs/>
          <w:sz w:val="20"/>
          <w:szCs w:val="20"/>
          <w:lang w:val="pl-PL"/>
        </w:rPr>
        <w:t xml:space="preserve">Cechuje ją </w:t>
      </w:r>
      <w:del w:id="196" w:author="Michał" w:date="2022-10-30T15:24:00Z">
        <w:r w:rsidRPr="009F535A" w:rsidDel="00452184">
          <w:rPr>
            <w:rFonts w:ascii="Cambria" w:hAnsi="Cambria" w:cstheme="minorHAnsi"/>
            <w:iCs/>
            <w:sz w:val="20"/>
            <w:szCs w:val="20"/>
            <w:lang w:val="pl-PL"/>
          </w:rPr>
          <w:delText>-</w:delText>
        </w:r>
      </w:del>
      <w:ins w:id="197" w:author="Michał" w:date="2022-10-30T15:24:00Z">
        <w:r w:rsidR="00452184">
          <w:rPr>
            <w:rFonts w:ascii="Cambria" w:hAnsi="Cambria" w:cstheme="minorHAnsi"/>
            <w:iCs/>
            <w:sz w:val="20"/>
            <w:szCs w:val="20"/>
            <w:lang w:val="pl-PL"/>
          </w:rPr>
          <w:t>–</w:t>
        </w:r>
      </w:ins>
      <w:r w:rsidRPr="009F535A">
        <w:rPr>
          <w:rFonts w:ascii="Cambria" w:hAnsi="Cambria" w:cstheme="minorHAnsi"/>
          <w:iCs/>
          <w:sz w:val="20"/>
          <w:szCs w:val="20"/>
          <w:lang w:val="pl-PL"/>
        </w:rPr>
        <w:t xml:space="preserve"> powiada</w:t>
      </w:r>
      <w:ins w:id="198" w:author="Michał" w:date="2022-10-30T15:24:00Z">
        <w:r w:rsidR="00452184">
          <w:rPr>
            <w:rFonts w:ascii="Cambria" w:hAnsi="Cambria" w:cstheme="minorHAnsi"/>
            <w:iCs/>
            <w:sz w:val="20"/>
            <w:szCs w:val="20"/>
            <w:lang w:val="pl-PL"/>
          </w:rPr>
          <w:t xml:space="preserve"> </w:t>
        </w:r>
      </w:ins>
      <w:del w:id="199" w:author="Michał" w:date="2022-10-30T15:24:00Z">
        <w:r w:rsidRPr="009F535A" w:rsidDel="00452184">
          <w:rPr>
            <w:rFonts w:ascii="Cambria" w:hAnsi="Cambria" w:cstheme="minorHAnsi"/>
            <w:iCs/>
            <w:sz w:val="20"/>
            <w:szCs w:val="20"/>
            <w:lang w:val="pl-PL"/>
          </w:rPr>
          <w:delText xml:space="preserve"> </w:delText>
        </w:r>
      </w:del>
      <w:r w:rsidRPr="009F535A">
        <w:rPr>
          <w:rFonts w:ascii="Cambria" w:hAnsi="Cambria" w:cstheme="minorHAnsi"/>
          <w:iCs/>
          <w:sz w:val="20"/>
          <w:szCs w:val="20"/>
          <w:lang w:val="pl-PL"/>
        </w:rPr>
        <w:t xml:space="preserve">minister </w:t>
      </w:r>
      <w:del w:id="200" w:author="Michał" w:date="2022-10-30T15:24:00Z">
        <w:r w:rsidRPr="009F535A" w:rsidDel="00452184">
          <w:rPr>
            <w:rFonts w:ascii="Cambria" w:hAnsi="Cambria" w:cstheme="minorHAnsi"/>
            <w:iCs/>
            <w:sz w:val="20"/>
            <w:szCs w:val="20"/>
            <w:lang w:val="pl-PL"/>
          </w:rPr>
          <w:delText>-</w:delText>
        </w:r>
      </w:del>
      <w:ins w:id="201" w:author="Michał" w:date="2022-10-30T15:24:00Z">
        <w:r w:rsidR="00452184">
          <w:rPr>
            <w:rFonts w:ascii="Cambria" w:hAnsi="Cambria" w:cstheme="minorHAnsi"/>
            <w:iCs/>
            <w:sz w:val="20"/>
            <w:szCs w:val="20"/>
            <w:lang w:val="pl-PL"/>
          </w:rPr>
          <w:t>–</w:t>
        </w:r>
      </w:ins>
      <w:r w:rsidRPr="009F535A">
        <w:rPr>
          <w:rFonts w:ascii="Cambria" w:hAnsi="Cambria" w:cstheme="minorHAnsi"/>
          <w:iCs/>
          <w:sz w:val="20"/>
          <w:szCs w:val="20"/>
          <w:lang w:val="pl-PL"/>
        </w:rPr>
        <w:t xml:space="preserve"> trafność</w:t>
      </w:r>
      <w:ins w:id="202" w:author="Michał" w:date="2022-10-30T15:24:00Z">
        <w:r w:rsidR="00452184">
          <w:rPr>
            <w:rFonts w:ascii="Cambria" w:hAnsi="Cambria" w:cstheme="minorHAnsi"/>
            <w:iCs/>
            <w:sz w:val="20"/>
            <w:szCs w:val="20"/>
            <w:lang w:val="pl-PL"/>
          </w:rPr>
          <w:t xml:space="preserve"> </w:t>
        </w:r>
      </w:ins>
      <w:del w:id="203" w:author="Michał" w:date="2022-10-30T15:24:00Z">
        <w:r w:rsidRPr="009F535A" w:rsidDel="00452184">
          <w:rPr>
            <w:rFonts w:ascii="Cambria" w:hAnsi="Cambria" w:cstheme="minorHAnsi"/>
            <w:iCs/>
            <w:sz w:val="20"/>
            <w:szCs w:val="20"/>
            <w:lang w:val="pl-PL"/>
          </w:rPr>
          <w:delText xml:space="preserve"> </w:delText>
        </w:r>
      </w:del>
      <w:r w:rsidRPr="009F535A">
        <w:rPr>
          <w:rFonts w:ascii="Cambria" w:hAnsi="Cambria" w:cstheme="minorHAnsi"/>
          <w:iCs/>
          <w:sz w:val="20"/>
          <w:szCs w:val="20"/>
          <w:lang w:val="pl-PL"/>
        </w:rPr>
        <w:t>sądu, bystrość i finezja znacznie wyższa od przeciętnej. Rozumuje z naturalną logiką, nawet gdy kłamie, tak że można by wziąć ją za ucznia Arystotelesa, ponieważ w sofizmatach swoich osiągnęła tak wielką doskonałość i umie wpędzić przeciwnika w ślepą uliczkę bez wyjścia. Przenikliwość i uwaga jej rozciąga się na miny, gesty, słowa i myśli. Studiuje mężczyznę, z którym ma do czynienia, tak starannie, iż prawie zawsze umie przewidzieć jego słowa i odgadnąć zamiary. Pamięć ma anielską, bogactwo pomysłów i wybiegów ponad wszelką wyobraźnię, wielką stałość i</w:t>
      </w:r>
      <w:r w:rsidR="00CB4E2A">
        <w:rPr>
          <w:rFonts w:ascii="Cambria" w:hAnsi="Cambria" w:cstheme="minorHAnsi"/>
          <w:iCs/>
          <w:sz w:val="20"/>
          <w:szCs w:val="20"/>
          <w:lang w:val="pl-PL"/>
        </w:rPr>
        <w:t> </w:t>
      </w:r>
      <w:r w:rsidRPr="009F535A">
        <w:rPr>
          <w:rFonts w:ascii="Cambria" w:hAnsi="Cambria" w:cstheme="minorHAnsi"/>
          <w:iCs/>
          <w:sz w:val="20"/>
          <w:szCs w:val="20"/>
          <w:lang w:val="pl-PL"/>
        </w:rPr>
        <w:t>cierpliwość w przeciwieństwach. Jest beztroska o przyszłość do granic stoicyzmu, maksymą jej jest cieszyć się z teraźniejszości, dewizą korzystać z</w:t>
      </w:r>
      <w:r w:rsidR="00CB4E2A">
        <w:rPr>
          <w:rFonts w:ascii="Cambria" w:hAnsi="Cambria" w:cstheme="minorHAnsi"/>
          <w:iCs/>
          <w:sz w:val="20"/>
          <w:szCs w:val="20"/>
          <w:lang w:val="pl-PL"/>
        </w:rPr>
        <w:t> </w:t>
      </w:r>
      <w:r w:rsidRPr="009F535A">
        <w:rPr>
          <w:rFonts w:ascii="Cambria" w:hAnsi="Cambria" w:cstheme="minorHAnsi"/>
          <w:iCs/>
          <w:sz w:val="20"/>
          <w:szCs w:val="20"/>
          <w:lang w:val="pl-PL"/>
        </w:rPr>
        <w:t>uciech, gdy się nadarzają. Wolna jest od kaprysów, grymasów i ckliwej minoderii, nigdy nie staje się nudna. Z równą śmiałością i pewnością siebie mówi prawdę i kłamstwo [...] Nigdy nie zdziwiona kaprysami fortuny, nie okazuje nadmiernej radości czy smutku, które wśród ludzi pospolitych objawiają się w powodzeniu lub przeciwnościach. […[ wszyscy rozstają się z nią zadowoleni”</w:t>
      </w:r>
      <w:r w:rsidRPr="009F535A">
        <w:rPr>
          <w:rFonts w:ascii="Cambria" w:hAnsi="Cambria" w:cstheme="minorHAnsi"/>
          <w:iCs/>
          <w:sz w:val="20"/>
          <w:szCs w:val="20"/>
          <w:vertAlign w:val="superscript"/>
          <w:lang w:val="pl-PL"/>
        </w:rPr>
        <w:footnoteReference w:id="118"/>
      </w:r>
      <w:r w:rsidR="00AD36EA">
        <w:rPr>
          <w:rFonts w:ascii="Cambria" w:hAnsi="Cambria" w:cstheme="minorHAnsi"/>
          <w:iCs/>
          <w:sz w:val="20"/>
          <w:szCs w:val="20"/>
          <w:lang w:val="pl-PL"/>
        </w:rPr>
        <w:t>.</w:t>
      </w:r>
    </w:p>
    <w:p w14:paraId="1E5A8C05" w14:textId="77777777" w:rsidR="00BF74DE" w:rsidRPr="009F535A" w:rsidRDefault="00BF74DE" w:rsidP="0075116D">
      <w:pPr>
        <w:spacing w:after="0" w:line="240" w:lineRule="auto"/>
        <w:ind w:firstLine="284"/>
        <w:jc w:val="both"/>
        <w:rPr>
          <w:rFonts w:ascii="Cambria" w:hAnsi="Cambria" w:cstheme="minorHAnsi"/>
          <w:iCs/>
          <w:sz w:val="20"/>
          <w:szCs w:val="20"/>
          <w:lang w:val="pl-PL"/>
        </w:rPr>
      </w:pPr>
    </w:p>
    <w:p w14:paraId="52574BFE" w14:textId="4566B314" w:rsidR="00A7527A" w:rsidRDefault="00AD36EA" w:rsidP="0075116D">
      <w:pPr>
        <w:spacing w:after="0" w:line="240" w:lineRule="auto"/>
        <w:ind w:firstLine="284"/>
        <w:jc w:val="both"/>
        <w:rPr>
          <w:rFonts w:ascii="Cambria" w:hAnsi="Cambria" w:cstheme="minorHAnsi"/>
          <w:lang w:val="pl-PL"/>
        </w:rPr>
      </w:pPr>
      <w:r>
        <w:rPr>
          <w:rFonts w:ascii="Cambria" w:hAnsi="Cambria" w:cstheme="minorHAnsi"/>
          <w:lang w:val="pl-PL"/>
        </w:rPr>
        <w:t>T</w:t>
      </w:r>
      <w:r w:rsidR="00A7527A" w:rsidRPr="004E550E">
        <w:rPr>
          <w:rFonts w:ascii="Cambria" w:hAnsi="Cambria" w:cstheme="minorHAnsi"/>
          <w:lang w:val="pl-PL"/>
        </w:rPr>
        <w:t xml:space="preserve">o, co </w:t>
      </w:r>
      <w:r w:rsidRPr="004E550E">
        <w:rPr>
          <w:rFonts w:ascii="Cambria" w:hAnsi="Cambria" w:cstheme="minorHAnsi"/>
          <w:lang w:val="pl-PL"/>
        </w:rPr>
        <w:t xml:space="preserve">Zofia </w:t>
      </w:r>
      <w:r w:rsidR="00A7527A" w:rsidRPr="004E550E">
        <w:rPr>
          <w:rFonts w:ascii="Cambria" w:hAnsi="Cambria" w:cstheme="minorHAnsi"/>
          <w:lang w:val="pl-PL"/>
        </w:rPr>
        <w:t xml:space="preserve">przeżyła </w:t>
      </w:r>
      <w:r>
        <w:rPr>
          <w:rFonts w:ascii="Cambria" w:hAnsi="Cambria" w:cstheme="minorHAnsi"/>
          <w:lang w:val="pl-PL"/>
        </w:rPr>
        <w:t xml:space="preserve">w </w:t>
      </w:r>
      <w:r w:rsidR="00A7527A" w:rsidRPr="004E550E">
        <w:rPr>
          <w:rFonts w:ascii="Cambria" w:hAnsi="Cambria" w:cstheme="minorHAnsi"/>
          <w:lang w:val="pl-PL"/>
        </w:rPr>
        <w:t>swo</w:t>
      </w:r>
      <w:r>
        <w:rPr>
          <w:rFonts w:ascii="Cambria" w:hAnsi="Cambria" w:cstheme="minorHAnsi"/>
          <w:lang w:val="pl-PL"/>
        </w:rPr>
        <w:t>im dzieciństwie</w:t>
      </w:r>
      <w:r w:rsidR="00A7527A" w:rsidRPr="004E550E">
        <w:rPr>
          <w:rFonts w:ascii="Cambria" w:hAnsi="Cambria" w:cstheme="minorHAnsi"/>
          <w:lang w:val="pl-PL"/>
        </w:rPr>
        <w:t xml:space="preserve"> i młodoś</w:t>
      </w:r>
      <w:r>
        <w:rPr>
          <w:rFonts w:ascii="Cambria" w:hAnsi="Cambria" w:cstheme="minorHAnsi"/>
          <w:lang w:val="pl-PL"/>
        </w:rPr>
        <w:t>ci</w:t>
      </w:r>
      <w:r w:rsidR="00DA4204">
        <w:rPr>
          <w:rFonts w:ascii="Cambria" w:hAnsi="Cambria" w:cstheme="minorHAnsi"/>
          <w:lang w:val="pl-PL"/>
        </w:rPr>
        <w:t>,</w:t>
      </w:r>
      <w:r w:rsidR="00A7527A" w:rsidRPr="004E550E">
        <w:rPr>
          <w:rFonts w:ascii="Cambria" w:hAnsi="Cambria" w:cstheme="minorHAnsi"/>
          <w:lang w:val="pl-PL"/>
        </w:rPr>
        <w:t xml:space="preserve"> uformo</w:t>
      </w:r>
      <w:r>
        <w:rPr>
          <w:rFonts w:ascii="Cambria" w:hAnsi="Cambria" w:cstheme="minorHAnsi"/>
          <w:lang w:val="pl-PL"/>
        </w:rPr>
        <w:t>wało</w:t>
      </w:r>
      <w:r w:rsidR="00A7527A" w:rsidRPr="004E550E">
        <w:rPr>
          <w:rFonts w:ascii="Cambria" w:hAnsi="Cambria" w:cstheme="minorHAnsi"/>
          <w:lang w:val="pl-PL"/>
        </w:rPr>
        <w:t xml:space="preserve"> ją jako kobietę o twardym, bezwzględnym charakterze, kryjącym się pod </w:t>
      </w:r>
      <w:r w:rsidR="00A7527A" w:rsidRPr="004E550E">
        <w:rPr>
          <w:rFonts w:ascii="Cambria" w:hAnsi="Cambria" w:cstheme="minorHAnsi"/>
          <w:lang w:val="pl-PL"/>
        </w:rPr>
        <w:lastRenderedPageBreak/>
        <w:t>maską niewinności i prawie niewolniczej pokory. Z pewnością należy podziwiać cierpliwość oraz mądrość młodej dziewczyny, która t</w:t>
      </w:r>
      <w:r w:rsidR="00DA4204">
        <w:rPr>
          <w:rFonts w:ascii="Cambria" w:hAnsi="Cambria" w:cstheme="minorHAnsi"/>
          <w:lang w:val="pl-PL"/>
        </w:rPr>
        <w:t>ak wprawnie grała rolę posłuszn</w:t>
      </w:r>
      <w:r w:rsidR="00A7527A" w:rsidRPr="004E550E">
        <w:rPr>
          <w:rFonts w:ascii="Cambria" w:hAnsi="Cambria" w:cstheme="minorHAnsi"/>
          <w:lang w:val="pl-PL"/>
        </w:rPr>
        <w:t>ej niewolnicy i skrywała swój prawdziwy charakter i uczucia:</w:t>
      </w:r>
    </w:p>
    <w:p w14:paraId="61FCEE44" w14:textId="77777777" w:rsidR="00D84C7B" w:rsidRDefault="00D84C7B" w:rsidP="009F535A">
      <w:pPr>
        <w:spacing w:after="0" w:line="240" w:lineRule="auto"/>
        <w:ind w:left="284"/>
        <w:jc w:val="both"/>
        <w:rPr>
          <w:rFonts w:ascii="Cambria" w:hAnsi="Cambria" w:cstheme="minorHAnsi"/>
          <w:iCs/>
          <w:sz w:val="20"/>
          <w:szCs w:val="20"/>
          <w:lang w:val="pl-PL"/>
        </w:rPr>
      </w:pPr>
    </w:p>
    <w:p w14:paraId="7A0B25D0" w14:textId="326ED58D" w:rsidR="00A7527A" w:rsidRPr="009F535A" w:rsidRDefault="00AD36EA" w:rsidP="009F535A">
      <w:pPr>
        <w:spacing w:after="0" w:line="240" w:lineRule="auto"/>
        <w:ind w:left="284"/>
        <w:jc w:val="both"/>
        <w:rPr>
          <w:rFonts w:ascii="Cambria" w:hAnsi="Cambria" w:cstheme="minorHAnsi"/>
          <w:iCs/>
          <w:sz w:val="20"/>
          <w:szCs w:val="20"/>
          <w:lang w:val="pl-PL"/>
        </w:rPr>
      </w:pPr>
      <w:r>
        <w:rPr>
          <w:rFonts w:ascii="Cambria" w:hAnsi="Cambria" w:cstheme="minorHAnsi"/>
          <w:iCs/>
          <w:sz w:val="20"/>
          <w:szCs w:val="20"/>
          <w:lang w:val="pl-PL"/>
        </w:rPr>
        <w:t>Zofia potrafi</w:t>
      </w:r>
      <w:r w:rsidR="00A7527A" w:rsidRPr="009F535A">
        <w:rPr>
          <w:rFonts w:ascii="Cambria" w:hAnsi="Cambria" w:cstheme="minorHAnsi"/>
          <w:iCs/>
          <w:sz w:val="20"/>
          <w:szCs w:val="20"/>
          <w:lang w:val="pl-PL"/>
        </w:rPr>
        <w:t>ła znakomicie maskować</w:t>
      </w:r>
      <w:r>
        <w:rPr>
          <w:rFonts w:ascii="Cambria" w:hAnsi="Cambria" w:cstheme="minorHAnsi"/>
          <w:iCs/>
          <w:sz w:val="20"/>
          <w:szCs w:val="20"/>
          <w:lang w:val="pl-PL"/>
        </w:rPr>
        <w:t xml:space="preserve"> </w:t>
      </w:r>
      <w:r w:rsidRPr="009F535A">
        <w:rPr>
          <w:rFonts w:ascii="Cambria" w:hAnsi="Cambria" w:cstheme="minorHAnsi"/>
          <w:iCs/>
          <w:sz w:val="20"/>
          <w:szCs w:val="20"/>
          <w:lang w:val="pl-PL"/>
        </w:rPr>
        <w:t>się</w:t>
      </w:r>
      <w:r w:rsidR="00A7527A" w:rsidRPr="009F535A">
        <w:rPr>
          <w:rFonts w:ascii="Cambria" w:hAnsi="Cambria" w:cstheme="minorHAnsi"/>
          <w:iCs/>
          <w:sz w:val="20"/>
          <w:szCs w:val="20"/>
          <w:lang w:val="pl-PL"/>
        </w:rPr>
        <w:t>, ukrywać swoje prawdziwe uczucia, przystosować się do potrzeb i wymagań tych wszystkich, którzy mogli rozstrzygać o jej teraźniejszości i przyszłości. Przybierała najczęściej pozę posłusznej niewolnicy, której jedynym szczęściem jest spełniać każde ż</w:t>
      </w:r>
      <w:r w:rsidR="00A7527A" w:rsidRPr="009F535A">
        <w:rPr>
          <w:rFonts w:ascii="Cambria" w:hAnsi="Cambria" w:cstheme="minorHAnsi"/>
          <w:iCs/>
          <w:sz w:val="20"/>
          <w:szCs w:val="20"/>
          <w:lang w:val="pl-PL"/>
        </w:rPr>
        <w:t>y</w:t>
      </w:r>
      <w:r w:rsidR="00A7527A" w:rsidRPr="009F535A">
        <w:rPr>
          <w:rFonts w:ascii="Cambria" w:hAnsi="Cambria" w:cstheme="minorHAnsi"/>
          <w:iCs/>
          <w:sz w:val="20"/>
          <w:szCs w:val="20"/>
          <w:lang w:val="pl-PL"/>
        </w:rPr>
        <w:t xml:space="preserve">czenie swojego pana i władcy; w roli tej </w:t>
      </w:r>
      <w:r w:rsidR="004F72AC">
        <w:rPr>
          <w:rFonts w:ascii="Cambria" w:hAnsi="Cambria" w:cstheme="minorHAnsi"/>
          <w:iCs/>
          <w:sz w:val="20"/>
          <w:szCs w:val="20"/>
          <w:lang w:val="pl-PL"/>
        </w:rPr>
        <w:t>utrzymywała się konsekwentnie w </w:t>
      </w:r>
      <w:r w:rsidR="00A7527A" w:rsidRPr="009F535A">
        <w:rPr>
          <w:rFonts w:ascii="Cambria" w:hAnsi="Cambria" w:cstheme="minorHAnsi"/>
          <w:iCs/>
          <w:sz w:val="20"/>
          <w:szCs w:val="20"/>
          <w:lang w:val="pl-PL"/>
        </w:rPr>
        <w:t>sytuacjach i oficjalnych, i najbardziej intymnych. Kiedy wymierzano jej karę</w:t>
      </w:r>
      <w:r w:rsidR="004F72AC">
        <w:rPr>
          <w:rFonts w:ascii="Cambria" w:hAnsi="Cambria" w:cstheme="minorHAnsi"/>
          <w:iCs/>
          <w:sz w:val="20"/>
          <w:szCs w:val="20"/>
          <w:lang w:val="pl-PL"/>
        </w:rPr>
        <w:t xml:space="preserve"> </w:t>
      </w:r>
      <w:r w:rsidR="00A7527A" w:rsidRPr="009F535A">
        <w:rPr>
          <w:rFonts w:ascii="Cambria" w:hAnsi="Cambria" w:cstheme="minorHAnsi"/>
          <w:iCs/>
          <w:sz w:val="20"/>
          <w:szCs w:val="20"/>
          <w:lang w:val="pl-PL"/>
        </w:rPr>
        <w:t>(a w latach 1777</w:t>
      </w:r>
      <w:r w:rsidR="00ED4291" w:rsidRPr="009F535A">
        <w:rPr>
          <w:rFonts w:ascii="Cambria" w:hAnsi="Cambria" w:cstheme="minorHAnsi"/>
          <w:iCs/>
          <w:sz w:val="20"/>
          <w:szCs w:val="20"/>
          <w:lang w:val="pl-PL"/>
        </w:rPr>
        <w:t>–</w:t>
      </w:r>
      <w:r w:rsidR="00A7527A" w:rsidRPr="009F535A">
        <w:rPr>
          <w:rFonts w:ascii="Cambria" w:hAnsi="Cambria" w:cstheme="minorHAnsi"/>
          <w:iCs/>
          <w:sz w:val="20"/>
          <w:szCs w:val="20"/>
          <w:lang w:val="pl-PL"/>
        </w:rPr>
        <w:t>1778 karano ją nie tylko choćby za cień nieposłuszeństwa czy hardości, ale nawet za niezręczność, i to bardzo surowo, gdyż zgodnie ze zwyczajami epoki za przewinienie otrzymywała najczęściej rózgi), poddawała się smaganiu z odwagą i determinacją, starając się przekonać swego pana ministra, że jest szczęśliwa, gdyż ma cierpieć z j e g o rozka</w:t>
      </w:r>
      <w:r w:rsidR="004F72AC">
        <w:rPr>
          <w:rFonts w:ascii="Cambria" w:hAnsi="Cambria" w:cstheme="minorHAnsi"/>
          <w:iCs/>
          <w:sz w:val="20"/>
          <w:szCs w:val="20"/>
          <w:lang w:val="pl-PL"/>
        </w:rPr>
        <w:t>zu. Ale już wtedy,</w:t>
      </w:r>
      <w:r w:rsidR="00A7527A" w:rsidRPr="009F535A">
        <w:rPr>
          <w:rFonts w:ascii="Cambria" w:hAnsi="Cambria" w:cstheme="minorHAnsi"/>
          <w:iCs/>
          <w:sz w:val="20"/>
          <w:szCs w:val="20"/>
          <w:lang w:val="pl-PL"/>
        </w:rPr>
        <w:t xml:space="preserve"> gdy mogła tylko pozwolić sobie na ujawnienie swoich prawdziwych emocji, stawał</w:t>
      </w:r>
      <w:r w:rsidR="00D84C7B">
        <w:rPr>
          <w:rFonts w:ascii="Cambria" w:hAnsi="Cambria" w:cstheme="minorHAnsi"/>
          <w:iCs/>
          <w:sz w:val="20"/>
          <w:szCs w:val="20"/>
          <w:lang w:val="pl-PL"/>
        </w:rPr>
        <w:t>a się bezczelna, harda i leniwa</w:t>
      </w:r>
      <w:r w:rsidR="00A7527A" w:rsidRPr="009F535A">
        <w:rPr>
          <w:rFonts w:ascii="Cambria" w:hAnsi="Cambria" w:cstheme="minorHAnsi"/>
          <w:iCs/>
          <w:sz w:val="20"/>
          <w:szCs w:val="20"/>
          <w:vertAlign w:val="superscript"/>
          <w:lang w:val="pl-PL"/>
        </w:rPr>
        <w:footnoteReference w:id="119"/>
      </w:r>
      <w:r w:rsidR="00D84C7B">
        <w:rPr>
          <w:rFonts w:ascii="Cambria" w:hAnsi="Cambria" w:cstheme="minorHAnsi"/>
          <w:iCs/>
          <w:sz w:val="20"/>
          <w:szCs w:val="20"/>
          <w:lang w:val="pl-PL"/>
        </w:rPr>
        <w:t>.</w:t>
      </w:r>
      <w:r w:rsidR="00A7527A" w:rsidRPr="009F535A">
        <w:rPr>
          <w:rFonts w:ascii="Cambria" w:hAnsi="Cambria" w:cstheme="minorHAnsi"/>
          <w:iCs/>
          <w:sz w:val="20"/>
          <w:szCs w:val="20"/>
          <w:lang w:val="pl-PL"/>
        </w:rPr>
        <w:t xml:space="preserve"> </w:t>
      </w:r>
    </w:p>
    <w:p w14:paraId="160F378D" w14:textId="77777777" w:rsidR="00BF74DE" w:rsidRPr="009F535A" w:rsidRDefault="00BF74DE" w:rsidP="0075116D">
      <w:pPr>
        <w:spacing w:after="0" w:line="240" w:lineRule="auto"/>
        <w:ind w:firstLine="284"/>
        <w:jc w:val="both"/>
        <w:rPr>
          <w:rFonts w:ascii="Cambria" w:hAnsi="Cambria" w:cstheme="minorHAnsi"/>
          <w:iCs/>
          <w:sz w:val="20"/>
          <w:szCs w:val="20"/>
          <w:lang w:val="pl-PL"/>
        </w:rPr>
      </w:pPr>
    </w:p>
    <w:p w14:paraId="18B694E6" w14:textId="33542EB9" w:rsidR="00A7527A" w:rsidRPr="00CB4E2A" w:rsidRDefault="00631EC5" w:rsidP="004F72AC">
      <w:pPr>
        <w:spacing w:line="240" w:lineRule="auto"/>
        <w:ind w:firstLine="284"/>
        <w:jc w:val="both"/>
        <w:rPr>
          <w:rFonts w:ascii="Cambria" w:hAnsi="Cambria" w:cstheme="minorHAnsi"/>
          <w:spacing w:val="-4"/>
          <w:lang w:val="pl-PL"/>
        </w:rPr>
      </w:pPr>
      <w:r>
        <w:rPr>
          <w:rFonts w:ascii="Cambria" w:hAnsi="Cambria" w:cstheme="minorHAnsi"/>
          <w:lang w:val="pl-PL"/>
        </w:rPr>
        <w:t>W tym miejscu r</w:t>
      </w:r>
      <w:r w:rsidR="00D84C7B">
        <w:rPr>
          <w:rFonts w:ascii="Cambria" w:hAnsi="Cambria" w:cstheme="minorHAnsi"/>
          <w:lang w:val="pl-PL"/>
        </w:rPr>
        <w:t>odzi się</w:t>
      </w:r>
      <w:r w:rsidR="00D84C7B" w:rsidRPr="004E550E">
        <w:rPr>
          <w:rFonts w:ascii="Cambria" w:hAnsi="Cambria" w:cstheme="minorHAnsi"/>
          <w:lang w:val="pl-PL"/>
        </w:rPr>
        <w:t xml:space="preserve"> </w:t>
      </w:r>
      <w:r>
        <w:rPr>
          <w:rFonts w:ascii="Cambria" w:hAnsi="Cambria" w:cstheme="minorHAnsi"/>
          <w:lang w:val="pl-PL"/>
        </w:rPr>
        <w:t xml:space="preserve">pytanie, co </w:t>
      </w:r>
      <w:r w:rsidR="00D84C7B">
        <w:rPr>
          <w:rFonts w:ascii="Cambria" w:hAnsi="Cambria" w:cstheme="minorHAnsi"/>
          <w:lang w:val="pl-PL"/>
        </w:rPr>
        <w:t>przeżywała</w:t>
      </w:r>
      <w:r w:rsidR="00D84C7B" w:rsidRPr="004E550E">
        <w:rPr>
          <w:rFonts w:ascii="Cambria" w:hAnsi="Cambria" w:cstheme="minorHAnsi"/>
          <w:lang w:val="pl-PL"/>
        </w:rPr>
        <w:t xml:space="preserve"> ta</w:t>
      </w:r>
      <w:r>
        <w:rPr>
          <w:rFonts w:ascii="Cambria" w:hAnsi="Cambria" w:cstheme="minorHAnsi"/>
          <w:lang w:val="pl-PL"/>
        </w:rPr>
        <w:t>, skąd inąd,</w:t>
      </w:r>
      <w:r w:rsidR="004F72AC">
        <w:rPr>
          <w:rFonts w:ascii="Cambria" w:hAnsi="Cambria" w:cstheme="minorHAnsi"/>
          <w:lang w:val="pl-PL"/>
        </w:rPr>
        <w:t xml:space="preserve"> mądra i </w:t>
      </w:r>
      <w:r w:rsidR="00D84C7B" w:rsidRPr="004E550E">
        <w:rPr>
          <w:rFonts w:ascii="Cambria" w:hAnsi="Cambria" w:cstheme="minorHAnsi"/>
          <w:lang w:val="pl-PL"/>
        </w:rPr>
        <w:t xml:space="preserve">bystra </w:t>
      </w:r>
      <w:del w:id="204" w:author="Michał" w:date="2022-10-30T15:25:00Z">
        <w:r w:rsidR="00D84C7B" w:rsidRPr="004E550E" w:rsidDel="00452184">
          <w:rPr>
            <w:rFonts w:ascii="Cambria" w:hAnsi="Cambria" w:cstheme="minorHAnsi"/>
            <w:lang w:val="pl-PL"/>
          </w:rPr>
          <w:delText xml:space="preserve"> </w:delText>
        </w:r>
      </w:del>
      <w:r w:rsidR="00D84C7B" w:rsidRPr="004E550E">
        <w:rPr>
          <w:rFonts w:ascii="Cambria" w:hAnsi="Cambria" w:cstheme="minorHAnsi"/>
          <w:lang w:val="pl-PL"/>
        </w:rPr>
        <w:t>kobieta</w:t>
      </w:r>
      <w:r>
        <w:rPr>
          <w:rFonts w:ascii="Cambria" w:hAnsi="Cambria" w:cstheme="minorHAnsi"/>
          <w:lang w:val="pl-PL"/>
        </w:rPr>
        <w:t>, kiedy była p</w:t>
      </w:r>
      <w:r w:rsidR="00A7527A" w:rsidRPr="004E550E">
        <w:rPr>
          <w:rFonts w:ascii="Cambria" w:hAnsi="Cambria" w:cstheme="minorHAnsi"/>
          <w:lang w:val="pl-PL"/>
        </w:rPr>
        <w:t>oniżana za swój niejednoznaczny status utrzymanki, pobita przez dawną kochankę Boscampa, złapana na zdradzie z młodym przystojnym Grekiem, za co wygnano ją z domu Boscampa, karana rózgami, a potem zmuszona grać rolę skruszonej grzesznicy</w:t>
      </w:r>
      <w:r>
        <w:rPr>
          <w:rFonts w:ascii="Cambria" w:hAnsi="Cambria" w:cstheme="minorHAnsi"/>
          <w:lang w:val="pl-PL"/>
        </w:rPr>
        <w:t>? P</w:t>
      </w:r>
      <w:r w:rsidR="00A7527A" w:rsidRPr="004E550E">
        <w:rPr>
          <w:rFonts w:ascii="Cambria" w:hAnsi="Cambria" w:cstheme="minorHAnsi"/>
          <w:lang w:val="pl-PL"/>
        </w:rPr>
        <w:t xml:space="preserve">ewna rzecz, każde z tych wydarzeń zostawiało </w:t>
      </w:r>
      <w:r w:rsidR="00DA4204">
        <w:rPr>
          <w:rFonts w:ascii="Cambria" w:hAnsi="Cambria" w:cstheme="minorHAnsi"/>
          <w:lang w:val="pl-PL"/>
        </w:rPr>
        <w:t xml:space="preserve">swój ślad </w:t>
      </w:r>
      <w:r w:rsidR="00DA4204" w:rsidRPr="00CB4E2A">
        <w:rPr>
          <w:rFonts w:ascii="Cambria" w:hAnsi="Cambria" w:cstheme="minorHAnsi"/>
          <w:spacing w:val="-4"/>
          <w:lang w:val="pl-PL"/>
        </w:rPr>
        <w:t xml:space="preserve">w sercu Zofii – i </w:t>
      </w:r>
      <w:r w:rsidR="00A7527A" w:rsidRPr="00CB4E2A">
        <w:rPr>
          <w:rFonts w:ascii="Cambria" w:hAnsi="Cambria" w:cstheme="minorHAnsi"/>
          <w:spacing w:val="-4"/>
          <w:lang w:val="pl-PL"/>
        </w:rPr>
        <w:t>potem, kiedy stanie jedną z najpiękniejszych kobiet Eu</w:t>
      </w:r>
      <w:r w:rsidR="00DA4204" w:rsidRPr="00CB4E2A">
        <w:rPr>
          <w:rFonts w:ascii="Cambria" w:hAnsi="Cambria" w:cstheme="minorHAnsi"/>
          <w:spacing w:val="-4"/>
          <w:lang w:val="pl-PL"/>
        </w:rPr>
        <w:t>ropy, zmusi mę</w:t>
      </w:r>
      <w:r w:rsidR="00DA4204" w:rsidRPr="00CB4E2A">
        <w:rPr>
          <w:rFonts w:ascii="Cambria" w:hAnsi="Cambria" w:cstheme="minorHAnsi"/>
          <w:spacing w:val="-4"/>
          <w:lang w:val="pl-PL"/>
        </w:rPr>
        <w:t>ż</w:t>
      </w:r>
      <w:r w:rsidR="00DA4204" w:rsidRPr="00CB4E2A">
        <w:rPr>
          <w:rFonts w:ascii="Cambria" w:hAnsi="Cambria" w:cstheme="minorHAnsi"/>
          <w:spacing w:val="-4"/>
          <w:lang w:val="pl-PL"/>
        </w:rPr>
        <w:t>czyzn do zapłaty</w:t>
      </w:r>
      <w:r w:rsidR="00A7527A" w:rsidRPr="00CB4E2A">
        <w:rPr>
          <w:rFonts w:ascii="Cambria" w:hAnsi="Cambria" w:cstheme="minorHAnsi"/>
          <w:spacing w:val="-4"/>
          <w:lang w:val="pl-PL"/>
        </w:rPr>
        <w:t xml:space="preserve"> za wszystkie swoje poniżenia i cierpienia.</w:t>
      </w:r>
    </w:p>
    <w:p w14:paraId="2F7B0A9B" w14:textId="5F2C97E1" w:rsidR="00A7527A" w:rsidRDefault="00DA4204" w:rsidP="004F72AC">
      <w:pPr>
        <w:spacing w:line="240" w:lineRule="auto"/>
        <w:ind w:firstLine="284"/>
        <w:jc w:val="both"/>
        <w:rPr>
          <w:rFonts w:ascii="Cambria" w:hAnsi="Cambria" w:cstheme="minorHAnsi"/>
          <w:lang w:val="pl-PL"/>
        </w:rPr>
      </w:pPr>
      <w:r>
        <w:rPr>
          <w:rFonts w:ascii="Cambria" w:hAnsi="Cambria" w:cstheme="minorHAnsi"/>
          <w:lang w:val="pl-PL"/>
        </w:rPr>
        <w:t>Kiedy zmarła żona Boscampa</w:t>
      </w:r>
      <w:r w:rsidR="00631EC5">
        <w:rPr>
          <w:rFonts w:ascii="Cambria" w:hAnsi="Cambria" w:cstheme="minorHAnsi"/>
          <w:lang w:val="pl-PL"/>
        </w:rPr>
        <w:t xml:space="preserve">, szambelan </w:t>
      </w:r>
      <w:r w:rsidR="00A7527A" w:rsidRPr="004E550E">
        <w:rPr>
          <w:rFonts w:ascii="Cambria" w:hAnsi="Cambria" w:cstheme="minorHAnsi"/>
          <w:lang w:val="pl-PL"/>
        </w:rPr>
        <w:t xml:space="preserve">zdecydował się zabrać Zofię z Konstantynopola do Polski. Właśnie ten moment stał </w:t>
      </w:r>
      <w:r>
        <w:rPr>
          <w:rFonts w:ascii="Cambria" w:hAnsi="Cambria" w:cstheme="minorHAnsi"/>
          <w:lang w:val="pl-PL"/>
        </w:rPr>
        <w:t xml:space="preserve">się </w:t>
      </w:r>
      <w:r w:rsidR="00A7527A" w:rsidRPr="004E550E">
        <w:rPr>
          <w:rFonts w:ascii="Cambria" w:hAnsi="Cambria" w:cstheme="minorHAnsi"/>
          <w:lang w:val="pl-PL"/>
        </w:rPr>
        <w:t>początkiem kariery Zofii w Europie:</w:t>
      </w:r>
    </w:p>
    <w:p w14:paraId="1545775F" w14:textId="77777777" w:rsidR="00BF74DE" w:rsidRPr="009F535A" w:rsidRDefault="00BF74DE" w:rsidP="0075116D">
      <w:pPr>
        <w:spacing w:after="0" w:line="240" w:lineRule="auto"/>
        <w:ind w:firstLine="284"/>
        <w:jc w:val="both"/>
        <w:rPr>
          <w:rFonts w:ascii="Cambria" w:hAnsi="Cambria" w:cstheme="minorHAnsi"/>
          <w:iCs/>
          <w:sz w:val="20"/>
          <w:szCs w:val="20"/>
          <w:lang w:val="pl-PL"/>
        </w:rPr>
      </w:pPr>
    </w:p>
    <w:p w14:paraId="1E52A7FD" w14:textId="2F525367" w:rsidR="00A7527A" w:rsidRPr="009F535A" w:rsidRDefault="00631EC5" w:rsidP="009F535A">
      <w:pPr>
        <w:spacing w:after="0" w:line="240" w:lineRule="auto"/>
        <w:ind w:left="284"/>
        <w:jc w:val="both"/>
        <w:rPr>
          <w:rFonts w:ascii="Cambria" w:hAnsi="Cambria" w:cstheme="minorHAnsi"/>
          <w:iCs/>
          <w:sz w:val="20"/>
          <w:szCs w:val="20"/>
          <w:lang w:val="pl-PL"/>
        </w:rPr>
      </w:pPr>
      <w:r>
        <w:rPr>
          <w:rFonts w:ascii="Cambria" w:hAnsi="Cambria" w:cstheme="minorHAnsi"/>
          <w:iCs/>
          <w:sz w:val="20"/>
          <w:szCs w:val="20"/>
          <w:lang w:val="pl-PL"/>
        </w:rPr>
        <w:t xml:space="preserve">Boscamp (M.Y.) </w:t>
      </w:r>
      <w:r w:rsidR="00A7527A" w:rsidRPr="009F535A">
        <w:rPr>
          <w:rFonts w:ascii="Cambria" w:hAnsi="Cambria" w:cstheme="minorHAnsi"/>
          <w:iCs/>
          <w:sz w:val="20"/>
          <w:szCs w:val="20"/>
          <w:lang w:val="pl-PL"/>
        </w:rPr>
        <w:t>doszedł do wniosku, że odpowiadałaby mu ta dziewczyna, której znał wszelkie tajniki serca i której usposobienie uważał za jedynie zdolne do wydobycia go z pewnego rodzaju hipochondrii, w jaką zapadł. Powiadomił ją więc za pośrednictwem wspomnianego tłumacza, że gdyby chciała przybyć do niego w</w:t>
      </w:r>
      <w:r w:rsidR="00CB4E2A">
        <w:rPr>
          <w:rFonts w:ascii="Cambria" w:hAnsi="Cambria" w:cstheme="minorHAnsi"/>
          <w:iCs/>
          <w:sz w:val="20"/>
          <w:szCs w:val="20"/>
          <w:lang w:val="pl-PL"/>
        </w:rPr>
        <w:t> </w:t>
      </w:r>
      <w:r w:rsidR="00A7527A" w:rsidRPr="009F535A">
        <w:rPr>
          <w:rFonts w:ascii="Cambria" w:hAnsi="Cambria" w:cstheme="minorHAnsi"/>
          <w:iCs/>
          <w:sz w:val="20"/>
          <w:szCs w:val="20"/>
          <w:lang w:val="pl-PL"/>
        </w:rPr>
        <w:t xml:space="preserve">tej samej roli, jaką dawniej odgrywała, zająłby </w:t>
      </w:r>
      <w:r w:rsidR="00A7527A" w:rsidRPr="009F535A">
        <w:rPr>
          <w:rFonts w:ascii="Cambria" w:hAnsi="Cambria" w:cstheme="minorHAnsi"/>
          <w:iCs/>
          <w:sz w:val="20"/>
          <w:szCs w:val="20"/>
          <w:lang w:val="pl-PL"/>
        </w:rPr>
        <w:lastRenderedPageBreak/>
        <w:t>się ułożeniem jej życia, przez wydanie jej później za jakiegoś miejscowego kupca-Greka...</w:t>
      </w:r>
      <w:r w:rsidR="00A7527A" w:rsidRPr="009F535A">
        <w:rPr>
          <w:rFonts w:ascii="Cambria" w:hAnsi="Cambria" w:cstheme="minorHAnsi"/>
          <w:iCs/>
          <w:sz w:val="20"/>
          <w:szCs w:val="20"/>
          <w:vertAlign w:val="superscript"/>
          <w:lang w:val="pl-PL"/>
        </w:rPr>
        <w:footnoteReference w:id="120"/>
      </w:r>
      <w:r>
        <w:rPr>
          <w:rFonts w:ascii="Cambria" w:hAnsi="Cambria" w:cstheme="minorHAnsi"/>
          <w:iCs/>
          <w:sz w:val="20"/>
          <w:szCs w:val="20"/>
          <w:lang w:val="pl-PL"/>
        </w:rPr>
        <w:t>.</w:t>
      </w:r>
    </w:p>
    <w:p w14:paraId="399E74CA" w14:textId="77777777" w:rsidR="00BF74DE" w:rsidRPr="009F535A" w:rsidRDefault="00BF74DE" w:rsidP="0075116D">
      <w:pPr>
        <w:spacing w:after="0" w:line="240" w:lineRule="auto"/>
        <w:ind w:firstLine="284"/>
        <w:jc w:val="both"/>
        <w:rPr>
          <w:rFonts w:ascii="Cambria" w:hAnsi="Cambria" w:cstheme="minorHAnsi"/>
          <w:iCs/>
          <w:sz w:val="20"/>
          <w:szCs w:val="20"/>
          <w:lang w:val="pl-PL"/>
        </w:rPr>
      </w:pPr>
    </w:p>
    <w:p w14:paraId="640359EB" w14:textId="47DE1030" w:rsidR="00A7527A" w:rsidRDefault="00A7527A" w:rsidP="0075116D">
      <w:pPr>
        <w:spacing w:after="0" w:line="240" w:lineRule="auto"/>
        <w:ind w:firstLine="284"/>
        <w:jc w:val="both"/>
        <w:rPr>
          <w:rFonts w:ascii="Cambria" w:hAnsi="Cambria" w:cstheme="minorHAnsi"/>
          <w:lang w:val="pl-PL"/>
        </w:rPr>
      </w:pPr>
      <w:r w:rsidRPr="004E550E">
        <w:rPr>
          <w:rFonts w:ascii="Cambria" w:hAnsi="Cambria" w:cstheme="minorHAnsi"/>
          <w:lang w:val="pl-PL"/>
        </w:rPr>
        <w:t xml:space="preserve">W powieści </w:t>
      </w:r>
      <w:r w:rsidRPr="00DA4204">
        <w:rPr>
          <w:rFonts w:ascii="Cambria" w:hAnsi="Cambria" w:cstheme="minorHAnsi"/>
          <w:i/>
          <w:lang w:val="pl-PL"/>
        </w:rPr>
        <w:t>Ogród Afrodyty</w:t>
      </w:r>
      <w:r w:rsidRPr="004E550E">
        <w:rPr>
          <w:rFonts w:ascii="Cambria" w:hAnsi="Cambria" w:cstheme="minorHAnsi"/>
          <w:lang w:val="pl-PL"/>
        </w:rPr>
        <w:t xml:space="preserve"> autorka pokazuje, jak pragnienie do poszanowania i swobody stało </w:t>
      </w:r>
      <w:r w:rsidR="00DA4204">
        <w:rPr>
          <w:rFonts w:ascii="Cambria" w:hAnsi="Cambria" w:cstheme="minorHAnsi"/>
          <w:lang w:val="pl-PL"/>
        </w:rPr>
        <w:t xml:space="preserve">się </w:t>
      </w:r>
      <w:r w:rsidRPr="004E550E">
        <w:rPr>
          <w:rFonts w:ascii="Cambria" w:hAnsi="Cambria" w:cstheme="minorHAnsi"/>
          <w:lang w:val="pl-PL"/>
        </w:rPr>
        <w:t>powodem kłamstwa Zofii o przyszłym ślubie z Boscampem:</w:t>
      </w:r>
    </w:p>
    <w:p w14:paraId="23950855" w14:textId="77777777" w:rsidR="00BF74DE" w:rsidRPr="009F535A" w:rsidRDefault="00BF74DE" w:rsidP="0075116D">
      <w:pPr>
        <w:spacing w:after="0" w:line="240" w:lineRule="auto"/>
        <w:ind w:firstLine="284"/>
        <w:jc w:val="both"/>
        <w:rPr>
          <w:rFonts w:ascii="Cambria" w:hAnsi="Cambria" w:cstheme="minorHAnsi"/>
          <w:iCs/>
          <w:sz w:val="20"/>
          <w:szCs w:val="20"/>
          <w:lang w:val="pl-PL"/>
        </w:rPr>
      </w:pPr>
    </w:p>
    <w:p w14:paraId="6F9D715F" w14:textId="05D71795" w:rsidR="00A7527A" w:rsidRPr="009F535A" w:rsidRDefault="00A7527A" w:rsidP="009F535A">
      <w:pPr>
        <w:spacing w:after="0" w:line="240" w:lineRule="auto"/>
        <w:ind w:left="284"/>
        <w:jc w:val="both"/>
        <w:rPr>
          <w:rFonts w:ascii="Cambria" w:hAnsi="Cambria" w:cstheme="minorHAnsi"/>
          <w:iCs/>
          <w:sz w:val="20"/>
          <w:szCs w:val="20"/>
          <w:lang w:val="pl-PL"/>
        </w:rPr>
      </w:pPr>
      <w:r w:rsidRPr="009F535A">
        <w:rPr>
          <w:rFonts w:ascii="Cambria" w:hAnsi="Cambria" w:cstheme="minorHAnsi"/>
          <w:iCs/>
          <w:sz w:val="20"/>
          <w:szCs w:val="20"/>
          <w:lang w:val="pl-PL"/>
        </w:rPr>
        <w:t xml:space="preserve">Mój </w:t>
      </w:r>
      <w:r w:rsidR="00DA4204">
        <w:rPr>
          <w:rFonts w:ascii="Cambria" w:hAnsi="Cambria" w:cstheme="minorHAnsi"/>
          <w:iCs/>
          <w:sz w:val="20"/>
          <w:szCs w:val="20"/>
          <w:lang w:val="pl-PL"/>
        </w:rPr>
        <w:t>pan zamierza się ze mną ożenić –</w:t>
      </w:r>
      <w:r w:rsidRPr="009F535A">
        <w:rPr>
          <w:rFonts w:ascii="Cambria" w:hAnsi="Cambria" w:cstheme="minorHAnsi"/>
          <w:iCs/>
          <w:sz w:val="20"/>
          <w:szCs w:val="20"/>
          <w:lang w:val="pl-PL"/>
        </w:rPr>
        <w:t xml:space="preserve"> oświadcza </w:t>
      </w:r>
      <w:r w:rsidRPr="00584F72">
        <w:rPr>
          <w:rFonts w:ascii="Cambria" w:hAnsi="Cambria" w:cstheme="minorHAnsi"/>
          <w:iCs/>
          <w:sz w:val="20"/>
          <w:szCs w:val="20"/>
          <w:lang w:val="pl-PL"/>
        </w:rPr>
        <w:t xml:space="preserve">im </w:t>
      </w:r>
      <w:r w:rsidR="00631EC5" w:rsidRPr="00584F72">
        <w:rPr>
          <w:rFonts w:ascii="Cambria" w:hAnsi="Cambria" w:cstheme="minorHAnsi"/>
          <w:iCs/>
          <w:sz w:val="20"/>
          <w:szCs w:val="20"/>
          <w:lang w:val="pl-PL"/>
        </w:rPr>
        <w:t>(</w:t>
      </w:r>
      <w:r w:rsidR="00D96C36" w:rsidRPr="00584F72">
        <w:rPr>
          <w:rFonts w:ascii="Cambria" w:hAnsi="Cambria" w:cstheme="minorHAnsi"/>
          <w:iCs/>
          <w:sz w:val="20"/>
          <w:szCs w:val="20"/>
          <w:lang w:val="pl-PL"/>
        </w:rPr>
        <w:t xml:space="preserve">autor – </w:t>
      </w:r>
      <w:r w:rsidR="00503E72" w:rsidRPr="00584F72">
        <w:rPr>
          <w:rFonts w:ascii="Cambria" w:hAnsi="Cambria" w:cstheme="minorHAnsi"/>
          <w:iCs/>
          <w:sz w:val="20"/>
          <w:szCs w:val="20"/>
          <w:lang w:val="pl-PL"/>
        </w:rPr>
        <w:t xml:space="preserve">oni – to </w:t>
      </w:r>
      <w:r w:rsidR="00D96C36" w:rsidRPr="00584F72">
        <w:rPr>
          <w:rFonts w:ascii="Cambria" w:hAnsi="Cambria" w:cstheme="minorHAnsi"/>
          <w:iCs/>
          <w:sz w:val="20"/>
          <w:szCs w:val="20"/>
          <w:lang w:val="pl-PL"/>
        </w:rPr>
        <w:t xml:space="preserve">de Carlo z </w:t>
      </w:r>
      <w:r w:rsidR="00503E72" w:rsidRPr="00584F72">
        <w:rPr>
          <w:rFonts w:ascii="Cambria" w:hAnsi="Cambria" w:cstheme="minorHAnsi"/>
          <w:iCs/>
          <w:sz w:val="20"/>
          <w:szCs w:val="20"/>
          <w:lang w:val="pl-PL"/>
        </w:rPr>
        <w:t>monsieurem Karwoski, którze towarzyszyli</w:t>
      </w:r>
      <w:r w:rsidR="005E6B43" w:rsidRPr="00584F72">
        <w:rPr>
          <w:rFonts w:ascii="Cambria" w:hAnsi="Cambria" w:cstheme="minorHAnsi"/>
          <w:iCs/>
          <w:sz w:val="20"/>
          <w:szCs w:val="20"/>
          <w:lang w:val="pl-PL"/>
        </w:rPr>
        <w:t xml:space="preserve"> Zofii w podroży do Polski </w:t>
      </w:r>
      <w:r w:rsidR="00631EC5" w:rsidRPr="00584F72">
        <w:rPr>
          <w:rFonts w:ascii="Cambria" w:hAnsi="Cambria" w:cstheme="minorHAnsi"/>
          <w:iCs/>
          <w:sz w:val="20"/>
          <w:szCs w:val="20"/>
          <w:lang w:val="pl-PL"/>
        </w:rPr>
        <w:t xml:space="preserve">) </w:t>
      </w:r>
      <w:r w:rsidRPr="009F535A">
        <w:rPr>
          <w:rFonts w:ascii="Cambria" w:hAnsi="Cambria" w:cstheme="minorHAnsi"/>
          <w:iCs/>
          <w:sz w:val="20"/>
          <w:szCs w:val="20"/>
          <w:lang w:val="pl-PL"/>
        </w:rPr>
        <w:t>z ledwie zauważalnym uśmieszkiem. Spostrzega, że Carlo jest wyraźnie zaniepokojony, bo powiedziała to z przekonaniem. To znak, że otrzymał od internuncjusza ogólnikowe instrukcje, jak z nią postępować, i że on też zastanawia się nad jej przyszłością w Warszawie. Zofia kłamie dalej: - Mój narzeczony mnie słucha. Tak bardzo mnie kocha, że zrobi dla mnie wszystko. Mogłabym poprosić go o awans dla ciebie, ale dlaczego miałabym to robić? Dlaczego miałabym myśleć o twojej przyszłości, skoro traktujesz mnie jak więźnia?</w:t>
      </w:r>
      <w:r w:rsidRPr="009F535A">
        <w:rPr>
          <w:rFonts w:ascii="Cambria" w:hAnsi="Cambria" w:cstheme="minorHAnsi"/>
          <w:iCs/>
          <w:sz w:val="20"/>
          <w:szCs w:val="20"/>
          <w:vertAlign w:val="superscript"/>
          <w:lang w:val="pl-PL"/>
        </w:rPr>
        <w:footnoteReference w:id="121"/>
      </w:r>
      <w:r w:rsidR="00631EC5">
        <w:rPr>
          <w:rFonts w:ascii="Cambria" w:hAnsi="Cambria" w:cstheme="minorHAnsi"/>
          <w:iCs/>
          <w:sz w:val="20"/>
          <w:szCs w:val="20"/>
          <w:lang w:val="pl-PL"/>
        </w:rPr>
        <w:t>.</w:t>
      </w:r>
    </w:p>
    <w:p w14:paraId="2B2252DE" w14:textId="77777777" w:rsidR="00BF74DE" w:rsidRPr="009F535A" w:rsidRDefault="00BF74DE" w:rsidP="0075116D">
      <w:pPr>
        <w:spacing w:after="0" w:line="240" w:lineRule="auto"/>
        <w:ind w:firstLine="284"/>
        <w:jc w:val="both"/>
        <w:rPr>
          <w:rFonts w:ascii="Cambria" w:hAnsi="Cambria" w:cstheme="minorHAnsi"/>
          <w:iCs/>
          <w:sz w:val="20"/>
          <w:szCs w:val="20"/>
          <w:lang w:val="pl-PL"/>
        </w:rPr>
      </w:pPr>
    </w:p>
    <w:p w14:paraId="32F6B5EF" w14:textId="578052AC" w:rsidR="00BF74DE" w:rsidRDefault="00A7527A" w:rsidP="004F72AC">
      <w:pPr>
        <w:spacing w:after="0" w:line="240" w:lineRule="auto"/>
        <w:ind w:firstLine="284"/>
        <w:jc w:val="both"/>
        <w:rPr>
          <w:rFonts w:ascii="Cambria" w:hAnsi="Cambria" w:cstheme="minorHAnsi"/>
          <w:lang w:val="pl-PL"/>
        </w:rPr>
      </w:pPr>
      <w:r w:rsidRPr="004E550E">
        <w:rPr>
          <w:rFonts w:ascii="Cambria" w:hAnsi="Cambria" w:cstheme="minorHAnsi"/>
          <w:lang w:val="pl-PL"/>
        </w:rPr>
        <w:t xml:space="preserve">Swoim kłamstwem Zofia zdobywa na jakiś czas </w:t>
      </w:r>
      <w:r w:rsidR="00631EC5">
        <w:rPr>
          <w:rFonts w:ascii="Cambria" w:hAnsi="Cambria" w:cstheme="minorHAnsi"/>
          <w:lang w:val="pl-PL"/>
        </w:rPr>
        <w:t xml:space="preserve">wolność </w:t>
      </w:r>
      <w:r w:rsidRPr="004E550E">
        <w:rPr>
          <w:rFonts w:ascii="Cambria" w:hAnsi="Cambria" w:cstheme="minorHAnsi"/>
          <w:lang w:val="pl-PL"/>
        </w:rPr>
        <w:t xml:space="preserve">i </w:t>
      </w:r>
      <w:r w:rsidR="00DA4204">
        <w:rPr>
          <w:rFonts w:ascii="Cambria" w:hAnsi="Cambria" w:cstheme="minorHAnsi"/>
          <w:lang w:val="pl-PL"/>
        </w:rPr>
        <w:t>sza</w:t>
      </w:r>
      <w:r w:rsidR="00631EC5">
        <w:rPr>
          <w:rFonts w:ascii="Cambria" w:hAnsi="Cambria" w:cstheme="minorHAnsi"/>
          <w:lang w:val="pl-PL"/>
        </w:rPr>
        <w:t>c</w:t>
      </w:r>
      <w:r w:rsidR="00631EC5">
        <w:rPr>
          <w:rFonts w:ascii="Cambria" w:hAnsi="Cambria" w:cstheme="minorHAnsi"/>
          <w:lang w:val="pl-PL"/>
        </w:rPr>
        <w:t>u</w:t>
      </w:r>
      <w:r w:rsidR="00631EC5">
        <w:rPr>
          <w:rFonts w:ascii="Cambria" w:hAnsi="Cambria" w:cstheme="minorHAnsi"/>
          <w:lang w:val="pl-PL"/>
        </w:rPr>
        <w:t>nek</w:t>
      </w:r>
      <w:r w:rsidR="00DA4204">
        <w:rPr>
          <w:rFonts w:ascii="Cambria" w:hAnsi="Cambria" w:cstheme="minorHAnsi"/>
          <w:lang w:val="pl-PL"/>
        </w:rPr>
        <w:t xml:space="preserve"> – to czego ona tak mocno </w:t>
      </w:r>
      <w:r w:rsidRPr="004E550E">
        <w:rPr>
          <w:rFonts w:ascii="Cambria" w:hAnsi="Cambria" w:cstheme="minorHAnsi"/>
          <w:lang w:val="pl-PL"/>
        </w:rPr>
        <w:t xml:space="preserve">pragnęła i </w:t>
      </w:r>
      <w:r w:rsidR="00DA4204">
        <w:rPr>
          <w:rFonts w:ascii="Cambria" w:hAnsi="Cambria" w:cstheme="minorHAnsi"/>
          <w:lang w:val="pl-PL"/>
        </w:rPr>
        <w:t xml:space="preserve">o </w:t>
      </w:r>
      <w:r w:rsidRPr="004E550E">
        <w:rPr>
          <w:rFonts w:ascii="Cambria" w:hAnsi="Cambria" w:cstheme="minorHAnsi"/>
          <w:lang w:val="pl-PL"/>
        </w:rPr>
        <w:t xml:space="preserve">czym marzyła. </w:t>
      </w:r>
    </w:p>
    <w:p w14:paraId="5D6722E2" w14:textId="77777777" w:rsidR="00CB4E2A" w:rsidRPr="009F535A" w:rsidRDefault="00CB4E2A" w:rsidP="0075116D">
      <w:pPr>
        <w:spacing w:after="0" w:line="240" w:lineRule="auto"/>
        <w:ind w:firstLine="284"/>
        <w:jc w:val="both"/>
        <w:rPr>
          <w:rFonts w:ascii="Cambria" w:hAnsi="Cambria" w:cstheme="minorHAnsi"/>
          <w:iCs/>
          <w:sz w:val="20"/>
          <w:szCs w:val="20"/>
          <w:lang w:val="pl-PL"/>
        </w:rPr>
      </w:pPr>
    </w:p>
    <w:p w14:paraId="2C254D0F" w14:textId="60067DB2" w:rsidR="00A7527A" w:rsidRPr="009F535A" w:rsidRDefault="00A7527A" w:rsidP="009F535A">
      <w:pPr>
        <w:widowControl w:val="0"/>
        <w:autoSpaceDE w:val="0"/>
        <w:autoSpaceDN w:val="0"/>
        <w:spacing w:after="0" w:line="240" w:lineRule="auto"/>
        <w:ind w:left="284"/>
        <w:jc w:val="both"/>
        <w:rPr>
          <w:rFonts w:ascii="Cambria" w:eastAsia="Times New Roman" w:hAnsi="Cambria" w:cstheme="minorHAnsi"/>
          <w:iCs/>
          <w:sz w:val="20"/>
          <w:szCs w:val="20"/>
          <w:lang w:val="pl-PL"/>
        </w:rPr>
      </w:pPr>
      <w:r w:rsidRPr="009F535A">
        <w:rPr>
          <w:rFonts w:ascii="Cambria" w:eastAsia="Times New Roman" w:hAnsi="Cambria" w:cstheme="minorHAnsi"/>
          <w:iCs/>
          <w:sz w:val="20"/>
          <w:szCs w:val="20"/>
          <w:lang w:val="pl-PL"/>
        </w:rPr>
        <w:t>Wieczorem Carlo nie zamyka już na klucz drzwi do pokoju Dudu, a na tacy z</w:t>
      </w:r>
      <w:r w:rsidR="00CB4E2A">
        <w:rPr>
          <w:rFonts w:ascii="Cambria" w:eastAsia="Times New Roman" w:hAnsi="Cambria" w:cstheme="minorHAnsi"/>
          <w:iCs/>
          <w:sz w:val="20"/>
          <w:szCs w:val="20"/>
          <w:lang w:val="pl-PL"/>
        </w:rPr>
        <w:t> </w:t>
      </w:r>
      <w:r w:rsidRPr="009F535A">
        <w:rPr>
          <w:rFonts w:ascii="Cambria" w:eastAsia="Times New Roman" w:hAnsi="Cambria" w:cstheme="minorHAnsi"/>
          <w:iCs/>
          <w:sz w:val="20"/>
          <w:szCs w:val="20"/>
          <w:lang w:val="pl-PL"/>
        </w:rPr>
        <w:t>posiłkiem dla niej stoi także dzbanek czerwonego wina. Po kolacji dziewczyna odważa się wyjść ze swojego więzienia na korytarz. Widzi z góry siedzące przy stole towarzystwo, które gra w karty. Mężczyźni wyglądają na nieokrzesanych i zachowują się głośno. Zofia otwiera okienko na końcu korytarza i spogląda w niebo, na którym błyszczą gwiazdy, a księżyc w pełni oświetla chmury, nadając im ołowiany odcień. Jedna z ch</w:t>
      </w:r>
      <w:r w:rsidR="00631EC5">
        <w:rPr>
          <w:rFonts w:ascii="Cambria" w:eastAsia="Times New Roman" w:hAnsi="Cambria" w:cstheme="minorHAnsi"/>
          <w:iCs/>
          <w:sz w:val="20"/>
          <w:szCs w:val="20"/>
          <w:lang w:val="pl-PL"/>
        </w:rPr>
        <w:t>mur przypomina kształtem koronę</w:t>
      </w:r>
      <w:r w:rsidRPr="009F535A">
        <w:rPr>
          <w:rFonts w:ascii="Cambria" w:eastAsia="Times New Roman" w:hAnsi="Cambria" w:cstheme="minorHAnsi"/>
          <w:iCs/>
          <w:sz w:val="20"/>
          <w:szCs w:val="20"/>
          <w:vertAlign w:val="superscript"/>
          <w:lang w:val="pl-PL"/>
        </w:rPr>
        <w:footnoteReference w:id="122"/>
      </w:r>
      <w:r w:rsidR="00631EC5">
        <w:rPr>
          <w:rFonts w:ascii="Cambria" w:eastAsia="Times New Roman" w:hAnsi="Cambria" w:cstheme="minorHAnsi"/>
          <w:iCs/>
          <w:sz w:val="20"/>
          <w:szCs w:val="20"/>
          <w:lang w:val="pl-PL"/>
        </w:rPr>
        <w:t>.</w:t>
      </w:r>
    </w:p>
    <w:p w14:paraId="6337DA89" w14:textId="77777777" w:rsidR="00BF74DE" w:rsidRPr="009F535A" w:rsidRDefault="00BF74DE" w:rsidP="0075116D">
      <w:pPr>
        <w:widowControl w:val="0"/>
        <w:autoSpaceDE w:val="0"/>
        <w:autoSpaceDN w:val="0"/>
        <w:spacing w:after="0" w:line="240" w:lineRule="auto"/>
        <w:ind w:firstLine="284"/>
        <w:jc w:val="both"/>
        <w:rPr>
          <w:rFonts w:ascii="Cambria" w:eastAsia="Times New Roman" w:hAnsi="Cambria" w:cstheme="minorHAnsi"/>
          <w:iCs/>
          <w:sz w:val="20"/>
          <w:szCs w:val="20"/>
          <w:lang w:val="pl-PL"/>
        </w:rPr>
      </w:pPr>
    </w:p>
    <w:p w14:paraId="2E09F8BD" w14:textId="6DDFF04B" w:rsidR="00A7527A" w:rsidRDefault="00631EC5" w:rsidP="0075116D">
      <w:pPr>
        <w:spacing w:after="0" w:line="240" w:lineRule="auto"/>
        <w:ind w:firstLine="284"/>
        <w:jc w:val="both"/>
        <w:rPr>
          <w:rFonts w:ascii="Cambria" w:hAnsi="Cambria" w:cstheme="minorHAnsi"/>
          <w:lang w:val="pl-PL"/>
        </w:rPr>
      </w:pPr>
      <w:r>
        <w:rPr>
          <w:rFonts w:ascii="Cambria" w:hAnsi="Cambria" w:cstheme="minorHAnsi"/>
          <w:lang w:val="pl-PL"/>
        </w:rPr>
        <w:t xml:space="preserve">Interesujący jest opis </w:t>
      </w:r>
      <w:r w:rsidR="00A7527A" w:rsidRPr="004E550E">
        <w:rPr>
          <w:rFonts w:ascii="Cambria" w:hAnsi="Cambria" w:cstheme="minorHAnsi"/>
          <w:lang w:val="pl-PL"/>
        </w:rPr>
        <w:t>podroż</w:t>
      </w:r>
      <w:r>
        <w:rPr>
          <w:rFonts w:ascii="Cambria" w:hAnsi="Cambria" w:cstheme="minorHAnsi"/>
          <w:lang w:val="pl-PL"/>
        </w:rPr>
        <w:t>y</w:t>
      </w:r>
      <w:r w:rsidR="00A7527A" w:rsidRPr="004E550E">
        <w:rPr>
          <w:rFonts w:ascii="Cambria" w:hAnsi="Cambria" w:cstheme="minorHAnsi"/>
          <w:lang w:val="pl-PL"/>
        </w:rPr>
        <w:t xml:space="preserve"> Zofii ze Stambułu do Warszawy, ze</w:t>
      </w:r>
      <w:r w:rsidR="004F72AC">
        <w:rPr>
          <w:rFonts w:ascii="Cambria" w:hAnsi="Cambria" w:cstheme="minorHAnsi"/>
          <w:lang w:val="pl-PL"/>
        </w:rPr>
        <w:t> </w:t>
      </w:r>
      <w:r w:rsidR="00A7527A" w:rsidRPr="004E550E">
        <w:rPr>
          <w:rFonts w:ascii="Cambria" w:hAnsi="Cambria" w:cstheme="minorHAnsi"/>
          <w:lang w:val="pl-PL"/>
        </w:rPr>
        <w:t>wszystkimi awanturami i przygodami, jaki</w:t>
      </w:r>
      <w:r w:rsidR="00A42C7F">
        <w:rPr>
          <w:rFonts w:ascii="Cambria" w:hAnsi="Cambria" w:cstheme="minorHAnsi"/>
          <w:lang w:val="pl-PL"/>
        </w:rPr>
        <w:t>e</w:t>
      </w:r>
      <w:r w:rsidR="00A7527A" w:rsidRPr="004E550E">
        <w:rPr>
          <w:rFonts w:ascii="Cambria" w:hAnsi="Cambria" w:cstheme="minorHAnsi"/>
          <w:lang w:val="pl-PL"/>
        </w:rPr>
        <w:t xml:space="preserve"> przyczyniły się do ochłodzenia uczucia Bosca</w:t>
      </w:r>
      <w:r w:rsidR="00A42C7F">
        <w:rPr>
          <w:rFonts w:ascii="Cambria" w:hAnsi="Cambria" w:cstheme="minorHAnsi"/>
          <w:lang w:val="pl-PL"/>
        </w:rPr>
        <w:t xml:space="preserve">mpa. Chciał on, </w:t>
      </w:r>
      <w:r w:rsidR="00A7527A" w:rsidRPr="004E550E">
        <w:rPr>
          <w:rFonts w:ascii="Cambria" w:hAnsi="Cambria" w:cstheme="minorHAnsi"/>
          <w:lang w:val="pl-PL"/>
        </w:rPr>
        <w:t xml:space="preserve">by </w:t>
      </w:r>
      <w:r w:rsidR="000B2BD7" w:rsidRPr="004E550E">
        <w:rPr>
          <w:rFonts w:ascii="Cambria" w:hAnsi="Cambria" w:cstheme="minorHAnsi"/>
          <w:lang w:val="pl-PL"/>
        </w:rPr>
        <w:t xml:space="preserve">Zofia </w:t>
      </w:r>
      <w:r w:rsidR="00A7527A" w:rsidRPr="004E550E">
        <w:rPr>
          <w:rFonts w:ascii="Cambria" w:hAnsi="Cambria" w:cstheme="minorHAnsi"/>
          <w:lang w:val="pl-PL"/>
        </w:rPr>
        <w:t>wróciła do Konstantynop</w:t>
      </w:r>
      <w:r w:rsidR="00A7527A" w:rsidRPr="004E550E">
        <w:rPr>
          <w:rFonts w:ascii="Cambria" w:hAnsi="Cambria" w:cstheme="minorHAnsi"/>
          <w:lang w:val="pl-PL"/>
        </w:rPr>
        <w:t>o</w:t>
      </w:r>
      <w:r w:rsidR="00A7527A" w:rsidRPr="004E550E">
        <w:rPr>
          <w:rFonts w:ascii="Cambria" w:hAnsi="Cambria" w:cstheme="minorHAnsi"/>
          <w:lang w:val="pl-PL"/>
        </w:rPr>
        <w:t>la, ale równ</w:t>
      </w:r>
      <w:r w:rsidR="000B2BD7">
        <w:rPr>
          <w:rFonts w:ascii="Cambria" w:hAnsi="Cambria" w:cstheme="minorHAnsi"/>
          <w:lang w:val="pl-PL"/>
        </w:rPr>
        <w:t>ocześnie zdawał sobie sprawę, że</w:t>
      </w:r>
      <w:r w:rsidR="00A7527A" w:rsidRPr="004E550E">
        <w:rPr>
          <w:rFonts w:ascii="Cambria" w:hAnsi="Cambria" w:cstheme="minorHAnsi"/>
          <w:lang w:val="pl-PL"/>
        </w:rPr>
        <w:t xml:space="preserve"> </w:t>
      </w:r>
      <w:r w:rsidR="000B2BD7">
        <w:rPr>
          <w:rFonts w:ascii="Cambria" w:hAnsi="Cambria" w:cstheme="minorHAnsi"/>
          <w:lang w:val="pl-PL"/>
        </w:rPr>
        <w:t xml:space="preserve">dziewczyna </w:t>
      </w:r>
      <w:r w:rsidR="00A7527A" w:rsidRPr="004E550E">
        <w:rPr>
          <w:rFonts w:ascii="Cambria" w:hAnsi="Cambria" w:cstheme="minorHAnsi"/>
          <w:lang w:val="pl-PL"/>
        </w:rPr>
        <w:t>nie będzie</w:t>
      </w:r>
      <w:r w:rsidR="000B2BD7">
        <w:rPr>
          <w:rFonts w:ascii="Cambria" w:hAnsi="Cambria" w:cstheme="minorHAnsi"/>
          <w:lang w:val="pl-PL"/>
        </w:rPr>
        <w:t xml:space="preserve"> mu</w:t>
      </w:r>
      <w:r w:rsidR="00A7527A" w:rsidRPr="004E550E">
        <w:rPr>
          <w:rFonts w:ascii="Cambria" w:hAnsi="Cambria" w:cstheme="minorHAnsi"/>
          <w:lang w:val="pl-PL"/>
        </w:rPr>
        <w:t xml:space="preserve"> posłuszna i napisał o niej w liści</w:t>
      </w:r>
      <w:r w:rsidR="00A42C7F">
        <w:rPr>
          <w:rFonts w:ascii="Cambria" w:hAnsi="Cambria" w:cstheme="minorHAnsi"/>
          <w:lang w:val="pl-PL"/>
        </w:rPr>
        <w:t>e</w:t>
      </w:r>
      <w:r w:rsidR="00A7527A" w:rsidRPr="004E550E">
        <w:rPr>
          <w:rFonts w:ascii="Cambria" w:hAnsi="Cambria" w:cstheme="minorHAnsi"/>
          <w:lang w:val="pl-PL"/>
        </w:rPr>
        <w:t xml:space="preserve"> do generała Witta, ojca Józefa Witta</w:t>
      </w:r>
      <w:r w:rsidR="000B2BD7">
        <w:rPr>
          <w:rFonts w:ascii="Cambria" w:hAnsi="Cambria" w:cstheme="minorHAnsi"/>
          <w:lang w:val="pl-PL"/>
        </w:rPr>
        <w:t xml:space="preserve">. Dowiadujemy się o tym wszystkim z pracy Łojka: </w:t>
      </w:r>
    </w:p>
    <w:p w14:paraId="38EB9A7E" w14:textId="77777777" w:rsidR="00BF74DE" w:rsidRPr="009F535A" w:rsidRDefault="00BF74DE" w:rsidP="0075116D">
      <w:pPr>
        <w:spacing w:after="0" w:line="240" w:lineRule="auto"/>
        <w:ind w:firstLine="284"/>
        <w:jc w:val="both"/>
        <w:rPr>
          <w:rFonts w:ascii="Cambria" w:hAnsi="Cambria" w:cstheme="minorHAnsi"/>
          <w:iCs/>
          <w:sz w:val="20"/>
          <w:szCs w:val="20"/>
          <w:lang w:val="pl-PL"/>
        </w:rPr>
      </w:pPr>
    </w:p>
    <w:p w14:paraId="4F983EA7" w14:textId="7E9E80A6" w:rsidR="00A7527A" w:rsidRPr="009F535A" w:rsidRDefault="00A7527A" w:rsidP="009F535A">
      <w:pPr>
        <w:spacing w:after="0" w:line="240" w:lineRule="auto"/>
        <w:ind w:left="284"/>
        <w:jc w:val="both"/>
        <w:rPr>
          <w:rFonts w:ascii="Cambria" w:hAnsi="Cambria" w:cstheme="minorHAnsi"/>
          <w:iCs/>
          <w:sz w:val="20"/>
          <w:szCs w:val="20"/>
          <w:lang w:val="pl-PL"/>
        </w:rPr>
      </w:pPr>
      <w:r w:rsidRPr="009F535A">
        <w:rPr>
          <w:rFonts w:ascii="Cambria" w:hAnsi="Cambria" w:cstheme="minorHAnsi"/>
          <w:iCs/>
          <w:sz w:val="20"/>
          <w:szCs w:val="20"/>
          <w:lang w:val="pl-PL"/>
        </w:rPr>
        <w:t xml:space="preserve">Boscamp nie omieszkał, poza tym napisać w tej sprawie do generała Witta, powiadamiając go o pochodzeniu i losach dziewczyny i upraszając o </w:t>
      </w:r>
      <w:r w:rsidRPr="009F535A">
        <w:rPr>
          <w:rFonts w:ascii="Cambria" w:hAnsi="Cambria" w:cstheme="minorHAnsi"/>
          <w:iCs/>
          <w:sz w:val="20"/>
          <w:szCs w:val="20"/>
          <w:lang w:val="pl-PL"/>
        </w:rPr>
        <w:lastRenderedPageBreak/>
        <w:t>tymczasową nad nią opiekę; uprzedził, że panna jest puszczalska i trzeba pilnować każdego jej kroku, tym bardziej że głosi wszem i wobec, iż pan minister w</w:t>
      </w:r>
      <w:r w:rsidR="00CB4E2A">
        <w:rPr>
          <w:rFonts w:ascii="Cambria" w:hAnsi="Cambria" w:cstheme="minorHAnsi"/>
          <w:iCs/>
          <w:sz w:val="20"/>
          <w:szCs w:val="20"/>
          <w:lang w:val="pl-PL"/>
        </w:rPr>
        <w:t> </w:t>
      </w:r>
      <w:r w:rsidR="000B2BD7">
        <w:rPr>
          <w:rFonts w:ascii="Cambria" w:hAnsi="Cambria" w:cstheme="minorHAnsi"/>
          <w:iCs/>
          <w:sz w:val="20"/>
          <w:szCs w:val="20"/>
          <w:lang w:val="pl-PL"/>
        </w:rPr>
        <w:t>Warszawie ma zamiar ją poślubić</w:t>
      </w:r>
      <w:r w:rsidRPr="009F535A">
        <w:rPr>
          <w:rFonts w:ascii="Cambria" w:hAnsi="Cambria" w:cstheme="minorHAnsi"/>
          <w:iCs/>
          <w:sz w:val="20"/>
          <w:szCs w:val="20"/>
          <w:lang w:val="pl-PL"/>
        </w:rPr>
        <w:t xml:space="preserve"> </w:t>
      </w:r>
      <w:r w:rsidRPr="009F535A">
        <w:rPr>
          <w:rFonts w:ascii="Cambria" w:hAnsi="Cambria" w:cstheme="minorHAnsi"/>
          <w:iCs/>
          <w:sz w:val="20"/>
          <w:szCs w:val="20"/>
          <w:vertAlign w:val="superscript"/>
          <w:lang w:val="pl-PL"/>
        </w:rPr>
        <w:footnoteReference w:id="123"/>
      </w:r>
      <w:r w:rsidR="000B2BD7">
        <w:rPr>
          <w:rFonts w:ascii="Cambria" w:hAnsi="Cambria" w:cstheme="minorHAnsi"/>
          <w:iCs/>
          <w:sz w:val="20"/>
          <w:szCs w:val="20"/>
          <w:lang w:val="pl-PL"/>
        </w:rPr>
        <w:t>.</w:t>
      </w:r>
    </w:p>
    <w:p w14:paraId="31D94031" w14:textId="77777777" w:rsidR="00BF74DE" w:rsidRPr="009F535A" w:rsidRDefault="00BF74DE" w:rsidP="0075116D">
      <w:pPr>
        <w:spacing w:after="0" w:line="240" w:lineRule="auto"/>
        <w:ind w:firstLine="284"/>
        <w:jc w:val="both"/>
        <w:rPr>
          <w:rFonts w:ascii="Cambria" w:hAnsi="Cambria" w:cstheme="minorHAnsi"/>
          <w:iCs/>
          <w:sz w:val="20"/>
          <w:szCs w:val="20"/>
          <w:lang w:val="pl-PL"/>
        </w:rPr>
      </w:pPr>
    </w:p>
    <w:p w14:paraId="1EA87E43" w14:textId="332A2022" w:rsidR="00A7527A" w:rsidRDefault="000B2BD7" w:rsidP="001F1900">
      <w:pPr>
        <w:spacing w:after="0" w:line="240" w:lineRule="auto"/>
        <w:ind w:firstLine="284"/>
        <w:jc w:val="both"/>
        <w:rPr>
          <w:rFonts w:ascii="Cambria" w:hAnsi="Cambria" w:cstheme="minorHAnsi"/>
          <w:lang w:val="pl-PL"/>
        </w:rPr>
      </w:pPr>
      <w:r w:rsidRPr="000B2BD7">
        <w:rPr>
          <w:rFonts w:ascii="Cambria" w:hAnsi="Cambria" w:cstheme="minorHAnsi"/>
          <w:lang w:val="pl-PL"/>
        </w:rPr>
        <w:t>Nie mniej interesujące jest</w:t>
      </w:r>
      <w:r>
        <w:rPr>
          <w:rFonts w:ascii="Cambria" w:hAnsi="Cambria" w:cstheme="minorHAnsi"/>
          <w:i/>
          <w:lang w:val="pl-PL"/>
        </w:rPr>
        <w:t xml:space="preserve"> </w:t>
      </w:r>
      <w:r w:rsidRPr="000B2BD7">
        <w:rPr>
          <w:rFonts w:ascii="Cambria" w:hAnsi="Cambria" w:cstheme="minorHAnsi"/>
          <w:lang w:val="pl-PL"/>
        </w:rPr>
        <w:t xml:space="preserve">również </w:t>
      </w:r>
      <w:r w:rsidR="00951B7C">
        <w:rPr>
          <w:rFonts w:ascii="Cambria" w:hAnsi="Cambria" w:cstheme="minorHAnsi"/>
          <w:lang w:val="pl-PL"/>
        </w:rPr>
        <w:t>artystyczne</w:t>
      </w:r>
      <w:r w:rsidR="004F72AC">
        <w:rPr>
          <w:rFonts w:ascii="Cambria" w:hAnsi="Cambria" w:cstheme="minorHAnsi"/>
          <w:lang w:val="pl-PL"/>
        </w:rPr>
        <w:t xml:space="preserve"> ujęcie tej kwestii w </w:t>
      </w:r>
      <w:r w:rsidR="00A7527A" w:rsidRPr="00A42C7F">
        <w:rPr>
          <w:rFonts w:ascii="Cambria" w:hAnsi="Cambria" w:cstheme="minorHAnsi"/>
          <w:i/>
          <w:lang w:val="pl-PL"/>
        </w:rPr>
        <w:t>Ogrod</w:t>
      </w:r>
      <w:r>
        <w:rPr>
          <w:rFonts w:ascii="Cambria" w:hAnsi="Cambria" w:cstheme="minorHAnsi"/>
          <w:i/>
          <w:lang w:val="pl-PL"/>
        </w:rPr>
        <w:t>zie</w:t>
      </w:r>
      <w:r w:rsidR="00A7527A" w:rsidRPr="00A42C7F">
        <w:rPr>
          <w:rFonts w:ascii="Cambria" w:hAnsi="Cambria" w:cstheme="minorHAnsi"/>
          <w:i/>
          <w:lang w:val="pl-PL"/>
        </w:rPr>
        <w:t xml:space="preserve"> Afrodyty</w:t>
      </w:r>
      <w:r w:rsidR="00A7527A" w:rsidRPr="004E550E">
        <w:rPr>
          <w:rFonts w:ascii="Cambria" w:hAnsi="Cambria" w:cstheme="minorHAnsi"/>
          <w:lang w:val="pl-PL"/>
        </w:rPr>
        <w:t xml:space="preserve">. </w:t>
      </w:r>
      <w:r>
        <w:rPr>
          <w:rFonts w:ascii="Cambria" w:hAnsi="Cambria" w:cstheme="minorHAnsi"/>
          <w:lang w:val="pl-PL"/>
        </w:rPr>
        <w:t xml:space="preserve">Literackie szczegóły zdają się być </w:t>
      </w:r>
      <w:r w:rsidR="00A7527A" w:rsidRPr="004E550E">
        <w:rPr>
          <w:rFonts w:ascii="Cambria" w:hAnsi="Cambria" w:cstheme="minorHAnsi"/>
          <w:lang w:val="pl-PL"/>
        </w:rPr>
        <w:t>na tyle</w:t>
      </w:r>
      <w:r w:rsidR="00A42C7F">
        <w:rPr>
          <w:rFonts w:ascii="Cambria" w:hAnsi="Cambria" w:cstheme="minorHAnsi"/>
          <w:lang w:val="pl-PL"/>
        </w:rPr>
        <w:t xml:space="preserve"> prawd</w:t>
      </w:r>
      <w:r>
        <w:rPr>
          <w:rFonts w:ascii="Cambria" w:hAnsi="Cambria" w:cstheme="minorHAnsi"/>
          <w:lang w:val="pl-PL"/>
        </w:rPr>
        <w:t>ziwe</w:t>
      </w:r>
      <w:r w:rsidR="00A42C7F">
        <w:rPr>
          <w:rFonts w:ascii="Cambria" w:hAnsi="Cambria" w:cstheme="minorHAnsi"/>
          <w:lang w:val="pl-PL"/>
        </w:rPr>
        <w:t>, że czytelnik niejako zaczyna wierzyć temu,</w:t>
      </w:r>
      <w:del w:id="205" w:author="Michał" w:date="2022-10-30T15:27:00Z">
        <w:r w:rsidR="00A42C7F" w:rsidDel="00452184">
          <w:rPr>
            <w:rFonts w:ascii="Cambria" w:hAnsi="Cambria" w:cstheme="minorHAnsi"/>
            <w:lang w:val="pl-PL"/>
          </w:rPr>
          <w:delText xml:space="preserve"> </w:delText>
        </w:r>
      </w:del>
      <w:r w:rsidR="00A7527A" w:rsidRPr="004E550E">
        <w:rPr>
          <w:rFonts w:ascii="Cambria" w:hAnsi="Cambria" w:cstheme="minorHAnsi"/>
          <w:lang w:val="pl-PL"/>
        </w:rPr>
        <w:t xml:space="preserve"> co pisze Stachniak. </w:t>
      </w:r>
      <w:r w:rsidR="00DD53D0">
        <w:rPr>
          <w:rFonts w:ascii="Cambria" w:hAnsi="Cambria" w:cstheme="minorHAnsi"/>
          <w:lang w:val="pl-PL"/>
        </w:rPr>
        <w:t xml:space="preserve">Jak </w:t>
      </w:r>
      <w:r w:rsidR="00951B7C">
        <w:rPr>
          <w:rFonts w:ascii="Cambria" w:hAnsi="Cambria" w:cstheme="minorHAnsi"/>
          <w:lang w:val="pl-PL"/>
        </w:rPr>
        <w:t xml:space="preserve">oznajmia </w:t>
      </w:r>
      <w:r w:rsidR="00DD53D0">
        <w:rPr>
          <w:rFonts w:ascii="Cambria" w:hAnsi="Cambria" w:cstheme="minorHAnsi"/>
          <w:lang w:val="pl-PL"/>
        </w:rPr>
        <w:t xml:space="preserve">autorka bestselleru, </w:t>
      </w:r>
      <w:r w:rsidR="00A7527A" w:rsidRPr="004E550E">
        <w:rPr>
          <w:rFonts w:ascii="Cambria" w:hAnsi="Cambria" w:cstheme="minorHAnsi"/>
          <w:lang w:val="pl-PL"/>
        </w:rPr>
        <w:t>Zofia, pragnąca wy</w:t>
      </w:r>
      <w:r w:rsidR="001F1900">
        <w:rPr>
          <w:rFonts w:ascii="Cambria" w:hAnsi="Cambria" w:cstheme="minorHAnsi"/>
          <w:lang w:val="pl-PL"/>
        </w:rPr>
        <w:t xml:space="preserve">ższego towarzystwa, zdecydowała, aby </w:t>
      </w:r>
      <w:r w:rsidR="00A7527A" w:rsidRPr="004E550E">
        <w:rPr>
          <w:rFonts w:ascii="Cambria" w:hAnsi="Cambria" w:cstheme="minorHAnsi"/>
          <w:lang w:val="pl-PL"/>
        </w:rPr>
        <w:t>jechać do Boscampa</w:t>
      </w:r>
      <w:r w:rsidR="001F1900">
        <w:rPr>
          <w:rFonts w:ascii="Cambria" w:hAnsi="Cambria" w:cstheme="minorHAnsi"/>
          <w:lang w:val="pl-PL"/>
        </w:rPr>
        <w:t xml:space="preserve"> do Warszawy</w:t>
      </w:r>
      <w:r w:rsidR="00A7527A" w:rsidRPr="004E550E">
        <w:rPr>
          <w:rFonts w:ascii="Cambria" w:hAnsi="Cambria" w:cstheme="minorHAnsi"/>
          <w:lang w:val="pl-PL"/>
        </w:rPr>
        <w:t xml:space="preserve">. </w:t>
      </w:r>
      <w:r w:rsidR="00DD53D0">
        <w:rPr>
          <w:rFonts w:ascii="Cambria" w:hAnsi="Cambria" w:cstheme="minorHAnsi"/>
          <w:lang w:val="pl-PL"/>
        </w:rPr>
        <w:t>W koncepcji kan</w:t>
      </w:r>
      <w:r w:rsidR="00DD53D0">
        <w:rPr>
          <w:rFonts w:ascii="Cambria" w:hAnsi="Cambria" w:cstheme="minorHAnsi"/>
          <w:lang w:val="pl-PL"/>
        </w:rPr>
        <w:t>a</w:t>
      </w:r>
      <w:r w:rsidR="00DD53D0">
        <w:rPr>
          <w:rFonts w:ascii="Cambria" w:hAnsi="Cambria" w:cstheme="minorHAnsi"/>
          <w:lang w:val="pl-PL"/>
        </w:rPr>
        <w:t>dyjskiej pisarki</w:t>
      </w:r>
      <w:del w:id="206" w:author="Michał" w:date="2022-10-30T15:28:00Z">
        <w:r w:rsidR="00DD53D0" w:rsidDel="00452184">
          <w:rPr>
            <w:rFonts w:ascii="Cambria" w:hAnsi="Cambria" w:cstheme="minorHAnsi"/>
            <w:lang w:val="pl-PL"/>
          </w:rPr>
          <w:delText>,</w:delText>
        </w:r>
      </w:del>
      <w:r w:rsidR="00DD53D0">
        <w:rPr>
          <w:rFonts w:ascii="Cambria" w:hAnsi="Cambria" w:cstheme="minorHAnsi"/>
          <w:lang w:val="pl-PL"/>
        </w:rPr>
        <w:t xml:space="preserve"> </w:t>
      </w:r>
      <w:r w:rsidR="00951B7C">
        <w:rPr>
          <w:rFonts w:ascii="Cambria" w:hAnsi="Cambria" w:cstheme="minorHAnsi"/>
          <w:lang w:val="pl-PL"/>
        </w:rPr>
        <w:t xml:space="preserve">Zofii </w:t>
      </w:r>
      <w:r w:rsidR="00A7527A" w:rsidRPr="004E550E">
        <w:rPr>
          <w:rFonts w:ascii="Cambria" w:hAnsi="Cambria" w:cstheme="minorHAnsi"/>
          <w:lang w:val="pl-PL"/>
        </w:rPr>
        <w:t>w ogól</w:t>
      </w:r>
      <w:r w:rsidR="001F1900">
        <w:rPr>
          <w:rFonts w:ascii="Cambria" w:hAnsi="Cambria" w:cstheme="minorHAnsi"/>
          <w:lang w:val="pl-PL"/>
        </w:rPr>
        <w:t>e nie chodzi</w:t>
      </w:r>
      <w:r w:rsidR="00DD53D0">
        <w:rPr>
          <w:rFonts w:ascii="Cambria" w:hAnsi="Cambria" w:cstheme="minorHAnsi"/>
          <w:lang w:val="pl-PL"/>
        </w:rPr>
        <w:t>ł</w:t>
      </w:r>
      <w:ins w:id="207" w:author="Michał" w:date="2022-10-30T15:28:00Z">
        <w:r w:rsidR="00452184">
          <w:rPr>
            <w:rFonts w:ascii="Cambria" w:hAnsi="Cambria" w:cstheme="minorHAnsi"/>
            <w:lang w:val="pl-PL"/>
          </w:rPr>
          <w:t>o</w:t>
        </w:r>
      </w:ins>
      <w:r w:rsidR="001F1900">
        <w:rPr>
          <w:rFonts w:ascii="Cambria" w:hAnsi="Cambria" w:cstheme="minorHAnsi"/>
          <w:lang w:val="pl-PL"/>
        </w:rPr>
        <w:t xml:space="preserve"> o miłość</w:t>
      </w:r>
      <w:r w:rsidR="00DD53D0">
        <w:rPr>
          <w:rFonts w:ascii="Cambria" w:hAnsi="Cambria" w:cstheme="minorHAnsi"/>
          <w:lang w:val="pl-PL"/>
        </w:rPr>
        <w:t xml:space="preserve">, tylko </w:t>
      </w:r>
      <w:r w:rsidR="001F1900">
        <w:rPr>
          <w:rFonts w:ascii="Cambria" w:hAnsi="Cambria" w:cstheme="minorHAnsi"/>
          <w:lang w:val="pl-PL"/>
        </w:rPr>
        <w:t>o pragnienie lepszego życia</w:t>
      </w:r>
      <w:r w:rsidR="00A7527A" w:rsidRPr="004E550E">
        <w:rPr>
          <w:rFonts w:ascii="Cambria" w:hAnsi="Cambria" w:cstheme="minorHAnsi"/>
          <w:lang w:val="pl-PL"/>
        </w:rPr>
        <w:t xml:space="preserve">, </w:t>
      </w:r>
      <w:r w:rsidR="00951B7C">
        <w:rPr>
          <w:rFonts w:ascii="Cambria" w:hAnsi="Cambria" w:cstheme="minorHAnsi"/>
          <w:lang w:val="pl-PL"/>
        </w:rPr>
        <w:t xml:space="preserve">a </w:t>
      </w:r>
      <w:r w:rsidR="001F1900">
        <w:rPr>
          <w:rFonts w:ascii="Cambria" w:hAnsi="Cambria" w:cstheme="minorHAnsi"/>
          <w:lang w:val="pl-PL"/>
        </w:rPr>
        <w:t xml:space="preserve">Boscamp był jedyną szansą na </w:t>
      </w:r>
      <w:r w:rsidR="00DD53D0">
        <w:rPr>
          <w:rFonts w:ascii="Cambria" w:hAnsi="Cambria" w:cstheme="minorHAnsi"/>
          <w:lang w:val="pl-PL"/>
        </w:rPr>
        <w:t xml:space="preserve">jej drodze do </w:t>
      </w:r>
      <w:r w:rsidR="00951B7C">
        <w:rPr>
          <w:rFonts w:ascii="Cambria" w:hAnsi="Cambria" w:cstheme="minorHAnsi"/>
          <w:lang w:val="pl-PL"/>
        </w:rPr>
        <w:t xml:space="preserve">osiągnięcia </w:t>
      </w:r>
      <w:r w:rsidR="00DD53D0">
        <w:rPr>
          <w:rFonts w:ascii="Cambria" w:hAnsi="Cambria" w:cstheme="minorHAnsi"/>
          <w:lang w:val="pl-PL"/>
        </w:rPr>
        <w:t>wymarzonego celu</w:t>
      </w:r>
      <w:r w:rsidR="001F1900">
        <w:rPr>
          <w:rFonts w:ascii="Cambria" w:hAnsi="Cambria" w:cstheme="minorHAnsi"/>
          <w:lang w:val="pl-PL"/>
        </w:rPr>
        <w:t xml:space="preserve">. </w:t>
      </w:r>
      <w:r w:rsidR="00DD53D0">
        <w:rPr>
          <w:rFonts w:ascii="Cambria" w:hAnsi="Cambria" w:cstheme="minorHAnsi"/>
          <w:lang w:val="pl-PL"/>
        </w:rPr>
        <w:t>Akcento</w:t>
      </w:r>
      <w:r w:rsidR="00951B7C">
        <w:rPr>
          <w:rFonts w:ascii="Cambria" w:hAnsi="Cambria" w:cstheme="minorHAnsi"/>
          <w:lang w:val="pl-PL"/>
        </w:rPr>
        <w:t>wane</w:t>
      </w:r>
      <w:r w:rsidR="00DD53D0">
        <w:rPr>
          <w:rFonts w:ascii="Cambria" w:hAnsi="Cambria" w:cstheme="minorHAnsi"/>
          <w:lang w:val="pl-PL"/>
        </w:rPr>
        <w:t xml:space="preserve"> przez autorkę powieści </w:t>
      </w:r>
      <w:r w:rsidR="00951B7C">
        <w:rPr>
          <w:rFonts w:ascii="Cambria" w:hAnsi="Cambria" w:cstheme="minorHAnsi"/>
          <w:lang w:val="pl-PL"/>
        </w:rPr>
        <w:t>u</w:t>
      </w:r>
      <w:r w:rsidR="001E0690">
        <w:rPr>
          <w:rFonts w:ascii="Cambria" w:hAnsi="Cambria" w:cstheme="minorHAnsi"/>
          <w:lang w:val="pl-PL"/>
        </w:rPr>
        <w:t>m</w:t>
      </w:r>
      <w:r w:rsidR="00A7527A" w:rsidRPr="004E550E">
        <w:rPr>
          <w:rFonts w:ascii="Cambria" w:hAnsi="Cambria" w:cstheme="minorHAnsi"/>
          <w:lang w:val="pl-PL"/>
        </w:rPr>
        <w:t>i</w:t>
      </w:r>
      <w:r w:rsidR="00951B7C">
        <w:rPr>
          <w:rFonts w:ascii="Cambria" w:hAnsi="Cambria" w:cstheme="minorHAnsi"/>
          <w:lang w:val="pl-PL"/>
        </w:rPr>
        <w:t>łowanie</w:t>
      </w:r>
      <w:r w:rsidR="00A7527A" w:rsidRPr="004E550E">
        <w:rPr>
          <w:rFonts w:ascii="Cambria" w:hAnsi="Cambria" w:cstheme="minorHAnsi"/>
          <w:lang w:val="pl-PL"/>
        </w:rPr>
        <w:t xml:space="preserve"> życia, </w:t>
      </w:r>
      <w:r w:rsidR="001F1900">
        <w:rPr>
          <w:rFonts w:ascii="Cambria" w:hAnsi="Cambria" w:cstheme="minorHAnsi"/>
          <w:lang w:val="pl-PL"/>
        </w:rPr>
        <w:t>umiejętność cieszenia</w:t>
      </w:r>
      <w:r w:rsidR="00A7527A" w:rsidRPr="004E550E">
        <w:rPr>
          <w:rFonts w:ascii="Cambria" w:hAnsi="Cambria" w:cstheme="minorHAnsi"/>
          <w:lang w:val="pl-PL"/>
        </w:rPr>
        <w:t xml:space="preserve"> się każdą przeżytą chwilą – to wszystko wywołuje u czytelnika</w:t>
      </w:r>
      <w:r w:rsidR="00DD53D0">
        <w:rPr>
          <w:rFonts w:ascii="Cambria" w:hAnsi="Cambria" w:cstheme="minorHAnsi"/>
          <w:lang w:val="pl-PL"/>
        </w:rPr>
        <w:t xml:space="preserve">, z jednej </w:t>
      </w:r>
      <w:r w:rsidR="00584F72">
        <w:rPr>
          <w:rFonts w:ascii="Cambria" w:hAnsi="Cambria" w:cstheme="minorHAnsi"/>
          <w:lang w:val="pl-PL"/>
        </w:rPr>
        <w:t>strony współczucie</w:t>
      </w:r>
      <w:r w:rsidR="00DD53D0">
        <w:rPr>
          <w:rFonts w:ascii="Cambria" w:hAnsi="Cambria" w:cstheme="minorHAnsi"/>
          <w:lang w:val="pl-PL"/>
        </w:rPr>
        <w:t xml:space="preserve">, z drugiej zaś </w:t>
      </w:r>
      <w:r w:rsidR="001E0690">
        <w:rPr>
          <w:rFonts w:ascii="Cambria" w:hAnsi="Cambria" w:cstheme="minorHAnsi"/>
          <w:lang w:val="pl-PL"/>
        </w:rPr>
        <w:t>symp</w:t>
      </w:r>
      <w:r w:rsidR="001E0690">
        <w:rPr>
          <w:rFonts w:ascii="Cambria" w:hAnsi="Cambria" w:cstheme="minorHAnsi"/>
          <w:lang w:val="pl-PL"/>
        </w:rPr>
        <w:t>a</w:t>
      </w:r>
      <w:r w:rsidR="001E0690">
        <w:rPr>
          <w:rFonts w:ascii="Cambria" w:hAnsi="Cambria" w:cstheme="minorHAnsi"/>
          <w:lang w:val="pl-PL"/>
        </w:rPr>
        <w:t>tię do bohaterki</w:t>
      </w:r>
      <w:r w:rsidR="00951B7C">
        <w:rPr>
          <w:rFonts w:ascii="Cambria" w:hAnsi="Cambria" w:cstheme="minorHAnsi"/>
          <w:lang w:val="pl-PL"/>
        </w:rPr>
        <w:t xml:space="preserve"> bestselleru</w:t>
      </w:r>
      <w:r w:rsidR="00A7527A" w:rsidRPr="004E550E">
        <w:rPr>
          <w:rFonts w:ascii="Cambria" w:hAnsi="Cambria" w:cstheme="minorHAnsi"/>
          <w:lang w:val="pl-PL"/>
        </w:rPr>
        <w:t>:</w:t>
      </w:r>
    </w:p>
    <w:p w14:paraId="430B7EF9" w14:textId="77777777" w:rsidR="00951B7C" w:rsidRDefault="00951B7C" w:rsidP="009F535A">
      <w:pPr>
        <w:spacing w:after="0" w:line="240" w:lineRule="auto"/>
        <w:ind w:left="284" w:firstLine="284"/>
        <w:jc w:val="both"/>
        <w:rPr>
          <w:rFonts w:ascii="Cambria" w:hAnsi="Cambria" w:cstheme="minorHAnsi"/>
          <w:iCs/>
          <w:sz w:val="20"/>
          <w:szCs w:val="20"/>
          <w:lang w:val="pl-PL"/>
        </w:rPr>
      </w:pPr>
    </w:p>
    <w:p w14:paraId="410091E7" w14:textId="7C74F691" w:rsidR="00A7527A" w:rsidRPr="009F535A" w:rsidRDefault="00951B7C" w:rsidP="009F535A">
      <w:pPr>
        <w:spacing w:after="0" w:line="240" w:lineRule="auto"/>
        <w:ind w:left="284" w:firstLine="284"/>
        <w:jc w:val="both"/>
        <w:rPr>
          <w:rFonts w:ascii="Cambria" w:hAnsi="Cambria" w:cstheme="minorHAnsi"/>
          <w:iCs/>
          <w:sz w:val="20"/>
          <w:szCs w:val="20"/>
          <w:lang w:val="pl-PL"/>
        </w:rPr>
      </w:pPr>
      <w:r>
        <w:rPr>
          <w:rFonts w:ascii="Cambria" w:hAnsi="Cambria" w:cstheme="minorHAnsi"/>
          <w:iCs/>
          <w:sz w:val="20"/>
          <w:szCs w:val="20"/>
          <w:lang w:val="pl-PL"/>
        </w:rPr>
        <w:t xml:space="preserve">(…) </w:t>
      </w:r>
      <w:r w:rsidR="00A7527A" w:rsidRPr="009F535A">
        <w:rPr>
          <w:rFonts w:ascii="Cambria" w:hAnsi="Cambria" w:cstheme="minorHAnsi"/>
          <w:iCs/>
          <w:sz w:val="20"/>
          <w:szCs w:val="20"/>
          <w:lang w:val="pl-PL"/>
        </w:rPr>
        <w:t>żadne słowa nie potrafią Zofii odwieść od podjętej decyzji. Tak niewiele w życiu widziała. Jest ciekawa świata, który niepowstrzymanie się rozwija, świeży i niewiarygodnie piękny. Słońce wydaje się jej jaśniejsze niż kiedykolwiek wcześniej, a wiatr cieplejszy. Pod korą sosen gromadzi się sok. Każdy pączek stanowi zapowiedź nowego pędu, kwiatka i owocu. Z nieba pikują na ziemię ptaki. Stary migdałowiec, który rośnie przed domem many, jest obsypany kwiatami. Zofia wdycha ich ostry zapach i przyciska dłonie do policzków, chcąc poczuć ich ciepło.</w:t>
      </w:r>
    </w:p>
    <w:p w14:paraId="4DEA2249" w14:textId="16D4E963" w:rsidR="00A7527A" w:rsidRPr="009F535A" w:rsidRDefault="00A7527A" w:rsidP="009F535A">
      <w:pPr>
        <w:spacing w:after="0" w:line="240" w:lineRule="auto"/>
        <w:ind w:left="284" w:firstLine="284"/>
        <w:jc w:val="both"/>
        <w:rPr>
          <w:rFonts w:ascii="Cambria" w:hAnsi="Cambria" w:cstheme="minorHAnsi"/>
          <w:iCs/>
          <w:sz w:val="20"/>
          <w:szCs w:val="20"/>
          <w:lang w:val="pl-PL"/>
        </w:rPr>
      </w:pPr>
      <w:r w:rsidRPr="009F535A">
        <w:rPr>
          <w:rFonts w:ascii="Cambria" w:hAnsi="Cambria" w:cstheme="minorHAnsi"/>
          <w:iCs/>
          <w:sz w:val="20"/>
          <w:szCs w:val="20"/>
          <w:lang w:val="pl-PL"/>
        </w:rPr>
        <w:t>-</w:t>
      </w:r>
      <w:r w:rsidRPr="009F535A">
        <w:rPr>
          <w:rFonts w:ascii="Cambria" w:hAnsi="Cambria" w:cstheme="minorHAnsi"/>
          <w:iCs/>
          <w:sz w:val="20"/>
          <w:szCs w:val="20"/>
          <w:lang w:val="pl-PL"/>
        </w:rPr>
        <w:tab/>
        <w:t xml:space="preserve">Nie martw się o mnie. </w:t>
      </w:r>
      <w:r w:rsidR="00951B7C">
        <w:rPr>
          <w:rFonts w:ascii="Cambria" w:hAnsi="Cambria" w:cstheme="minorHAnsi"/>
          <w:iCs/>
          <w:sz w:val="20"/>
          <w:szCs w:val="20"/>
          <w:lang w:val="pl-PL"/>
        </w:rPr>
        <w:t xml:space="preserve">Wiem, co robię </w:t>
      </w:r>
      <w:del w:id="208" w:author="Michał" w:date="2022-10-30T15:29:00Z">
        <w:r w:rsidR="00951B7C" w:rsidDel="00452184">
          <w:rPr>
            <w:rFonts w:ascii="Cambria" w:hAnsi="Cambria" w:cstheme="minorHAnsi"/>
            <w:iCs/>
            <w:sz w:val="20"/>
            <w:szCs w:val="20"/>
            <w:lang w:val="pl-PL"/>
          </w:rPr>
          <w:delText>-</w:delText>
        </w:r>
      </w:del>
      <w:ins w:id="209" w:author="Michał" w:date="2022-10-30T15:29:00Z">
        <w:r w:rsidR="00452184">
          <w:rPr>
            <w:rFonts w:ascii="Cambria" w:hAnsi="Cambria" w:cstheme="minorHAnsi"/>
            <w:iCs/>
            <w:sz w:val="20"/>
            <w:szCs w:val="20"/>
            <w:lang w:val="pl-PL"/>
          </w:rPr>
          <w:t>–</w:t>
        </w:r>
      </w:ins>
      <w:r w:rsidR="00951B7C">
        <w:rPr>
          <w:rFonts w:ascii="Cambria" w:hAnsi="Cambria" w:cstheme="minorHAnsi"/>
          <w:iCs/>
          <w:sz w:val="20"/>
          <w:szCs w:val="20"/>
          <w:lang w:val="pl-PL"/>
        </w:rPr>
        <w:t xml:space="preserve"> uspokaja</w:t>
      </w:r>
      <w:ins w:id="210" w:author="Michał" w:date="2022-10-30T15:29:00Z">
        <w:r w:rsidR="00452184">
          <w:rPr>
            <w:rFonts w:ascii="Cambria" w:hAnsi="Cambria" w:cstheme="minorHAnsi"/>
            <w:iCs/>
            <w:sz w:val="20"/>
            <w:szCs w:val="20"/>
            <w:lang w:val="pl-PL"/>
          </w:rPr>
          <w:t xml:space="preserve"> </w:t>
        </w:r>
      </w:ins>
      <w:del w:id="211" w:author="Michał" w:date="2022-10-30T15:29:00Z">
        <w:r w:rsidR="00951B7C" w:rsidDel="00452184">
          <w:rPr>
            <w:rFonts w:ascii="Cambria" w:hAnsi="Cambria" w:cstheme="minorHAnsi"/>
            <w:iCs/>
            <w:sz w:val="20"/>
            <w:szCs w:val="20"/>
            <w:lang w:val="pl-PL"/>
          </w:rPr>
          <w:delText xml:space="preserve"> </w:delText>
        </w:r>
      </w:del>
      <w:r w:rsidR="00951B7C">
        <w:rPr>
          <w:rFonts w:ascii="Cambria" w:hAnsi="Cambria" w:cstheme="minorHAnsi"/>
          <w:iCs/>
          <w:sz w:val="20"/>
          <w:szCs w:val="20"/>
          <w:lang w:val="pl-PL"/>
        </w:rPr>
        <w:t>matkę</w:t>
      </w:r>
      <w:r w:rsidRPr="009F535A">
        <w:rPr>
          <w:rFonts w:ascii="Cambria" w:hAnsi="Cambria" w:cstheme="minorHAnsi"/>
          <w:iCs/>
          <w:sz w:val="20"/>
          <w:szCs w:val="20"/>
          <w:vertAlign w:val="superscript"/>
          <w:lang w:val="pl-PL"/>
        </w:rPr>
        <w:footnoteReference w:id="124"/>
      </w:r>
      <w:r w:rsidR="00951B7C">
        <w:rPr>
          <w:rFonts w:ascii="Cambria" w:hAnsi="Cambria" w:cstheme="minorHAnsi"/>
          <w:iCs/>
          <w:sz w:val="20"/>
          <w:szCs w:val="20"/>
          <w:lang w:val="pl-PL"/>
        </w:rPr>
        <w:t>.</w:t>
      </w:r>
    </w:p>
    <w:p w14:paraId="1B304283" w14:textId="77777777" w:rsidR="00BF74DE" w:rsidRPr="009F535A" w:rsidRDefault="00BF74DE" w:rsidP="009F535A">
      <w:pPr>
        <w:spacing w:after="0" w:line="240" w:lineRule="auto"/>
        <w:ind w:left="284" w:firstLine="284"/>
        <w:jc w:val="both"/>
        <w:rPr>
          <w:rFonts w:ascii="Cambria" w:hAnsi="Cambria" w:cstheme="minorHAnsi"/>
          <w:iCs/>
          <w:sz w:val="20"/>
          <w:szCs w:val="20"/>
          <w:lang w:val="pl-PL"/>
        </w:rPr>
      </w:pPr>
    </w:p>
    <w:p w14:paraId="2A321C6B" w14:textId="0E3D11F9" w:rsidR="00A7527A" w:rsidRDefault="00A7527A" w:rsidP="0075116D">
      <w:pPr>
        <w:widowControl w:val="0"/>
        <w:autoSpaceDE w:val="0"/>
        <w:autoSpaceDN w:val="0"/>
        <w:spacing w:after="0" w:line="240" w:lineRule="auto"/>
        <w:ind w:firstLine="284"/>
        <w:jc w:val="both"/>
        <w:rPr>
          <w:rFonts w:ascii="Cambria" w:eastAsia="Times New Roman" w:hAnsi="Cambria" w:cstheme="minorHAnsi"/>
          <w:lang w:val="pl-PL"/>
        </w:rPr>
      </w:pPr>
      <w:r w:rsidRPr="004E550E">
        <w:rPr>
          <w:rFonts w:ascii="Cambria" w:eastAsia="Times New Roman" w:hAnsi="Cambria" w:cstheme="minorHAnsi"/>
          <w:lang w:val="pl-PL"/>
        </w:rPr>
        <w:t xml:space="preserve">Zofia nie </w:t>
      </w:r>
      <w:r w:rsidR="00951B7C">
        <w:rPr>
          <w:rFonts w:ascii="Cambria" w:eastAsia="Times New Roman" w:hAnsi="Cambria" w:cstheme="minorHAnsi"/>
          <w:lang w:val="pl-PL"/>
        </w:rPr>
        <w:t xml:space="preserve">kocha </w:t>
      </w:r>
      <w:r w:rsidRPr="004E550E">
        <w:rPr>
          <w:rFonts w:ascii="Cambria" w:eastAsia="Times New Roman" w:hAnsi="Cambria" w:cstheme="minorHAnsi"/>
          <w:lang w:val="pl-PL"/>
        </w:rPr>
        <w:t xml:space="preserve">Boscampa. </w:t>
      </w:r>
      <w:r w:rsidR="00951B7C">
        <w:rPr>
          <w:rFonts w:ascii="Cambria" w:eastAsia="Times New Roman" w:hAnsi="Cambria" w:cstheme="minorHAnsi"/>
          <w:lang w:val="pl-PL"/>
        </w:rPr>
        <w:t xml:space="preserve"> Szambelan </w:t>
      </w:r>
      <w:r w:rsidRPr="004E550E">
        <w:rPr>
          <w:rFonts w:ascii="Cambria" w:eastAsia="Times New Roman" w:hAnsi="Cambria" w:cstheme="minorHAnsi"/>
          <w:lang w:val="pl-PL"/>
        </w:rPr>
        <w:t>nie zostawił</w:t>
      </w:r>
      <w:r w:rsidR="001E0690">
        <w:rPr>
          <w:rFonts w:ascii="Cambria" w:eastAsia="Times New Roman" w:hAnsi="Cambria" w:cstheme="minorHAnsi"/>
          <w:lang w:val="pl-PL"/>
        </w:rPr>
        <w:t xml:space="preserve"> </w:t>
      </w:r>
      <w:r w:rsidR="00951B7C" w:rsidRPr="004E550E">
        <w:rPr>
          <w:rFonts w:ascii="Cambria" w:eastAsia="Times New Roman" w:hAnsi="Cambria" w:cstheme="minorHAnsi"/>
          <w:lang w:val="pl-PL"/>
        </w:rPr>
        <w:t>po sobie</w:t>
      </w:r>
      <w:r w:rsidR="00951B7C">
        <w:rPr>
          <w:rFonts w:ascii="Cambria" w:eastAsia="Times New Roman" w:hAnsi="Cambria" w:cstheme="minorHAnsi"/>
          <w:lang w:val="pl-PL"/>
        </w:rPr>
        <w:t xml:space="preserve"> zbyt </w:t>
      </w:r>
      <w:r w:rsidR="001E0690">
        <w:rPr>
          <w:rFonts w:ascii="Cambria" w:eastAsia="Times New Roman" w:hAnsi="Cambria" w:cstheme="minorHAnsi"/>
          <w:lang w:val="pl-PL"/>
        </w:rPr>
        <w:t>wielu</w:t>
      </w:r>
      <w:r w:rsidRPr="004E550E">
        <w:rPr>
          <w:rFonts w:ascii="Cambria" w:eastAsia="Times New Roman" w:hAnsi="Cambria" w:cstheme="minorHAnsi"/>
          <w:lang w:val="pl-PL"/>
        </w:rPr>
        <w:t xml:space="preserve"> wspomnień, ale młoda dziewczyna tęskni za jego mądrością, </w:t>
      </w:r>
      <w:r w:rsidR="00951B7C">
        <w:rPr>
          <w:rFonts w:ascii="Cambria" w:eastAsia="Times New Roman" w:hAnsi="Cambria" w:cstheme="minorHAnsi"/>
          <w:lang w:val="pl-PL"/>
        </w:rPr>
        <w:t xml:space="preserve">inteligencją </w:t>
      </w:r>
      <w:r w:rsidRPr="004E550E">
        <w:rPr>
          <w:rFonts w:ascii="Cambria" w:eastAsia="Times New Roman" w:hAnsi="Cambria" w:cstheme="minorHAnsi"/>
          <w:lang w:val="pl-PL"/>
        </w:rPr>
        <w:t>i szlachetnością – w</w:t>
      </w:r>
      <w:r w:rsidR="001E0690">
        <w:rPr>
          <w:rFonts w:ascii="Cambria" w:eastAsia="Times New Roman" w:hAnsi="Cambria" w:cstheme="minorHAnsi"/>
          <w:lang w:val="pl-PL"/>
        </w:rPr>
        <w:t xml:space="preserve">szystkim tym, co daje człowiekowi </w:t>
      </w:r>
      <w:r w:rsidR="00951B7C">
        <w:rPr>
          <w:rFonts w:ascii="Cambria" w:eastAsia="Times New Roman" w:hAnsi="Cambria" w:cstheme="minorHAnsi"/>
          <w:lang w:val="pl-PL"/>
        </w:rPr>
        <w:t xml:space="preserve">dobre </w:t>
      </w:r>
      <w:r w:rsidRPr="004E550E">
        <w:rPr>
          <w:rFonts w:ascii="Cambria" w:eastAsia="Times New Roman" w:hAnsi="Cambria" w:cstheme="minorHAnsi"/>
          <w:lang w:val="pl-PL"/>
        </w:rPr>
        <w:t>wychowanie i wykształcenie:</w:t>
      </w:r>
    </w:p>
    <w:p w14:paraId="7EC9FA24" w14:textId="77777777" w:rsidR="00BF74DE" w:rsidRPr="009F535A" w:rsidRDefault="00BF74DE" w:rsidP="0075116D">
      <w:pPr>
        <w:widowControl w:val="0"/>
        <w:autoSpaceDE w:val="0"/>
        <w:autoSpaceDN w:val="0"/>
        <w:spacing w:after="0" w:line="240" w:lineRule="auto"/>
        <w:ind w:firstLine="284"/>
        <w:jc w:val="both"/>
        <w:rPr>
          <w:rFonts w:ascii="Cambria" w:eastAsia="Times New Roman" w:hAnsi="Cambria" w:cstheme="minorHAnsi"/>
          <w:iCs/>
          <w:sz w:val="20"/>
          <w:szCs w:val="20"/>
          <w:lang w:val="pl-PL"/>
        </w:rPr>
      </w:pPr>
    </w:p>
    <w:p w14:paraId="5D0AFB9F" w14:textId="76211E73" w:rsidR="00AD197C" w:rsidRDefault="00A7527A" w:rsidP="00AD197C">
      <w:pPr>
        <w:widowControl w:val="0"/>
        <w:autoSpaceDE w:val="0"/>
        <w:autoSpaceDN w:val="0"/>
        <w:spacing w:after="0" w:line="240" w:lineRule="auto"/>
        <w:ind w:left="284"/>
        <w:jc w:val="both"/>
        <w:rPr>
          <w:rFonts w:ascii="Cambria" w:eastAsia="Times New Roman" w:hAnsi="Cambria" w:cstheme="minorHAnsi"/>
          <w:iCs/>
          <w:sz w:val="20"/>
          <w:szCs w:val="20"/>
          <w:lang w:val="pl-PL"/>
        </w:rPr>
      </w:pPr>
      <w:r w:rsidRPr="009F535A">
        <w:rPr>
          <w:rFonts w:ascii="Cambria" w:eastAsia="Times New Roman" w:hAnsi="Cambria" w:cstheme="minorHAnsi"/>
          <w:iCs/>
          <w:sz w:val="20"/>
          <w:szCs w:val="20"/>
          <w:lang w:val="pl-PL"/>
        </w:rPr>
        <w:t>Rozśmieszasz mnie, zwykł był mawiać do niej Karol Boscamp. Dziwne, jak niewiele związanych z nim szczegółów pozostało w pamięci Zofii: dotyk dłoni, zapach ciała, nacisk lędźwi na jej brzuch i suchość upudrowanej cery. Nie zmartwiłaby się, gdyby już nigdy więcej go nie zobaczyła. Mimo to tęskni za nim, za tym, jak czuje się w jego towarzystwie, za magią jego głosu, która czyni z niego posiadacza tego wszystkiego, o czym mówi</w:t>
      </w:r>
      <w:r w:rsidRPr="009F535A">
        <w:rPr>
          <w:rFonts w:ascii="Cambria" w:eastAsia="Times New Roman" w:hAnsi="Cambria" w:cstheme="minorHAnsi"/>
          <w:iCs/>
          <w:sz w:val="20"/>
          <w:szCs w:val="20"/>
          <w:vertAlign w:val="superscript"/>
          <w:lang w:val="pl-PL"/>
        </w:rPr>
        <w:footnoteReference w:id="125"/>
      </w:r>
      <w:r w:rsidR="009F6A72">
        <w:rPr>
          <w:rFonts w:ascii="Cambria" w:eastAsia="Times New Roman" w:hAnsi="Cambria" w:cstheme="minorHAnsi"/>
          <w:iCs/>
          <w:sz w:val="20"/>
          <w:szCs w:val="20"/>
          <w:lang w:val="pl-PL"/>
        </w:rPr>
        <w:t>.</w:t>
      </w:r>
    </w:p>
    <w:p w14:paraId="6F9A2A12" w14:textId="77777777" w:rsidR="00C94C2C" w:rsidRDefault="00C94C2C" w:rsidP="00AD197C">
      <w:pPr>
        <w:widowControl w:val="0"/>
        <w:autoSpaceDE w:val="0"/>
        <w:autoSpaceDN w:val="0"/>
        <w:spacing w:after="0" w:line="240" w:lineRule="auto"/>
        <w:ind w:left="284"/>
        <w:jc w:val="both"/>
        <w:rPr>
          <w:rFonts w:ascii="Cambria" w:eastAsia="Times New Roman" w:hAnsi="Cambria" w:cstheme="minorHAnsi"/>
          <w:iCs/>
          <w:sz w:val="20"/>
          <w:szCs w:val="20"/>
          <w:lang w:val="pl-PL"/>
        </w:rPr>
      </w:pPr>
    </w:p>
    <w:p w14:paraId="7CA48F32" w14:textId="010A4719" w:rsidR="009F6A72" w:rsidRPr="00AD197C" w:rsidRDefault="009F6A72" w:rsidP="00452184">
      <w:pPr>
        <w:widowControl w:val="0"/>
        <w:autoSpaceDE w:val="0"/>
        <w:autoSpaceDN w:val="0"/>
        <w:spacing w:after="0" w:line="240" w:lineRule="auto"/>
        <w:ind w:firstLine="284"/>
        <w:jc w:val="both"/>
        <w:rPr>
          <w:rFonts w:ascii="Cambria" w:eastAsia="Times New Roman" w:hAnsi="Cambria" w:cstheme="minorHAnsi"/>
          <w:iCs/>
          <w:sz w:val="20"/>
          <w:szCs w:val="20"/>
          <w:lang w:val="pl-PL"/>
        </w:rPr>
      </w:pPr>
      <w:r w:rsidRPr="009F6A72">
        <w:rPr>
          <w:rFonts w:ascii="Cambria" w:eastAsia="Times New Roman" w:hAnsi="Cambria" w:cstheme="minorHAnsi"/>
          <w:iCs/>
          <w:lang w:val="pl-PL"/>
        </w:rPr>
        <w:t>Planując wyjazd do Warszawy, Zofia pisze do Bos</w:t>
      </w:r>
      <w:ins w:id="213" w:author="Michał" w:date="2022-10-30T15:29:00Z">
        <w:r w:rsidR="00452184">
          <w:rPr>
            <w:rFonts w:ascii="Cambria" w:eastAsia="Times New Roman" w:hAnsi="Cambria" w:cstheme="minorHAnsi"/>
            <w:iCs/>
            <w:lang w:val="pl-PL"/>
          </w:rPr>
          <w:t>c</w:t>
        </w:r>
      </w:ins>
      <w:del w:id="214" w:author="Michał" w:date="2022-10-30T15:29:00Z">
        <w:r w:rsidRPr="009F6A72" w:rsidDel="00452184">
          <w:rPr>
            <w:rFonts w:ascii="Cambria" w:eastAsia="Times New Roman" w:hAnsi="Cambria" w:cstheme="minorHAnsi"/>
            <w:iCs/>
            <w:lang w:val="pl-PL"/>
          </w:rPr>
          <w:delText>k</w:delText>
        </w:r>
      </w:del>
      <w:r w:rsidRPr="009F6A72">
        <w:rPr>
          <w:rFonts w:ascii="Cambria" w:eastAsia="Times New Roman" w:hAnsi="Cambria" w:cstheme="minorHAnsi"/>
          <w:iCs/>
          <w:lang w:val="pl-PL"/>
        </w:rPr>
        <w:t>ampa czuły list</w:t>
      </w:r>
      <w:r>
        <w:rPr>
          <w:rFonts w:ascii="Cambria" w:eastAsia="Times New Roman" w:hAnsi="Cambria" w:cstheme="minorHAnsi"/>
          <w:iCs/>
          <w:lang w:val="pl-PL"/>
        </w:rPr>
        <w:t xml:space="preserve">, </w:t>
      </w:r>
      <w:r w:rsidRPr="009F6A72">
        <w:rPr>
          <w:rFonts w:ascii="Cambria" w:eastAsia="Times New Roman" w:hAnsi="Cambria" w:cstheme="minorHAnsi"/>
          <w:iCs/>
          <w:lang w:val="pl-PL"/>
        </w:rPr>
        <w:lastRenderedPageBreak/>
        <w:t>który, jak wynika z lektury książki E. Stachniak</w:t>
      </w:r>
      <w:r>
        <w:rPr>
          <w:rFonts w:ascii="Cambria" w:eastAsia="Times New Roman" w:hAnsi="Cambria" w:cstheme="minorHAnsi"/>
          <w:iCs/>
          <w:lang w:val="pl-PL"/>
        </w:rPr>
        <w:t>,</w:t>
      </w:r>
      <w:r w:rsidRPr="009F6A72">
        <w:rPr>
          <w:rFonts w:ascii="Cambria" w:eastAsia="Times New Roman" w:hAnsi="Cambria" w:cstheme="minorHAnsi"/>
          <w:iCs/>
          <w:lang w:val="pl-PL"/>
        </w:rPr>
        <w:t xml:space="preserve"> nie jest do końca szczery:</w:t>
      </w:r>
    </w:p>
    <w:p w14:paraId="7FAEBADD" w14:textId="77777777" w:rsidR="009F6A72" w:rsidRDefault="009F6A72" w:rsidP="009F535A">
      <w:pPr>
        <w:widowControl w:val="0"/>
        <w:autoSpaceDE w:val="0"/>
        <w:autoSpaceDN w:val="0"/>
        <w:spacing w:after="0" w:line="240" w:lineRule="auto"/>
        <w:ind w:left="284"/>
        <w:jc w:val="both"/>
        <w:rPr>
          <w:rFonts w:ascii="Cambria" w:eastAsia="Times New Roman" w:hAnsi="Cambria" w:cstheme="minorHAnsi"/>
          <w:iCs/>
          <w:sz w:val="20"/>
          <w:szCs w:val="20"/>
          <w:lang w:val="pl-PL"/>
        </w:rPr>
      </w:pPr>
    </w:p>
    <w:p w14:paraId="58AB7A18" w14:textId="50166D8B" w:rsidR="00A7527A" w:rsidRPr="009F535A" w:rsidRDefault="00A7527A" w:rsidP="009F535A">
      <w:pPr>
        <w:widowControl w:val="0"/>
        <w:autoSpaceDE w:val="0"/>
        <w:autoSpaceDN w:val="0"/>
        <w:spacing w:after="0" w:line="240" w:lineRule="auto"/>
        <w:ind w:left="284"/>
        <w:jc w:val="both"/>
        <w:rPr>
          <w:rFonts w:ascii="Cambria" w:eastAsia="Times New Roman" w:hAnsi="Cambria" w:cstheme="minorHAnsi"/>
          <w:iCs/>
          <w:sz w:val="20"/>
          <w:szCs w:val="20"/>
          <w:lang w:val="pl-PL"/>
        </w:rPr>
      </w:pPr>
      <w:r w:rsidRPr="009F535A">
        <w:rPr>
          <w:rFonts w:ascii="Cambria" w:eastAsia="Times New Roman" w:hAnsi="Cambria" w:cstheme="minorHAnsi"/>
          <w:iCs/>
          <w:sz w:val="20"/>
          <w:szCs w:val="20"/>
          <w:lang w:val="pl-PL"/>
        </w:rPr>
        <w:t xml:space="preserve">Mój umiłowany Panie i Władco, światło moich dni, tęsknoto </w:t>
      </w:r>
      <w:r w:rsidR="009F6A72">
        <w:rPr>
          <w:rFonts w:ascii="Cambria" w:eastAsia="Times New Roman" w:hAnsi="Cambria" w:cstheme="minorHAnsi"/>
          <w:iCs/>
          <w:sz w:val="20"/>
          <w:szCs w:val="20"/>
          <w:lang w:val="pl-PL"/>
        </w:rPr>
        <w:t>moj</w:t>
      </w:r>
      <w:r w:rsidRPr="009F535A">
        <w:rPr>
          <w:rFonts w:ascii="Cambria" w:eastAsia="Times New Roman" w:hAnsi="Cambria" w:cstheme="minorHAnsi"/>
          <w:iCs/>
          <w:sz w:val="20"/>
          <w:szCs w:val="20"/>
          <w:lang w:val="pl-PL"/>
        </w:rPr>
        <w:t>ego serca. Pragnę tylko być u Twego boku i scałowywać Twe smutki i zmartwienia. Jedynym celem mojego życia jest dać Ci szczęście i zrobić wszystko, co w mej mocy, by zmiękło serce Twojego umiłowanego króla i by poznał zalety sw</w:t>
      </w:r>
      <w:r w:rsidRPr="009F535A">
        <w:rPr>
          <w:rFonts w:ascii="Cambria" w:eastAsia="Times New Roman" w:hAnsi="Cambria" w:cstheme="minorHAnsi"/>
          <w:iCs/>
          <w:sz w:val="20"/>
          <w:szCs w:val="20"/>
          <w:lang w:val="pl-PL"/>
        </w:rPr>
        <w:t>e</w:t>
      </w:r>
      <w:r w:rsidRPr="009F535A">
        <w:rPr>
          <w:rFonts w:ascii="Cambria" w:eastAsia="Times New Roman" w:hAnsi="Cambria" w:cstheme="minorHAnsi"/>
          <w:iCs/>
          <w:sz w:val="20"/>
          <w:szCs w:val="20"/>
          <w:lang w:val="pl-PL"/>
        </w:rPr>
        <w:t>go wiernego przyjaciela, wynagradzając go tak, jak on na to zasługu</w:t>
      </w:r>
      <w:r w:rsidR="009F6A72">
        <w:rPr>
          <w:rFonts w:ascii="Cambria" w:eastAsia="Times New Roman" w:hAnsi="Cambria" w:cstheme="minorHAnsi"/>
          <w:iCs/>
          <w:sz w:val="20"/>
          <w:szCs w:val="20"/>
          <w:lang w:val="pl-PL"/>
        </w:rPr>
        <w:t>je</w:t>
      </w:r>
      <w:r w:rsidRPr="009F535A">
        <w:rPr>
          <w:rFonts w:ascii="Cambria" w:eastAsia="Times New Roman" w:hAnsi="Cambria" w:cstheme="minorHAnsi"/>
          <w:iCs/>
          <w:sz w:val="20"/>
          <w:szCs w:val="20"/>
          <w:vertAlign w:val="superscript"/>
          <w:lang w:val="pl-PL"/>
        </w:rPr>
        <w:footnoteReference w:id="126"/>
      </w:r>
      <w:r w:rsidR="009F6A72">
        <w:rPr>
          <w:rFonts w:ascii="Cambria" w:eastAsia="Times New Roman" w:hAnsi="Cambria" w:cstheme="minorHAnsi"/>
          <w:iCs/>
          <w:sz w:val="20"/>
          <w:szCs w:val="20"/>
          <w:lang w:val="pl-PL"/>
        </w:rPr>
        <w:t>.</w:t>
      </w:r>
    </w:p>
    <w:p w14:paraId="408AD3EB" w14:textId="77777777" w:rsidR="00BF74DE" w:rsidRPr="009F535A" w:rsidRDefault="00BF74DE" w:rsidP="0075116D">
      <w:pPr>
        <w:widowControl w:val="0"/>
        <w:autoSpaceDE w:val="0"/>
        <w:autoSpaceDN w:val="0"/>
        <w:spacing w:after="0" w:line="240" w:lineRule="auto"/>
        <w:ind w:firstLine="284"/>
        <w:jc w:val="both"/>
        <w:rPr>
          <w:rFonts w:ascii="Cambria" w:eastAsia="Times New Roman" w:hAnsi="Cambria" w:cstheme="minorHAnsi"/>
          <w:iCs/>
          <w:sz w:val="20"/>
          <w:szCs w:val="20"/>
          <w:lang w:val="pl-PL"/>
        </w:rPr>
      </w:pPr>
    </w:p>
    <w:p w14:paraId="533ABDC5" w14:textId="77777777" w:rsidR="00CB4E2A" w:rsidRDefault="00CB4E2A" w:rsidP="0075116D">
      <w:pPr>
        <w:widowControl w:val="0"/>
        <w:autoSpaceDE w:val="0"/>
        <w:autoSpaceDN w:val="0"/>
        <w:spacing w:after="0" w:line="240" w:lineRule="auto"/>
        <w:ind w:firstLine="284"/>
        <w:jc w:val="both"/>
        <w:rPr>
          <w:rFonts w:ascii="Cambria" w:eastAsia="Times New Roman" w:hAnsi="Cambria" w:cstheme="minorHAnsi"/>
          <w:lang w:val="pl-PL"/>
        </w:rPr>
      </w:pPr>
    </w:p>
    <w:p w14:paraId="654B840F" w14:textId="19AFFD64" w:rsidR="00340238" w:rsidRPr="00584F72" w:rsidRDefault="009F6A72">
      <w:pPr>
        <w:widowControl w:val="0"/>
        <w:autoSpaceDE w:val="0"/>
        <w:autoSpaceDN w:val="0"/>
        <w:spacing w:line="240" w:lineRule="auto"/>
        <w:ind w:firstLine="284"/>
        <w:jc w:val="both"/>
        <w:rPr>
          <w:rFonts w:ascii="Cambria" w:eastAsia="Times New Roman" w:hAnsi="Cambria" w:cstheme="minorHAnsi"/>
          <w:lang w:val="pl-PL"/>
        </w:rPr>
        <w:pPrChange w:id="215" w:author="Michał" w:date="2022-10-30T15:30:00Z">
          <w:pPr>
            <w:widowControl w:val="0"/>
            <w:autoSpaceDE w:val="0"/>
            <w:autoSpaceDN w:val="0"/>
            <w:spacing w:after="0" w:line="240" w:lineRule="auto"/>
            <w:ind w:firstLine="284"/>
            <w:jc w:val="both"/>
          </w:pPr>
        </w:pPrChange>
      </w:pPr>
      <w:r>
        <w:rPr>
          <w:rFonts w:ascii="Cambria" w:eastAsia="Times New Roman" w:hAnsi="Cambria" w:cstheme="minorHAnsi"/>
          <w:lang w:val="pl-PL"/>
        </w:rPr>
        <w:t xml:space="preserve">W odpowiedzi na ten list </w:t>
      </w:r>
      <w:r w:rsidR="00340238">
        <w:rPr>
          <w:rFonts w:ascii="Cambria" w:eastAsia="Times New Roman" w:hAnsi="Cambria" w:cstheme="minorHAnsi"/>
          <w:lang w:val="pl-PL"/>
        </w:rPr>
        <w:t xml:space="preserve">Boscamp przesyła Zofii korespondencję, </w:t>
      </w:r>
      <w:r w:rsidR="00340238" w:rsidRPr="00584F72">
        <w:rPr>
          <w:rFonts w:ascii="Cambria" w:eastAsia="Times New Roman" w:hAnsi="Cambria" w:cstheme="minorHAnsi"/>
          <w:lang w:val="pl-PL"/>
        </w:rPr>
        <w:t>utrzymaną w odmiennym, można nawet zaryzykować twierdzenie, szorstkim tonie:</w:t>
      </w:r>
      <w:r w:rsidR="00340238" w:rsidRPr="00584F72">
        <w:rPr>
          <w:rFonts w:ascii="Cambria" w:eastAsia="Times New Roman" w:hAnsi="Cambria" w:cstheme="minorHAnsi"/>
          <w:iCs/>
          <w:lang w:val="pl-PL"/>
        </w:rPr>
        <w:t xml:space="preserve"> „</w:t>
      </w:r>
      <w:r w:rsidR="00340238" w:rsidRPr="00584F72">
        <w:rPr>
          <w:rFonts w:ascii="Cambria" w:eastAsia="Times New Roman" w:hAnsi="Cambria" w:cstheme="minorHAnsi"/>
          <w:lang w:val="pl-PL"/>
        </w:rPr>
        <w:t>W moim domu Twoja</w:t>
      </w:r>
      <w:r w:rsidR="00FD7698">
        <w:rPr>
          <w:rFonts w:ascii="Cambria" w:eastAsia="Times New Roman" w:hAnsi="Cambria" w:cstheme="minorHAnsi"/>
          <w:lang w:val="pl-PL"/>
        </w:rPr>
        <w:t xml:space="preserve"> pozycja będzie taka sama jak w </w:t>
      </w:r>
      <w:r w:rsidR="00340238" w:rsidRPr="00584F72">
        <w:rPr>
          <w:rFonts w:ascii="Cambria" w:eastAsia="Times New Roman" w:hAnsi="Cambria" w:cstheme="minorHAnsi"/>
          <w:lang w:val="pl-PL"/>
        </w:rPr>
        <w:t>Stambule. Nie oczekuj niczego więcej”</w:t>
      </w:r>
      <w:r w:rsidR="00584F72">
        <w:rPr>
          <w:rStyle w:val="Odwoanieprzypisudolnego"/>
          <w:rFonts w:ascii="Cambria" w:eastAsia="Times New Roman" w:hAnsi="Cambria" w:cstheme="minorHAnsi"/>
          <w:lang w:val="pl-PL"/>
        </w:rPr>
        <w:footnoteReference w:id="127"/>
      </w:r>
      <w:r w:rsidR="00340238" w:rsidRPr="00584F72">
        <w:rPr>
          <w:rFonts w:ascii="Cambria" w:eastAsia="Times New Roman" w:hAnsi="Cambria" w:cstheme="minorHAnsi"/>
          <w:lang w:val="pl-PL"/>
        </w:rPr>
        <w:t xml:space="preserve"> </w:t>
      </w:r>
    </w:p>
    <w:p w14:paraId="2315C506" w14:textId="160BDDCE" w:rsidR="00340238" w:rsidRDefault="00AD197C">
      <w:pPr>
        <w:widowControl w:val="0"/>
        <w:autoSpaceDE w:val="0"/>
        <w:autoSpaceDN w:val="0"/>
        <w:spacing w:line="240" w:lineRule="auto"/>
        <w:ind w:firstLine="284"/>
        <w:jc w:val="both"/>
        <w:rPr>
          <w:rFonts w:ascii="Cambria" w:eastAsia="Times New Roman" w:hAnsi="Cambria" w:cstheme="minorHAnsi"/>
          <w:lang w:val="pl-PL"/>
        </w:rPr>
        <w:pPrChange w:id="216" w:author="Michał" w:date="2022-10-30T15:30:00Z">
          <w:pPr>
            <w:widowControl w:val="0"/>
            <w:autoSpaceDE w:val="0"/>
            <w:autoSpaceDN w:val="0"/>
            <w:spacing w:after="0" w:line="240" w:lineRule="auto"/>
            <w:ind w:firstLine="284"/>
            <w:jc w:val="both"/>
          </w:pPr>
        </w:pPrChange>
      </w:pPr>
      <w:r w:rsidRPr="00584F72">
        <w:rPr>
          <w:rFonts w:ascii="Cambria" w:eastAsia="Times New Roman" w:hAnsi="Cambria" w:cstheme="minorHAnsi"/>
          <w:lang w:val="pl-PL"/>
        </w:rPr>
        <w:t>Ton listu, jak można przypuszczać</w:t>
      </w:r>
      <w:r w:rsidR="00FD7698">
        <w:rPr>
          <w:rFonts w:ascii="Cambria" w:eastAsia="Times New Roman" w:hAnsi="Cambria" w:cstheme="minorHAnsi"/>
          <w:lang w:val="pl-PL"/>
        </w:rPr>
        <w:t xml:space="preserve"> nie robi większego wrażenia na </w:t>
      </w:r>
      <w:r w:rsidRPr="00584F72">
        <w:rPr>
          <w:rFonts w:ascii="Cambria" w:eastAsia="Times New Roman" w:hAnsi="Cambria" w:cstheme="minorHAnsi"/>
          <w:lang w:val="pl-PL"/>
        </w:rPr>
        <w:t>Zofii</w:t>
      </w:r>
      <w:r>
        <w:rPr>
          <w:rFonts w:ascii="Cambria" w:eastAsia="Times New Roman" w:hAnsi="Cambria" w:cstheme="minorHAnsi"/>
          <w:lang w:val="pl-PL"/>
        </w:rPr>
        <w:t>, która mimo wszystko decyduje się na wyjazd do  Warszawy.</w:t>
      </w:r>
    </w:p>
    <w:p w14:paraId="4577C4DC" w14:textId="597989DE" w:rsidR="00A7527A" w:rsidRPr="004E550E" w:rsidRDefault="00AD197C">
      <w:pPr>
        <w:widowControl w:val="0"/>
        <w:autoSpaceDE w:val="0"/>
        <w:autoSpaceDN w:val="0"/>
        <w:spacing w:line="240" w:lineRule="auto"/>
        <w:ind w:firstLine="284"/>
        <w:jc w:val="both"/>
        <w:rPr>
          <w:rFonts w:ascii="Cambria" w:eastAsia="Times New Roman" w:hAnsi="Cambria" w:cstheme="minorHAnsi"/>
          <w:lang w:val="pl-PL"/>
        </w:rPr>
        <w:pPrChange w:id="217" w:author="Michał" w:date="2022-10-30T15:30:00Z">
          <w:pPr>
            <w:widowControl w:val="0"/>
            <w:autoSpaceDE w:val="0"/>
            <w:autoSpaceDN w:val="0"/>
            <w:spacing w:after="0" w:line="240" w:lineRule="auto"/>
            <w:ind w:firstLine="284"/>
            <w:jc w:val="both"/>
          </w:pPr>
        </w:pPrChange>
      </w:pPr>
      <w:r>
        <w:rPr>
          <w:rFonts w:ascii="Cambria" w:eastAsia="Times New Roman" w:hAnsi="Cambria" w:cstheme="minorHAnsi"/>
          <w:lang w:val="pl-PL"/>
        </w:rPr>
        <w:t>P</w:t>
      </w:r>
      <w:r w:rsidR="00A7527A" w:rsidRPr="004E550E">
        <w:rPr>
          <w:rFonts w:ascii="Cambria" w:eastAsia="Times New Roman" w:hAnsi="Cambria" w:cstheme="minorHAnsi"/>
          <w:lang w:val="pl-PL"/>
        </w:rPr>
        <w:t xml:space="preserve">owieść </w:t>
      </w:r>
      <w:r w:rsidR="00A7527A" w:rsidRPr="006C4E77">
        <w:rPr>
          <w:rFonts w:ascii="Cambria" w:eastAsia="Times New Roman" w:hAnsi="Cambria" w:cstheme="minorHAnsi"/>
          <w:i/>
          <w:lang w:val="pl-PL"/>
        </w:rPr>
        <w:t>Ogród Afrodyty</w:t>
      </w:r>
      <w:r w:rsidR="00A7527A" w:rsidRPr="004E550E">
        <w:rPr>
          <w:rFonts w:ascii="Cambria" w:eastAsia="Times New Roman" w:hAnsi="Cambria" w:cstheme="minorHAnsi"/>
          <w:lang w:val="pl-PL"/>
        </w:rPr>
        <w:t xml:space="preserve"> </w:t>
      </w:r>
      <w:r w:rsidR="006C4E77">
        <w:rPr>
          <w:rFonts w:ascii="Cambria" w:eastAsia="Times New Roman" w:hAnsi="Cambria" w:cstheme="minorHAnsi"/>
          <w:lang w:val="pl-PL"/>
        </w:rPr>
        <w:t>jest cenna o tyle</w:t>
      </w:r>
      <w:r w:rsidR="00A7527A" w:rsidRPr="004E550E">
        <w:rPr>
          <w:rFonts w:ascii="Cambria" w:eastAsia="Times New Roman" w:hAnsi="Cambria" w:cstheme="minorHAnsi"/>
          <w:lang w:val="pl-PL"/>
        </w:rPr>
        <w:t>, że autork</w:t>
      </w:r>
      <w:r w:rsidR="006C4E77">
        <w:rPr>
          <w:rFonts w:ascii="Cambria" w:eastAsia="Times New Roman" w:hAnsi="Cambria" w:cstheme="minorHAnsi"/>
          <w:lang w:val="pl-PL"/>
        </w:rPr>
        <w:t xml:space="preserve">a pozwala sobie uczynić z </w:t>
      </w:r>
      <w:r>
        <w:rPr>
          <w:rFonts w:ascii="Cambria" w:eastAsia="Times New Roman" w:hAnsi="Cambria" w:cstheme="minorHAnsi"/>
          <w:lang w:val="pl-PL"/>
        </w:rPr>
        <w:t xml:space="preserve">niej </w:t>
      </w:r>
      <w:r w:rsidR="00A7527A" w:rsidRPr="004E550E">
        <w:rPr>
          <w:rFonts w:ascii="Cambria" w:eastAsia="Times New Roman" w:hAnsi="Cambria" w:cstheme="minorHAnsi"/>
          <w:lang w:val="pl-PL"/>
        </w:rPr>
        <w:t xml:space="preserve">swego rodzaju </w:t>
      </w:r>
      <w:r w:rsidR="006C4E77">
        <w:rPr>
          <w:rFonts w:ascii="Cambria" w:eastAsia="Times New Roman" w:hAnsi="Cambria" w:cstheme="minorHAnsi"/>
          <w:lang w:val="pl-PL"/>
        </w:rPr>
        <w:t xml:space="preserve">studium duszy kobiety, </w:t>
      </w:r>
      <w:r>
        <w:rPr>
          <w:rFonts w:ascii="Cambria" w:eastAsia="Times New Roman" w:hAnsi="Cambria" w:cstheme="minorHAnsi"/>
          <w:lang w:val="pl-PL"/>
        </w:rPr>
        <w:t xml:space="preserve">uzupełniając </w:t>
      </w:r>
      <w:r w:rsidR="00A7527A" w:rsidRPr="004E550E">
        <w:rPr>
          <w:rFonts w:ascii="Cambria" w:eastAsia="Times New Roman" w:hAnsi="Cambria" w:cstheme="minorHAnsi"/>
          <w:lang w:val="pl-PL"/>
        </w:rPr>
        <w:t>powszec</w:t>
      </w:r>
      <w:r w:rsidR="006C4E77">
        <w:rPr>
          <w:rFonts w:ascii="Cambria" w:eastAsia="Times New Roman" w:hAnsi="Cambria" w:cstheme="minorHAnsi"/>
          <w:lang w:val="pl-PL"/>
        </w:rPr>
        <w:t xml:space="preserve">hnie </w:t>
      </w:r>
      <w:r>
        <w:rPr>
          <w:rFonts w:ascii="Cambria" w:eastAsia="Times New Roman" w:hAnsi="Cambria" w:cstheme="minorHAnsi"/>
          <w:lang w:val="pl-PL"/>
        </w:rPr>
        <w:t xml:space="preserve">znane </w:t>
      </w:r>
      <w:r w:rsidR="006C4E77">
        <w:rPr>
          <w:rFonts w:ascii="Cambria" w:eastAsia="Times New Roman" w:hAnsi="Cambria" w:cstheme="minorHAnsi"/>
          <w:lang w:val="pl-PL"/>
        </w:rPr>
        <w:t>fak</w:t>
      </w:r>
      <w:r>
        <w:rPr>
          <w:rFonts w:ascii="Cambria" w:eastAsia="Times New Roman" w:hAnsi="Cambria" w:cstheme="minorHAnsi"/>
          <w:lang w:val="pl-PL"/>
        </w:rPr>
        <w:t>ty</w:t>
      </w:r>
      <w:r w:rsidR="006C4E77">
        <w:rPr>
          <w:rFonts w:ascii="Cambria" w:eastAsia="Times New Roman" w:hAnsi="Cambria" w:cstheme="minorHAnsi"/>
          <w:lang w:val="pl-PL"/>
        </w:rPr>
        <w:t xml:space="preserve"> wyrazist</w:t>
      </w:r>
      <w:r>
        <w:rPr>
          <w:rFonts w:ascii="Cambria" w:eastAsia="Times New Roman" w:hAnsi="Cambria" w:cstheme="minorHAnsi"/>
          <w:lang w:val="pl-PL"/>
        </w:rPr>
        <w:t>ymi</w:t>
      </w:r>
      <w:r w:rsidR="006C4E77">
        <w:rPr>
          <w:rFonts w:ascii="Cambria" w:eastAsia="Times New Roman" w:hAnsi="Cambria" w:cstheme="minorHAnsi"/>
          <w:lang w:val="pl-PL"/>
        </w:rPr>
        <w:t xml:space="preserve"> szczegół</w:t>
      </w:r>
      <w:r>
        <w:rPr>
          <w:rFonts w:ascii="Cambria" w:eastAsia="Times New Roman" w:hAnsi="Cambria" w:cstheme="minorHAnsi"/>
          <w:lang w:val="pl-PL"/>
        </w:rPr>
        <w:t>ami</w:t>
      </w:r>
      <w:r w:rsidR="006C4E77">
        <w:rPr>
          <w:rFonts w:ascii="Cambria" w:eastAsia="Times New Roman" w:hAnsi="Cambria" w:cstheme="minorHAnsi"/>
          <w:lang w:val="pl-PL"/>
        </w:rPr>
        <w:t>; owszem</w:t>
      </w:r>
      <w:ins w:id="218" w:author="Michał" w:date="2022-10-30T15:30:00Z">
        <w:r w:rsidR="00452184">
          <w:rPr>
            <w:rFonts w:ascii="Cambria" w:eastAsia="Times New Roman" w:hAnsi="Cambria" w:cstheme="minorHAnsi"/>
            <w:lang w:val="pl-PL"/>
          </w:rPr>
          <w:t>,</w:t>
        </w:r>
      </w:ins>
      <w:r w:rsidR="006C4E77">
        <w:rPr>
          <w:rFonts w:ascii="Cambria" w:eastAsia="Times New Roman" w:hAnsi="Cambria" w:cstheme="minorHAnsi"/>
          <w:lang w:val="pl-PL"/>
        </w:rPr>
        <w:t xml:space="preserve"> są one wymyślone, ale na tyle dobrze dopasowane</w:t>
      </w:r>
      <w:r w:rsidR="00A7527A" w:rsidRPr="004E550E">
        <w:rPr>
          <w:rFonts w:ascii="Cambria" w:eastAsia="Times New Roman" w:hAnsi="Cambria" w:cstheme="minorHAnsi"/>
          <w:lang w:val="pl-PL"/>
        </w:rPr>
        <w:t xml:space="preserve"> do historii i charak</w:t>
      </w:r>
      <w:r w:rsidR="00FD7698">
        <w:rPr>
          <w:rFonts w:ascii="Cambria" w:eastAsia="Times New Roman" w:hAnsi="Cambria" w:cstheme="minorHAnsi"/>
          <w:lang w:val="pl-PL"/>
        </w:rPr>
        <w:t>teru Zofii, że </w:t>
      </w:r>
      <w:r w:rsidR="006C4E77">
        <w:rPr>
          <w:rFonts w:ascii="Cambria" w:eastAsia="Times New Roman" w:hAnsi="Cambria" w:cstheme="minorHAnsi"/>
          <w:lang w:val="pl-PL"/>
        </w:rPr>
        <w:t>zyskują</w:t>
      </w:r>
      <w:r w:rsidR="00A7527A" w:rsidRPr="004E550E">
        <w:rPr>
          <w:rFonts w:ascii="Cambria" w:eastAsia="Times New Roman" w:hAnsi="Cambria" w:cstheme="minorHAnsi"/>
          <w:lang w:val="pl-PL"/>
        </w:rPr>
        <w:t xml:space="preserve"> rolę narzędzi </w:t>
      </w:r>
      <w:r>
        <w:rPr>
          <w:rFonts w:ascii="Cambria" w:eastAsia="Times New Roman" w:hAnsi="Cambria" w:cstheme="minorHAnsi"/>
          <w:lang w:val="pl-PL"/>
        </w:rPr>
        <w:t>do pozna</w:t>
      </w:r>
      <w:r w:rsidR="00A7527A" w:rsidRPr="004E550E">
        <w:rPr>
          <w:rFonts w:ascii="Cambria" w:eastAsia="Times New Roman" w:hAnsi="Cambria" w:cstheme="minorHAnsi"/>
          <w:lang w:val="pl-PL"/>
        </w:rPr>
        <w:t>nia ni</w:t>
      </w:r>
      <w:r w:rsidR="00FD7698">
        <w:rPr>
          <w:rFonts w:ascii="Cambria" w:eastAsia="Times New Roman" w:hAnsi="Cambria" w:cstheme="minorHAnsi"/>
          <w:lang w:val="pl-PL"/>
        </w:rPr>
        <w:t>e tylko charakteru Zofii, ale i </w:t>
      </w:r>
      <w:r w:rsidR="00A7527A" w:rsidRPr="004E550E">
        <w:rPr>
          <w:rFonts w:ascii="Cambria" w:eastAsia="Times New Roman" w:hAnsi="Cambria" w:cstheme="minorHAnsi"/>
          <w:lang w:val="pl-PL"/>
        </w:rPr>
        <w:t xml:space="preserve">samego procesu </w:t>
      </w:r>
      <w:r w:rsidR="006C4E77">
        <w:rPr>
          <w:rFonts w:ascii="Cambria" w:eastAsia="Times New Roman" w:hAnsi="Cambria" w:cstheme="minorHAnsi"/>
          <w:lang w:val="pl-PL"/>
        </w:rPr>
        <w:t xml:space="preserve">krystalizowania się </w:t>
      </w:r>
      <w:r w:rsidR="00A7527A" w:rsidRPr="004E550E">
        <w:rPr>
          <w:rFonts w:ascii="Cambria" w:eastAsia="Times New Roman" w:hAnsi="Cambria" w:cstheme="minorHAnsi"/>
          <w:lang w:val="pl-PL"/>
        </w:rPr>
        <w:t>tego charakteru – od naiwnej dziew</w:t>
      </w:r>
      <w:r w:rsidR="00EC54A4">
        <w:rPr>
          <w:rFonts w:ascii="Cambria" w:eastAsia="Times New Roman" w:hAnsi="Cambria" w:cstheme="minorHAnsi"/>
          <w:lang w:val="pl-PL"/>
        </w:rPr>
        <w:t>czynki, uwiedzi</w:t>
      </w:r>
      <w:r w:rsidR="00A7527A" w:rsidRPr="004E550E">
        <w:rPr>
          <w:rFonts w:ascii="Cambria" w:eastAsia="Times New Roman" w:hAnsi="Cambria" w:cstheme="minorHAnsi"/>
          <w:lang w:val="pl-PL"/>
        </w:rPr>
        <w:t>onej</w:t>
      </w:r>
      <w:r w:rsidR="006C4E77">
        <w:rPr>
          <w:rFonts w:ascii="Cambria" w:eastAsia="Times New Roman" w:hAnsi="Cambria" w:cstheme="minorHAnsi"/>
          <w:lang w:val="pl-PL"/>
        </w:rPr>
        <w:t xml:space="preserve"> przez kuzyna,</w:t>
      </w:r>
      <w:r w:rsidR="00A7527A" w:rsidRPr="004E550E">
        <w:rPr>
          <w:rFonts w:ascii="Cambria" w:eastAsia="Times New Roman" w:hAnsi="Cambria" w:cstheme="minorHAnsi"/>
          <w:lang w:val="pl-PL"/>
        </w:rPr>
        <w:t xml:space="preserve"> </w:t>
      </w:r>
      <w:r w:rsidR="006C4E77">
        <w:rPr>
          <w:rFonts w:ascii="Cambria" w:eastAsia="Times New Roman" w:hAnsi="Cambria" w:cstheme="minorHAnsi"/>
          <w:lang w:val="pl-PL"/>
        </w:rPr>
        <w:t>do władczyni u</w:t>
      </w:r>
      <w:r w:rsidR="00A7527A" w:rsidRPr="004E550E">
        <w:rPr>
          <w:rFonts w:ascii="Cambria" w:eastAsia="Times New Roman" w:hAnsi="Cambria" w:cstheme="minorHAnsi"/>
          <w:lang w:val="pl-PL"/>
        </w:rPr>
        <w:t>mysłów najsłynnie</w:t>
      </w:r>
      <w:r w:rsidR="00A7527A" w:rsidRPr="004E550E">
        <w:rPr>
          <w:rFonts w:ascii="Cambria" w:eastAsia="Times New Roman" w:hAnsi="Cambria" w:cstheme="minorHAnsi"/>
          <w:lang w:val="pl-PL"/>
        </w:rPr>
        <w:t>j</w:t>
      </w:r>
      <w:r w:rsidR="00A7527A" w:rsidRPr="004E550E">
        <w:rPr>
          <w:rFonts w:ascii="Cambria" w:eastAsia="Times New Roman" w:hAnsi="Cambria" w:cstheme="minorHAnsi"/>
          <w:lang w:val="pl-PL"/>
        </w:rPr>
        <w:t>szych mężczyzn Europy.</w:t>
      </w:r>
    </w:p>
    <w:p w14:paraId="1EC7F31B" w14:textId="00AB0293" w:rsidR="00A7527A" w:rsidRPr="00917103" w:rsidRDefault="00EC54A4" w:rsidP="0075116D">
      <w:pPr>
        <w:widowControl w:val="0"/>
        <w:autoSpaceDE w:val="0"/>
        <w:autoSpaceDN w:val="0"/>
        <w:spacing w:after="0" w:line="240" w:lineRule="auto"/>
        <w:ind w:firstLine="284"/>
        <w:jc w:val="both"/>
        <w:rPr>
          <w:rFonts w:ascii="Cambria" w:eastAsia="Times New Roman" w:hAnsi="Cambria" w:cstheme="minorHAnsi"/>
          <w:lang w:val="pl-PL"/>
        </w:rPr>
      </w:pPr>
      <w:r>
        <w:rPr>
          <w:rFonts w:ascii="Cambria" w:eastAsia="Times New Roman" w:hAnsi="Cambria" w:cstheme="minorHAnsi"/>
          <w:lang w:val="pl-PL"/>
        </w:rPr>
        <w:t xml:space="preserve">Jak już sygnalizowano, </w:t>
      </w:r>
      <w:r w:rsidR="00A7527A" w:rsidRPr="004E550E">
        <w:rPr>
          <w:rFonts w:ascii="Cambria" w:eastAsia="Times New Roman" w:hAnsi="Cambria" w:cstheme="minorHAnsi"/>
          <w:lang w:val="pl-PL"/>
        </w:rPr>
        <w:t xml:space="preserve">Zofia nie </w:t>
      </w:r>
      <w:r w:rsidR="006C4E77">
        <w:rPr>
          <w:rFonts w:ascii="Cambria" w:eastAsia="Times New Roman" w:hAnsi="Cambria" w:cstheme="minorHAnsi"/>
          <w:lang w:val="pl-PL"/>
        </w:rPr>
        <w:t xml:space="preserve">kochała </w:t>
      </w:r>
      <w:r w:rsidR="00A7527A" w:rsidRPr="004E550E">
        <w:rPr>
          <w:rFonts w:ascii="Cambria" w:eastAsia="Times New Roman" w:hAnsi="Cambria" w:cstheme="minorHAnsi"/>
          <w:lang w:val="pl-PL"/>
        </w:rPr>
        <w:t xml:space="preserve">Boscampa, ale zamierzała </w:t>
      </w:r>
      <w:r>
        <w:rPr>
          <w:rFonts w:ascii="Cambria" w:eastAsia="Times New Roman" w:hAnsi="Cambria" w:cstheme="minorHAnsi"/>
          <w:lang w:val="pl-PL"/>
        </w:rPr>
        <w:t>zo</w:t>
      </w:r>
      <w:r w:rsidR="00A7527A" w:rsidRPr="004E550E">
        <w:rPr>
          <w:rFonts w:ascii="Cambria" w:eastAsia="Times New Roman" w:hAnsi="Cambria" w:cstheme="minorHAnsi"/>
          <w:lang w:val="pl-PL"/>
        </w:rPr>
        <w:t xml:space="preserve">stać jego żoną i </w:t>
      </w:r>
      <w:r>
        <w:rPr>
          <w:rFonts w:ascii="Cambria" w:eastAsia="Times New Roman" w:hAnsi="Cambria" w:cstheme="minorHAnsi"/>
          <w:lang w:val="pl-PL"/>
        </w:rPr>
        <w:t xml:space="preserve">wówczas najprawdopodobniej </w:t>
      </w:r>
      <w:r w:rsidR="00A7527A" w:rsidRPr="004E550E">
        <w:rPr>
          <w:rFonts w:ascii="Cambria" w:eastAsia="Times New Roman" w:hAnsi="Cambria" w:cstheme="minorHAnsi"/>
          <w:lang w:val="pl-PL"/>
        </w:rPr>
        <w:t>nie my</w:t>
      </w:r>
      <w:r w:rsidR="006C4E77">
        <w:rPr>
          <w:rFonts w:ascii="Cambria" w:eastAsia="Times New Roman" w:hAnsi="Cambria" w:cstheme="minorHAnsi"/>
          <w:lang w:val="pl-PL"/>
        </w:rPr>
        <w:t>ślała o zdradzie</w:t>
      </w:r>
      <w:r>
        <w:rPr>
          <w:rFonts w:ascii="Cambria" w:eastAsia="Times New Roman" w:hAnsi="Cambria" w:cstheme="minorHAnsi"/>
          <w:lang w:val="pl-PL"/>
        </w:rPr>
        <w:t xml:space="preserve">, </w:t>
      </w:r>
      <w:r w:rsidR="006C4E77">
        <w:rPr>
          <w:rFonts w:ascii="Cambria" w:eastAsia="Times New Roman" w:hAnsi="Cambria" w:cstheme="minorHAnsi"/>
          <w:lang w:val="pl-PL"/>
        </w:rPr>
        <w:t xml:space="preserve"> </w:t>
      </w:r>
      <w:r>
        <w:rPr>
          <w:rFonts w:ascii="Cambria" w:eastAsia="Times New Roman" w:hAnsi="Cambria" w:cstheme="minorHAnsi"/>
          <w:lang w:val="pl-PL"/>
        </w:rPr>
        <w:t xml:space="preserve">ani innym </w:t>
      </w:r>
      <w:r w:rsidR="006C4E77">
        <w:rPr>
          <w:rFonts w:ascii="Cambria" w:eastAsia="Times New Roman" w:hAnsi="Cambria" w:cstheme="minorHAnsi"/>
          <w:lang w:val="pl-PL"/>
        </w:rPr>
        <w:t>oszustwie</w:t>
      </w:r>
      <w:r>
        <w:rPr>
          <w:rFonts w:ascii="Cambria" w:eastAsia="Times New Roman" w:hAnsi="Cambria" w:cstheme="minorHAnsi"/>
          <w:lang w:val="pl-PL"/>
        </w:rPr>
        <w:t>, poza rozpowszechn</w:t>
      </w:r>
      <w:r w:rsidR="00FD7698">
        <w:rPr>
          <w:rFonts w:ascii="Cambria" w:eastAsia="Times New Roman" w:hAnsi="Cambria" w:cstheme="minorHAnsi"/>
          <w:lang w:val="pl-PL"/>
        </w:rPr>
        <w:t>ianiem fałszywej informacji, że </w:t>
      </w:r>
      <w:r>
        <w:rPr>
          <w:rFonts w:ascii="Cambria" w:eastAsia="Times New Roman" w:hAnsi="Cambria" w:cstheme="minorHAnsi"/>
          <w:lang w:val="pl-PL"/>
        </w:rPr>
        <w:t>internuncjusz pragnie się z nią ożenić</w:t>
      </w:r>
      <w:r w:rsidR="006C4E77">
        <w:rPr>
          <w:rFonts w:ascii="Cambria" w:eastAsia="Times New Roman" w:hAnsi="Cambria" w:cstheme="minorHAnsi"/>
          <w:lang w:val="pl-PL"/>
        </w:rPr>
        <w:t xml:space="preserve">. </w:t>
      </w:r>
      <w:r>
        <w:rPr>
          <w:rFonts w:ascii="Cambria" w:eastAsia="Times New Roman" w:hAnsi="Cambria" w:cstheme="minorHAnsi"/>
          <w:lang w:val="pl-PL"/>
        </w:rPr>
        <w:t xml:space="preserve">Tymczasem </w:t>
      </w:r>
      <w:r w:rsidRPr="004E550E">
        <w:rPr>
          <w:rFonts w:ascii="Cambria" w:eastAsia="Times New Roman" w:hAnsi="Cambria" w:cstheme="minorHAnsi"/>
          <w:lang w:val="pl-PL"/>
        </w:rPr>
        <w:t xml:space="preserve">Boscamp </w:t>
      </w:r>
      <w:r w:rsidR="00A7527A" w:rsidRPr="004E550E">
        <w:rPr>
          <w:rFonts w:ascii="Cambria" w:eastAsia="Times New Roman" w:hAnsi="Cambria" w:cstheme="minorHAnsi"/>
          <w:lang w:val="pl-PL"/>
        </w:rPr>
        <w:t>t</w:t>
      </w:r>
      <w:r>
        <w:rPr>
          <w:rFonts w:ascii="Cambria" w:eastAsia="Times New Roman" w:hAnsi="Cambria" w:cstheme="minorHAnsi"/>
          <w:lang w:val="pl-PL"/>
        </w:rPr>
        <w:t>r</w:t>
      </w:r>
      <w:r w:rsidR="00A7527A" w:rsidRPr="004E550E">
        <w:rPr>
          <w:rFonts w:ascii="Cambria" w:eastAsia="Times New Roman" w:hAnsi="Cambria" w:cstheme="minorHAnsi"/>
          <w:lang w:val="pl-PL"/>
        </w:rPr>
        <w:t>aktuje ją</w:t>
      </w:r>
      <w:r>
        <w:rPr>
          <w:rFonts w:ascii="Cambria" w:eastAsia="Times New Roman" w:hAnsi="Cambria" w:cstheme="minorHAnsi"/>
          <w:lang w:val="pl-PL"/>
        </w:rPr>
        <w:t xml:space="preserve"> z </w:t>
      </w:r>
      <w:r w:rsidRPr="00917103">
        <w:rPr>
          <w:rFonts w:ascii="Cambria" w:eastAsia="Times New Roman" w:hAnsi="Cambria" w:cstheme="minorHAnsi"/>
          <w:lang w:val="pl-PL"/>
        </w:rPr>
        <w:t xml:space="preserve">dużą pogardą, ciągle </w:t>
      </w:r>
      <w:r w:rsidR="00A7527A" w:rsidRPr="00917103">
        <w:rPr>
          <w:rFonts w:ascii="Cambria" w:eastAsia="Times New Roman" w:hAnsi="Cambria" w:cstheme="minorHAnsi"/>
          <w:lang w:val="pl-PL"/>
        </w:rPr>
        <w:t xml:space="preserve">wytyka pochodzenie i </w:t>
      </w:r>
      <w:r w:rsidR="006C4E77" w:rsidRPr="00917103">
        <w:rPr>
          <w:rFonts w:ascii="Cambria" w:eastAsia="Times New Roman" w:hAnsi="Cambria" w:cstheme="minorHAnsi"/>
          <w:lang w:val="pl-PL"/>
        </w:rPr>
        <w:t>status jej rodziny</w:t>
      </w:r>
      <w:r w:rsidR="00A7527A" w:rsidRPr="00917103">
        <w:rPr>
          <w:rFonts w:ascii="Cambria" w:eastAsia="Times New Roman" w:hAnsi="Cambria" w:cstheme="minorHAnsi"/>
          <w:lang w:val="pl-PL"/>
        </w:rPr>
        <w:t>:</w:t>
      </w:r>
    </w:p>
    <w:p w14:paraId="36E03564" w14:textId="77777777" w:rsidR="00BF74DE" w:rsidRPr="00917103" w:rsidRDefault="00BF74DE" w:rsidP="0075116D">
      <w:pPr>
        <w:widowControl w:val="0"/>
        <w:autoSpaceDE w:val="0"/>
        <w:autoSpaceDN w:val="0"/>
        <w:spacing w:after="0" w:line="240" w:lineRule="auto"/>
        <w:ind w:firstLine="284"/>
        <w:jc w:val="both"/>
        <w:rPr>
          <w:rFonts w:ascii="Cambria" w:eastAsia="Times New Roman" w:hAnsi="Cambria" w:cstheme="minorHAnsi"/>
          <w:iCs/>
          <w:sz w:val="20"/>
          <w:szCs w:val="20"/>
          <w:lang w:val="pl-PL"/>
        </w:rPr>
      </w:pPr>
    </w:p>
    <w:p w14:paraId="77C61BB6" w14:textId="6046CE84" w:rsidR="00A7527A" w:rsidRPr="00917103" w:rsidRDefault="009F535A" w:rsidP="009F535A">
      <w:pPr>
        <w:widowControl w:val="0"/>
        <w:tabs>
          <w:tab w:val="left" w:pos="1004"/>
        </w:tabs>
        <w:autoSpaceDE w:val="0"/>
        <w:autoSpaceDN w:val="0"/>
        <w:spacing w:after="0" w:line="240" w:lineRule="auto"/>
        <w:ind w:left="284"/>
        <w:jc w:val="both"/>
        <w:rPr>
          <w:rFonts w:ascii="Cambria" w:hAnsi="Cambria" w:cstheme="minorHAnsi"/>
          <w:iCs/>
          <w:sz w:val="20"/>
          <w:szCs w:val="20"/>
          <w:lang w:val="pl-PL"/>
        </w:rPr>
      </w:pPr>
      <w:r w:rsidRPr="00917103">
        <w:rPr>
          <w:rFonts w:ascii="Cambria" w:hAnsi="Cambria" w:cstheme="minorHAnsi"/>
          <w:iCs/>
          <w:sz w:val="20"/>
          <w:szCs w:val="20"/>
          <w:lang w:val="pl-PL"/>
        </w:rPr>
        <w:t xml:space="preserve">- </w:t>
      </w:r>
      <w:r w:rsidR="00A7527A" w:rsidRPr="00917103">
        <w:rPr>
          <w:rFonts w:ascii="Cambria" w:hAnsi="Cambria" w:cstheme="minorHAnsi"/>
          <w:iCs/>
          <w:sz w:val="20"/>
          <w:szCs w:val="20"/>
          <w:lang w:val="pl-PL"/>
        </w:rPr>
        <w:t xml:space="preserve">Jak śmiesz, napisał do niej w reakcji </w:t>
      </w:r>
      <w:r w:rsidR="00A7527A" w:rsidRPr="00917103">
        <w:rPr>
          <w:rFonts w:ascii="Cambria" w:hAnsi="Cambria" w:cstheme="minorHAnsi"/>
          <w:iCs/>
          <w:spacing w:val="-3"/>
          <w:sz w:val="20"/>
          <w:szCs w:val="20"/>
          <w:lang w:val="pl-PL"/>
        </w:rPr>
        <w:t xml:space="preserve">na </w:t>
      </w:r>
      <w:r w:rsidR="00A7527A" w:rsidRPr="00917103">
        <w:rPr>
          <w:rFonts w:ascii="Cambria" w:hAnsi="Cambria" w:cstheme="minorHAnsi"/>
          <w:iCs/>
          <w:sz w:val="20"/>
          <w:szCs w:val="20"/>
          <w:lang w:val="pl-PL"/>
        </w:rPr>
        <w:t>te rewelacje internuncjusz, rozpowiadać</w:t>
      </w:r>
      <w:r w:rsidR="00A7527A" w:rsidRPr="00917103">
        <w:rPr>
          <w:rFonts w:ascii="Cambria" w:hAnsi="Cambria" w:cstheme="minorHAnsi"/>
          <w:iCs/>
          <w:spacing w:val="38"/>
          <w:sz w:val="20"/>
          <w:szCs w:val="20"/>
          <w:lang w:val="pl-PL"/>
        </w:rPr>
        <w:t xml:space="preserve"> </w:t>
      </w:r>
      <w:r w:rsidR="00A7527A" w:rsidRPr="00917103">
        <w:rPr>
          <w:rFonts w:ascii="Cambria" w:hAnsi="Cambria" w:cstheme="minorHAnsi"/>
          <w:iCs/>
          <w:sz w:val="20"/>
          <w:szCs w:val="20"/>
          <w:lang w:val="pl-PL"/>
        </w:rPr>
        <w:t>takie</w:t>
      </w:r>
      <w:r w:rsidR="00A7527A" w:rsidRPr="00917103">
        <w:rPr>
          <w:rFonts w:ascii="Cambria" w:hAnsi="Cambria" w:cstheme="minorHAnsi"/>
          <w:iCs/>
          <w:w w:val="99"/>
          <w:sz w:val="20"/>
          <w:szCs w:val="20"/>
          <w:lang w:val="pl-PL"/>
        </w:rPr>
        <w:t xml:space="preserve"> </w:t>
      </w:r>
      <w:r w:rsidR="00A7527A" w:rsidRPr="00917103">
        <w:rPr>
          <w:rFonts w:ascii="Cambria" w:hAnsi="Cambria" w:cstheme="minorHAnsi"/>
          <w:iCs/>
          <w:sz w:val="20"/>
          <w:szCs w:val="20"/>
          <w:lang w:val="pl-PL"/>
        </w:rPr>
        <w:t>bezczelne kłamstwa na temat moich zamiarów wobec Ciebie? Codziennie</w:t>
      </w:r>
      <w:r w:rsidR="00A7527A" w:rsidRPr="00917103">
        <w:rPr>
          <w:rFonts w:ascii="Cambria" w:hAnsi="Cambria" w:cstheme="minorHAnsi"/>
          <w:iCs/>
          <w:spacing w:val="-30"/>
          <w:sz w:val="20"/>
          <w:szCs w:val="20"/>
          <w:lang w:val="pl-PL"/>
        </w:rPr>
        <w:t xml:space="preserve"> </w:t>
      </w:r>
      <w:r w:rsidR="00A7527A" w:rsidRPr="00917103">
        <w:rPr>
          <w:rFonts w:ascii="Cambria" w:hAnsi="Cambria" w:cstheme="minorHAnsi"/>
          <w:iCs/>
          <w:sz w:val="20"/>
          <w:szCs w:val="20"/>
          <w:lang w:val="pl-PL"/>
        </w:rPr>
        <w:t>jestem narażony</w:t>
      </w:r>
      <w:r w:rsidR="00A7527A" w:rsidRPr="00917103">
        <w:rPr>
          <w:rFonts w:ascii="Cambria" w:hAnsi="Cambria" w:cstheme="minorHAnsi"/>
          <w:iCs/>
          <w:spacing w:val="24"/>
          <w:sz w:val="20"/>
          <w:szCs w:val="20"/>
          <w:lang w:val="pl-PL"/>
        </w:rPr>
        <w:t xml:space="preserve"> </w:t>
      </w:r>
      <w:r w:rsidR="00A7527A" w:rsidRPr="00917103">
        <w:rPr>
          <w:rFonts w:ascii="Cambria" w:hAnsi="Cambria" w:cstheme="minorHAnsi"/>
          <w:iCs/>
          <w:sz w:val="20"/>
          <w:szCs w:val="20"/>
          <w:lang w:val="pl-PL"/>
        </w:rPr>
        <w:t>na</w:t>
      </w:r>
      <w:r w:rsidR="00A7527A" w:rsidRPr="00917103">
        <w:rPr>
          <w:rFonts w:ascii="Cambria" w:hAnsi="Cambria" w:cstheme="minorHAnsi"/>
          <w:iCs/>
          <w:w w:val="99"/>
          <w:sz w:val="20"/>
          <w:szCs w:val="20"/>
          <w:lang w:val="pl-PL"/>
        </w:rPr>
        <w:t xml:space="preserve"> </w:t>
      </w:r>
      <w:r w:rsidR="00A7527A" w:rsidRPr="00917103">
        <w:rPr>
          <w:rFonts w:ascii="Cambria" w:hAnsi="Cambria" w:cstheme="minorHAnsi"/>
          <w:iCs/>
          <w:sz w:val="20"/>
          <w:szCs w:val="20"/>
          <w:lang w:val="pl-PL"/>
        </w:rPr>
        <w:t>pytania, dlaczego ja, człowiek mojego pochodzenia i pozycji, w ogóle rozważam</w:t>
      </w:r>
      <w:r w:rsidR="00A7527A" w:rsidRPr="00917103">
        <w:rPr>
          <w:rFonts w:ascii="Cambria" w:hAnsi="Cambria" w:cstheme="minorHAnsi"/>
          <w:iCs/>
          <w:spacing w:val="67"/>
          <w:sz w:val="20"/>
          <w:szCs w:val="20"/>
          <w:lang w:val="pl-PL"/>
        </w:rPr>
        <w:t xml:space="preserve"> </w:t>
      </w:r>
      <w:r w:rsidR="00A7527A" w:rsidRPr="00917103">
        <w:rPr>
          <w:rFonts w:ascii="Cambria" w:hAnsi="Cambria" w:cstheme="minorHAnsi"/>
          <w:iCs/>
          <w:sz w:val="20"/>
          <w:szCs w:val="20"/>
          <w:lang w:val="pl-PL"/>
        </w:rPr>
        <w:t>złączenie</w:t>
      </w:r>
      <w:r w:rsidR="00A7527A" w:rsidRPr="00917103">
        <w:rPr>
          <w:rFonts w:ascii="Cambria" w:hAnsi="Cambria" w:cstheme="minorHAnsi"/>
          <w:iCs/>
          <w:spacing w:val="6"/>
          <w:sz w:val="20"/>
          <w:szCs w:val="20"/>
          <w:lang w:val="pl-PL"/>
        </w:rPr>
        <w:t xml:space="preserve"> </w:t>
      </w:r>
      <w:r w:rsidR="00A7527A" w:rsidRPr="00917103">
        <w:rPr>
          <w:rFonts w:ascii="Cambria" w:hAnsi="Cambria" w:cstheme="minorHAnsi"/>
          <w:iCs/>
          <w:sz w:val="20"/>
          <w:szCs w:val="20"/>
          <w:lang w:val="pl-PL"/>
        </w:rPr>
        <w:t>swojej</w:t>
      </w:r>
      <w:r w:rsidR="00A7527A" w:rsidRPr="00917103">
        <w:rPr>
          <w:rFonts w:ascii="Cambria" w:hAnsi="Cambria" w:cstheme="minorHAnsi"/>
          <w:iCs/>
          <w:spacing w:val="23"/>
          <w:sz w:val="20"/>
          <w:szCs w:val="20"/>
          <w:lang w:val="pl-PL"/>
        </w:rPr>
        <w:t xml:space="preserve"> </w:t>
      </w:r>
      <w:r w:rsidR="00A7527A" w:rsidRPr="00917103">
        <w:rPr>
          <w:rFonts w:ascii="Cambria" w:hAnsi="Cambria" w:cstheme="minorHAnsi"/>
          <w:iCs/>
          <w:sz w:val="20"/>
          <w:szCs w:val="20"/>
          <w:lang w:val="pl-PL"/>
        </w:rPr>
        <w:t>drogi</w:t>
      </w:r>
      <w:r w:rsidR="00A7527A" w:rsidRPr="00917103">
        <w:rPr>
          <w:rFonts w:ascii="Cambria" w:hAnsi="Cambria" w:cstheme="minorHAnsi"/>
          <w:iCs/>
          <w:spacing w:val="24"/>
          <w:sz w:val="20"/>
          <w:szCs w:val="20"/>
          <w:lang w:val="pl-PL"/>
        </w:rPr>
        <w:t xml:space="preserve"> </w:t>
      </w:r>
      <w:r w:rsidR="00A7527A" w:rsidRPr="00917103">
        <w:rPr>
          <w:rFonts w:ascii="Cambria" w:hAnsi="Cambria" w:cstheme="minorHAnsi"/>
          <w:iCs/>
          <w:sz w:val="20"/>
          <w:szCs w:val="20"/>
          <w:lang w:val="pl-PL"/>
        </w:rPr>
        <w:t>życiowej</w:t>
      </w:r>
      <w:r w:rsidR="00A7527A" w:rsidRPr="00917103">
        <w:rPr>
          <w:rFonts w:ascii="Cambria" w:hAnsi="Cambria" w:cstheme="minorHAnsi"/>
          <w:iCs/>
          <w:spacing w:val="24"/>
          <w:sz w:val="20"/>
          <w:szCs w:val="20"/>
          <w:lang w:val="pl-PL"/>
        </w:rPr>
        <w:t xml:space="preserve"> </w:t>
      </w:r>
      <w:r w:rsidR="00A7527A" w:rsidRPr="00917103">
        <w:rPr>
          <w:rFonts w:ascii="Cambria" w:hAnsi="Cambria" w:cstheme="minorHAnsi"/>
          <w:iCs/>
          <w:sz w:val="20"/>
          <w:szCs w:val="20"/>
          <w:lang w:val="pl-PL"/>
        </w:rPr>
        <w:t>z</w:t>
      </w:r>
      <w:r w:rsidR="00FD7698">
        <w:rPr>
          <w:rFonts w:ascii="Cambria" w:hAnsi="Cambria" w:cstheme="minorHAnsi"/>
          <w:iCs/>
          <w:spacing w:val="27"/>
          <w:sz w:val="20"/>
          <w:szCs w:val="20"/>
          <w:lang w:val="pl-PL"/>
        </w:rPr>
        <w:t> </w:t>
      </w:r>
      <w:r w:rsidR="00A7527A" w:rsidRPr="00917103">
        <w:rPr>
          <w:rFonts w:ascii="Cambria" w:hAnsi="Cambria" w:cstheme="minorHAnsi"/>
          <w:iCs/>
          <w:sz w:val="20"/>
          <w:szCs w:val="20"/>
          <w:lang w:val="pl-PL"/>
        </w:rPr>
        <w:t>drogą</w:t>
      </w:r>
      <w:r w:rsidR="00A7527A" w:rsidRPr="00917103">
        <w:rPr>
          <w:rFonts w:ascii="Cambria" w:hAnsi="Cambria" w:cstheme="minorHAnsi"/>
          <w:iCs/>
          <w:spacing w:val="29"/>
          <w:sz w:val="20"/>
          <w:szCs w:val="20"/>
          <w:lang w:val="pl-PL"/>
        </w:rPr>
        <w:t xml:space="preserve"> </w:t>
      </w:r>
      <w:r w:rsidR="00A7527A" w:rsidRPr="00917103">
        <w:rPr>
          <w:rFonts w:ascii="Cambria" w:hAnsi="Cambria" w:cstheme="minorHAnsi"/>
          <w:iCs/>
          <w:sz w:val="20"/>
          <w:szCs w:val="20"/>
          <w:lang w:val="pl-PL"/>
        </w:rPr>
        <w:t>życiową</w:t>
      </w:r>
      <w:r w:rsidR="00A7527A" w:rsidRPr="00917103">
        <w:rPr>
          <w:rFonts w:ascii="Cambria" w:hAnsi="Cambria" w:cstheme="minorHAnsi"/>
          <w:iCs/>
          <w:spacing w:val="25"/>
          <w:sz w:val="20"/>
          <w:szCs w:val="20"/>
          <w:lang w:val="pl-PL"/>
        </w:rPr>
        <w:t xml:space="preserve"> </w:t>
      </w:r>
      <w:r w:rsidR="00A7527A" w:rsidRPr="00917103">
        <w:rPr>
          <w:rFonts w:ascii="Cambria" w:hAnsi="Cambria" w:cstheme="minorHAnsi"/>
          <w:iCs/>
          <w:sz w:val="20"/>
          <w:szCs w:val="20"/>
          <w:lang w:val="pl-PL"/>
        </w:rPr>
        <w:t>kobiety</w:t>
      </w:r>
      <w:r w:rsidR="00A7527A" w:rsidRPr="00917103">
        <w:rPr>
          <w:rFonts w:ascii="Cambria" w:hAnsi="Cambria" w:cstheme="minorHAnsi"/>
          <w:iCs/>
          <w:spacing w:val="26"/>
          <w:sz w:val="20"/>
          <w:szCs w:val="20"/>
          <w:lang w:val="pl-PL"/>
        </w:rPr>
        <w:t xml:space="preserve"> </w:t>
      </w:r>
      <w:r w:rsidR="00A7527A" w:rsidRPr="00917103">
        <w:rPr>
          <w:rFonts w:ascii="Cambria" w:hAnsi="Cambria" w:cstheme="minorHAnsi"/>
          <w:iCs/>
          <w:sz w:val="20"/>
          <w:szCs w:val="20"/>
          <w:lang w:val="pl-PL"/>
        </w:rPr>
        <w:t>o</w:t>
      </w:r>
      <w:r w:rsidR="00A7527A" w:rsidRPr="00917103">
        <w:rPr>
          <w:rFonts w:ascii="Cambria" w:hAnsi="Cambria" w:cstheme="minorHAnsi"/>
          <w:iCs/>
          <w:spacing w:val="25"/>
          <w:sz w:val="20"/>
          <w:szCs w:val="20"/>
          <w:lang w:val="pl-PL"/>
        </w:rPr>
        <w:t xml:space="preserve"> </w:t>
      </w:r>
      <w:r w:rsidR="00A7527A" w:rsidRPr="00917103">
        <w:rPr>
          <w:rFonts w:ascii="Cambria" w:hAnsi="Cambria" w:cstheme="minorHAnsi"/>
          <w:iCs/>
          <w:sz w:val="20"/>
          <w:szCs w:val="20"/>
          <w:lang w:val="pl-PL"/>
        </w:rPr>
        <w:t>takich</w:t>
      </w:r>
      <w:r w:rsidR="00A7527A" w:rsidRPr="00917103">
        <w:rPr>
          <w:rFonts w:ascii="Cambria" w:hAnsi="Cambria" w:cstheme="minorHAnsi"/>
          <w:iCs/>
          <w:spacing w:val="25"/>
          <w:sz w:val="20"/>
          <w:szCs w:val="20"/>
          <w:lang w:val="pl-PL"/>
        </w:rPr>
        <w:t xml:space="preserve"> </w:t>
      </w:r>
      <w:r w:rsidR="00A7527A" w:rsidRPr="00917103">
        <w:rPr>
          <w:rFonts w:ascii="Cambria" w:hAnsi="Cambria" w:cstheme="minorHAnsi"/>
          <w:iCs/>
          <w:sz w:val="20"/>
          <w:szCs w:val="20"/>
          <w:lang w:val="pl-PL"/>
        </w:rPr>
        <w:t>nędznych</w:t>
      </w:r>
      <w:r w:rsidR="00A7527A" w:rsidRPr="00917103">
        <w:rPr>
          <w:rFonts w:ascii="Cambria" w:hAnsi="Cambria" w:cstheme="minorHAnsi"/>
          <w:iCs/>
          <w:spacing w:val="25"/>
          <w:sz w:val="20"/>
          <w:szCs w:val="20"/>
          <w:lang w:val="pl-PL"/>
        </w:rPr>
        <w:t xml:space="preserve"> </w:t>
      </w:r>
      <w:r w:rsidR="00A7527A" w:rsidRPr="00917103">
        <w:rPr>
          <w:rFonts w:ascii="Cambria" w:hAnsi="Cambria" w:cstheme="minorHAnsi"/>
          <w:iCs/>
          <w:sz w:val="20"/>
          <w:szCs w:val="20"/>
          <w:lang w:val="pl-PL"/>
        </w:rPr>
        <w:t>koneksjach,</w:t>
      </w:r>
      <w:r w:rsidR="00A7527A" w:rsidRPr="00917103">
        <w:rPr>
          <w:rFonts w:ascii="Cambria" w:hAnsi="Cambria" w:cstheme="minorHAnsi"/>
          <w:iCs/>
          <w:spacing w:val="27"/>
          <w:sz w:val="20"/>
          <w:szCs w:val="20"/>
          <w:lang w:val="pl-PL"/>
        </w:rPr>
        <w:t xml:space="preserve"> </w:t>
      </w:r>
      <w:r w:rsidR="00A7527A" w:rsidRPr="00917103">
        <w:rPr>
          <w:rFonts w:ascii="Cambria" w:hAnsi="Cambria" w:cstheme="minorHAnsi"/>
          <w:iCs/>
          <w:sz w:val="20"/>
          <w:szCs w:val="20"/>
          <w:lang w:val="pl-PL"/>
        </w:rPr>
        <w:t>córki</w:t>
      </w:r>
      <w:r w:rsidR="00A7527A" w:rsidRPr="00917103">
        <w:rPr>
          <w:rFonts w:ascii="Cambria" w:hAnsi="Cambria" w:cstheme="minorHAnsi"/>
          <w:iCs/>
          <w:spacing w:val="24"/>
          <w:sz w:val="20"/>
          <w:szCs w:val="20"/>
          <w:lang w:val="pl-PL"/>
        </w:rPr>
        <w:t xml:space="preserve"> </w:t>
      </w:r>
      <w:r w:rsidR="00A7527A" w:rsidRPr="00917103">
        <w:rPr>
          <w:rFonts w:ascii="Cambria" w:hAnsi="Cambria" w:cstheme="minorHAnsi"/>
          <w:iCs/>
          <w:sz w:val="20"/>
          <w:szCs w:val="20"/>
          <w:lang w:val="pl-PL"/>
        </w:rPr>
        <w:t>takiej</w:t>
      </w:r>
      <w:r w:rsidR="00A7527A" w:rsidRPr="00917103">
        <w:rPr>
          <w:rFonts w:ascii="Cambria" w:hAnsi="Cambria" w:cstheme="minorHAnsi"/>
          <w:iCs/>
          <w:spacing w:val="24"/>
          <w:sz w:val="20"/>
          <w:szCs w:val="20"/>
          <w:lang w:val="pl-PL"/>
        </w:rPr>
        <w:t xml:space="preserve"> </w:t>
      </w:r>
      <w:r w:rsidR="00A7527A" w:rsidRPr="00917103">
        <w:rPr>
          <w:rFonts w:ascii="Cambria" w:hAnsi="Cambria" w:cstheme="minorHAnsi"/>
          <w:iCs/>
          <w:sz w:val="20"/>
          <w:szCs w:val="20"/>
          <w:lang w:val="pl-PL"/>
        </w:rPr>
        <w:t>matki</w:t>
      </w:r>
      <w:r w:rsidR="00A7527A" w:rsidRPr="00917103">
        <w:rPr>
          <w:rFonts w:ascii="Cambria" w:hAnsi="Cambria" w:cstheme="minorHAnsi"/>
          <w:iCs/>
          <w:spacing w:val="28"/>
          <w:sz w:val="20"/>
          <w:szCs w:val="20"/>
          <w:lang w:val="pl-PL"/>
        </w:rPr>
        <w:t xml:space="preserve"> </w:t>
      </w:r>
      <w:r w:rsidR="00A7527A" w:rsidRPr="00917103">
        <w:rPr>
          <w:rFonts w:ascii="Cambria" w:hAnsi="Cambria" w:cstheme="minorHAnsi"/>
          <w:iCs/>
          <w:sz w:val="20"/>
          <w:szCs w:val="20"/>
          <w:lang w:val="pl-PL"/>
        </w:rPr>
        <w:t>i</w:t>
      </w:r>
      <w:r w:rsidR="00A7527A" w:rsidRPr="00917103">
        <w:rPr>
          <w:rFonts w:ascii="Cambria" w:hAnsi="Cambria" w:cstheme="minorHAnsi"/>
          <w:iCs/>
          <w:w w:val="99"/>
          <w:sz w:val="20"/>
          <w:szCs w:val="20"/>
          <w:lang w:val="pl-PL"/>
        </w:rPr>
        <w:t xml:space="preserve"> </w:t>
      </w:r>
      <w:r w:rsidR="00A7527A" w:rsidRPr="00917103">
        <w:rPr>
          <w:rFonts w:ascii="Cambria" w:hAnsi="Cambria" w:cstheme="minorHAnsi"/>
          <w:iCs/>
          <w:sz w:val="20"/>
          <w:szCs w:val="20"/>
          <w:lang w:val="pl-PL"/>
        </w:rPr>
        <w:t>siostrzenicy</w:t>
      </w:r>
      <w:r w:rsidR="00A7527A" w:rsidRPr="00917103">
        <w:rPr>
          <w:rFonts w:ascii="Cambria" w:hAnsi="Cambria" w:cstheme="minorHAnsi"/>
          <w:iCs/>
          <w:spacing w:val="24"/>
          <w:sz w:val="20"/>
          <w:szCs w:val="20"/>
          <w:lang w:val="pl-PL"/>
        </w:rPr>
        <w:t xml:space="preserve"> </w:t>
      </w:r>
      <w:r w:rsidR="00A7527A" w:rsidRPr="00917103">
        <w:rPr>
          <w:rFonts w:ascii="Cambria" w:hAnsi="Cambria" w:cstheme="minorHAnsi"/>
          <w:iCs/>
          <w:sz w:val="20"/>
          <w:szCs w:val="20"/>
          <w:lang w:val="pl-PL"/>
        </w:rPr>
        <w:t>takiej</w:t>
      </w:r>
      <w:r w:rsidR="00A7527A" w:rsidRPr="00917103">
        <w:rPr>
          <w:rFonts w:ascii="Cambria" w:hAnsi="Cambria" w:cstheme="minorHAnsi"/>
          <w:iCs/>
          <w:spacing w:val="23"/>
          <w:sz w:val="20"/>
          <w:szCs w:val="20"/>
          <w:lang w:val="pl-PL"/>
        </w:rPr>
        <w:t xml:space="preserve"> </w:t>
      </w:r>
      <w:r w:rsidR="00A7527A" w:rsidRPr="00917103">
        <w:rPr>
          <w:rFonts w:ascii="Cambria" w:hAnsi="Cambria" w:cstheme="minorHAnsi"/>
          <w:iCs/>
          <w:sz w:val="20"/>
          <w:szCs w:val="20"/>
          <w:lang w:val="pl-PL"/>
        </w:rPr>
        <w:t>ciotki.</w:t>
      </w:r>
      <w:r w:rsidR="00A7527A" w:rsidRPr="00917103">
        <w:rPr>
          <w:rFonts w:ascii="Cambria" w:hAnsi="Cambria" w:cstheme="minorHAnsi"/>
          <w:iCs/>
          <w:spacing w:val="26"/>
          <w:sz w:val="20"/>
          <w:szCs w:val="20"/>
          <w:lang w:val="pl-PL"/>
        </w:rPr>
        <w:t xml:space="preserve"> </w:t>
      </w:r>
      <w:r w:rsidR="00A7527A" w:rsidRPr="00917103">
        <w:rPr>
          <w:rFonts w:ascii="Cambria" w:hAnsi="Cambria" w:cstheme="minorHAnsi"/>
          <w:iCs/>
          <w:sz w:val="20"/>
          <w:szCs w:val="20"/>
          <w:lang w:val="pl-PL"/>
        </w:rPr>
        <w:t>Co</w:t>
      </w:r>
      <w:r w:rsidR="00A7527A" w:rsidRPr="00917103">
        <w:rPr>
          <w:rFonts w:ascii="Cambria" w:hAnsi="Cambria" w:cstheme="minorHAnsi"/>
          <w:iCs/>
          <w:spacing w:val="24"/>
          <w:sz w:val="20"/>
          <w:szCs w:val="20"/>
          <w:lang w:val="pl-PL"/>
        </w:rPr>
        <w:t xml:space="preserve"> </w:t>
      </w:r>
      <w:r w:rsidR="00A7527A" w:rsidRPr="00917103">
        <w:rPr>
          <w:rFonts w:ascii="Cambria" w:hAnsi="Cambria" w:cstheme="minorHAnsi"/>
          <w:iCs/>
          <w:sz w:val="20"/>
          <w:szCs w:val="20"/>
          <w:lang w:val="pl-PL"/>
        </w:rPr>
        <w:t>takiego</w:t>
      </w:r>
      <w:r w:rsidR="00A7527A" w:rsidRPr="00917103">
        <w:rPr>
          <w:rFonts w:ascii="Cambria" w:hAnsi="Cambria" w:cstheme="minorHAnsi"/>
          <w:iCs/>
          <w:spacing w:val="24"/>
          <w:sz w:val="20"/>
          <w:szCs w:val="20"/>
          <w:lang w:val="pl-PL"/>
        </w:rPr>
        <w:t xml:space="preserve"> </w:t>
      </w:r>
      <w:r w:rsidR="00A7527A" w:rsidRPr="00917103">
        <w:rPr>
          <w:rFonts w:ascii="Cambria" w:hAnsi="Cambria" w:cstheme="minorHAnsi"/>
          <w:iCs/>
          <w:sz w:val="20"/>
          <w:szCs w:val="20"/>
          <w:lang w:val="pl-PL"/>
        </w:rPr>
        <w:t>uczyniłem,</w:t>
      </w:r>
      <w:r w:rsidR="00A7527A" w:rsidRPr="00917103">
        <w:rPr>
          <w:rFonts w:ascii="Cambria" w:hAnsi="Cambria" w:cstheme="minorHAnsi"/>
          <w:iCs/>
          <w:spacing w:val="26"/>
          <w:sz w:val="20"/>
          <w:szCs w:val="20"/>
          <w:lang w:val="pl-PL"/>
        </w:rPr>
        <w:t xml:space="preserve"> </w:t>
      </w:r>
      <w:r w:rsidR="00A7527A" w:rsidRPr="00917103">
        <w:rPr>
          <w:rFonts w:ascii="Cambria" w:hAnsi="Cambria" w:cstheme="minorHAnsi"/>
          <w:iCs/>
          <w:sz w:val="20"/>
          <w:szCs w:val="20"/>
          <w:lang w:val="pl-PL"/>
        </w:rPr>
        <w:t>aby</w:t>
      </w:r>
      <w:r w:rsidR="00A7527A" w:rsidRPr="00917103">
        <w:rPr>
          <w:rFonts w:ascii="Cambria" w:hAnsi="Cambria" w:cstheme="minorHAnsi"/>
          <w:iCs/>
          <w:spacing w:val="25"/>
          <w:sz w:val="20"/>
          <w:szCs w:val="20"/>
          <w:lang w:val="pl-PL"/>
        </w:rPr>
        <w:t xml:space="preserve"> </w:t>
      </w:r>
      <w:r w:rsidR="00A7527A" w:rsidRPr="00917103">
        <w:rPr>
          <w:rFonts w:ascii="Cambria" w:hAnsi="Cambria" w:cstheme="minorHAnsi"/>
          <w:iCs/>
          <w:sz w:val="20"/>
          <w:szCs w:val="20"/>
          <w:lang w:val="pl-PL"/>
        </w:rPr>
        <w:t>zrodziły</w:t>
      </w:r>
      <w:r w:rsidR="00A7527A" w:rsidRPr="00917103">
        <w:rPr>
          <w:rFonts w:ascii="Cambria" w:hAnsi="Cambria" w:cstheme="minorHAnsi"/>
          <w:iCs/>
          <w:spacing w:val="25"/>
          <w:sz w:val="20"/>
          <w:szCs w:val="20"/>
          <w:lang w:val="pl-PL"/>
        </w:rPr>
        <w:t xml:space="preserve"> </w:t>
      </w:r>
      <w:r w:rsidR="00A7527A" w:rsidRPr="00917103">
        <w:rPr>
          <w:rFonts w:ascii="Cambria" w:hAnsi="Cambria" w:cstheme="minorHAnsi"/>
          <w:iCs/>
          <w:sz w:val="20"/>
          <w:szCs w:val="20"/>
          <w:lang w:val="pl-PL"/>
        </w:rPr>
        <w:t>się</w:t>
      </w:r>
      <w:r w:rsidR="00A7527A" w:rsidRPr="00917103">
        <w:rPr>
          <w:rFonts w:ascii="Cambria" w:hAnsi="Cambria" w:cstheme="minorHAnsi"/>
          <w:iCs/>
          <w:spacing w:val="25"/>
          <w:sz w:val="20"/>
          <w:szCs w:val="20"/>
          <w:lang w:val="pl-PL"/>
        </w:rPr>
        <w:t xml:space="preserve"> </w:t>
      </w:r>
      <w:r w:rsidR="00A7527A" w:rsidRPr="00917103">
        <w:rPr>
          <w:rFonts w:ascii="Cambria" w:hAnsi="Cambria" w:cstheme="minorHAnsi"/>
          <w:iCs/>
          <w:sz w:val="20"/>
          <w:szCs w:val="20"/>
          <w:lang w:val="pl-PL"/>
        </w:rPr>
        <w:t>w</w:t>
      </w:r>
      <w:r w:rsidR="00A7527A" w:rsidRPr="00917103">
        <w:rPr>
          <w:rFonts w:ascii="Cambria" w:hAnsi="Cambria" w:cstheme="minorHAnsi"/>
          <w:iCs/>
          <w:spacing w:val="15"/>
          <w:sz w:val="20"/>
          <w:szCs w:val="20"/>
          <w:lang w:val="pl-PL"/>
        </w:rPr>
        <w:t xml:space="preserve"> </w:t>
      </w:r>
      <w:r w:rsidR="00A7527A" w:rsidRPr="00917103">
        <w:rPr>
          <w:rFonts w:ascii="Cambria" w:hAnsi="Cambria" w:cstheme="minorHAnsi"/>
          <w:iCs/>
          <w:sz w:val="20"/>
          <w:szCs w:val="20"/>
          <w:lang w:val="pl-PL"/>
        </w:rPr>
        <w:t>Tobie</w:t>
      </w:r>
      <w:r w:rsidR="00A7527A" w:rsidRPr="00917103">
        <w:rPr>
          <w:rFonts w:ascii="Cambria" w:hAnsi="Cambria" w:cstheme="minorHAnsi"/>
          <w:iCs/>
          <w:spacing w:val="25"/>
          <w:sz w:val="20"/>
          <w:szCs w:val="20"/>
          <w:lang w:val="pl-PL"/>
        </w:rPr>
        <w:t xml:space="preserve"> </w:t>
      </w:r>
      <w:r w:rsidR="00A7527A" w:rsidRPr="00917103">
        <w:rPr>
          <w:rFonts w:ascii="Cambria" w:hAnsi="Cambria" w:cstheme="minorHAnsi"/>
          <w:iCs/>
          <w:sz w:val="20"/>
          <w:szCs w:val="20"/>
          <w:lang w:val="pl-PL"/>
        </w:rPr>
        <w:t>tego</w:t>
      </w:r>
      <w:r w:rsidR="00A7527A" w:rsidRPr="00917103">
        <w:rPr>
          <w:rFonts w:ascii="Cambria" w:hAnsi="Cambria" w:cstheme="minorHAnsi"/>
          <w:iCs/>
          <w:spacing w:val="24"/>
          <w:sz w:val="20"/>
          <w:szCs w:val="20"/>
          <w:lang w:val="pl-PL"/>
        </w:rPr>
        <w:t xml:space="preserve"> </w:t>
      </w:r>
      <w:r w:rsidR="00A7527A" w:rsidRPr="00917103">
        <w:rPr>
          <w:rFonts w:ascii="Cambria" w:hAnsi="Cambria" w:cstheme="minorHAnsi"/>
          <w:iCs/>
          <w:sz w:val="20"/>
          <w:szCs w:val="20"/>
          <w:lang w:val="pl-PL"/>
        </w:rPr>
        <w:t>rodzaju</w:t>
      </w:r>
      <w:r w:rsidR="00A7527A" w:rsidRPr="00917103">
        <w:rPr>
          <w:rFonts w:ascii="Cambria" w:hAnsi="Cambria" w:cstheme="minorHAnsi"/>
          <w:iCs/>
          <w:spacing w:val="23"/>
          <w:sz w:val="20"/>
          <w:szCs w:val="20"/>
          <w:lang w:val="pl-PL"/>
        </w:rPr>
        <w:t xml:space="preserve"> </w:t>
      </w:r>
      <w:r w:rsidR="00A7527A" w:rsidRPr="00917103">
        <w:rPr>
          <w:rFonts w:ascii="Cambria" w:hAnsi="Cambria" w:cstheme="minorHAnsi"/>
          <w:iCs/>
          <w:sz w:val="20"/>
          <w:szCs w:val="20"/>
          <w:lang w:val="pl-PL"/>
        </w:rPr>
        <w:t xml:space="preserve">oczekiwania? Czy zawsze nie wypowiadałem </w:t>
      </w:r>
      <w:r w:rsidR="00A7527A" w:rsidRPr="00917103">
        <w:rPr>
          <w:rFonts w:ascii="Cambria" w:hAnsi="Cambria" w:cstheme="minorHAnsi"/>
          <w:iCs/>
          <w:sz w:val="20"/>
          <w:szCs w:val="20"/>
          <w:lang w:val="pl-PL"/>
        </w:rPr>
        <w:lastRenderedPageBreak/>
        <w:t>swoich zami</w:t>
      </w:r>
      <w:r w:rsidR="00A7527A" w:rsidRPr="00917103">
        <w:rPr>
          <w:rFonts w:ascii="Cambria" w:hAnsi="Cambria" w:cstheme="minorHAnsi"/>
          <w:iCs/>
          <w:sz w:val="20"/>
          <w:szCs w:val="20"/>
          <w:lang w:val="pl-PL"/>
        </w:rPr>
        <w:t>a</w:t>
      </w:r>
      <w:r w:rsidR="00A7527A" w:rsidRPr="00917103">
        <w:rPr>
          <w:rFonts w:ascii="Cambria" w:hAnsi="Cambria" w:cstheme="minorHAnsi"/>
          <w:iCs/>
          <w:sz w:val="20"/>
          <w:szCs w:val="20"/>
          <w:lang w:val="pl-PL"/>
        </w:rPr>
        <w:t>rów w jasny i bezpośredni sposób?</w:t>
      </w:r>
      <w:r w:rsidR="00A7527A" w:rsidRPr="00917103">
        <w:rPr>
          <w:rFonts w:ascii="Cambria" w:hAnsi="Cambria" w:cstheme="minorHAnsi"/>
          <w:iCs/>
          <w:sz w:val="20"/>
          <w:szCs w:val="20"/>
          <w:vertAlign w:val="superscript"/>
          <w:lang w:val="pl-PL"/>
        </w:rPr>
        <w:footnoteReference w:id="128"/>
      </w:r>
      <w:r w:rsidR="00EC54A4" w:rsidRPr="00917103">
        <w:rPr>
          <w:rFonts w:ascii="Cambria" w:hAnsi="Cambria" w:cstheme="minorHAnsi"/>
          <w:iCs/>
          <w:sz w:val="20"/>
          <w:szCs w:val="20"/>
          <w:lang w:val="pl-PL"/>
        </w:rPr>
        <w:t>.</w:t>
      </w:r>
    </w:p>
    <w:p w14:paraId="3EB9D74F" w14:textId="77777777" w:rsidR="00BF74DE" w:rsidRPr="00917103" w:rsidRDefault="00BF74DE" w:rsidP="009F535A">
      <w:pPr>
        <w:widowControl w:val="0"/>
        <w:tabs>
          <w:tab w:val="left" w:pos="1004"/>
        </w:tabs>
        <w:autoSpaceDE w:val="0"/>
        <w:autoSpaceDN w:val="0"/>
        <w:spacing w:after="0" w:line="240" w:lineRule="auto"/>
        <w:ind w:left="284"/>
        <w:jc w:val="both"/>
        <w:rPr>
          <w:rFonts w:ascii="Cambria" w:hAnsi="Cambria" w:cstheme="minorHAnsi"/>
          <w:iCs/>
          <w:sz w:val="20"/>
          <w:szCs w:val="20"/>
          <w:lang w:val="pl-PL"/>
        </w:rPr>
      </w:pPr>
    </w:p>
    <w:p w14:paraId="06220B35" w14:textId="29DD24B7" w:rsidR="00A7527A" w:rsidRPr="00917103" w:rsidRDefault="00B76076" w:rsidP="0075116D">
      <w:pPr>
        <w:widowControl w:val="0"/>
        <w:autoSpaceDE w:val="0"/>
        <w:autoSpaceDN w:val="0"/>
        <w:spacing w:after="0" w:line="240" w:lineRule="auto"/>
        <w:ind w:firstLine="284"/>
        <w:jc w:val="both"/>
        <w:rPr>
          <w:rFonts w:ascii="Cambria" w:eastAsia="Times New Roman" w:hAnsi="Cambria" w:cstheme="minorHAnsi"/>
          <w:lang w:val="pl-PL"/>
        </w:rPr>
      </w:pPr>
      <w:r w:rsidRPr="00917103">
        <w:rPr>
          <w:rFonts w:ascii="Cambria" w:eastAsia="Times New Roman" w:hAnsi="Cambria" w:cstheme="minorHAnsi"/>
          <w:lang w:val="pl-PL"/>
        </w:rPr>
        <w:t xml:space="preserve">Według koncepji Stachniak, </w:t>
      </w:r>
      <w:r w:rsidR="00A7527A" w:rsidRPr="00917103">
        <w:rPr>
          <w:rFonts w:ascii="Cambria" w:eastAsia="Times New Roman" w:hAnsi="Cambria" w:cstheme="minorHAnsi"/>
          <w:lang w:val="pl-PL"/>
        </w:rPr>
        <w:t xml:space="preserve">Boscamp </w:t>
      </w:r>
      <w:r w:rsidRPr="00917103">
        <w:rPr>
          <w:rFonts w:ascii="Cambria" w:eastAsia="Times New Roman" w:hAnsi="Cambria" w:cstheme="minorHAnsi"/>
          <w:lang w:val="pl-PL"/>
        </w:rPr>
        <w:t>nie odnajdował w Zofii</w:t>
      </w:r>
      <w:r w:rsidR="00A7527A" w:rsidRPr="00917103">
        <w:rPr>
          <w:rFonts w:ascii="Cambria" w:eastAsia="Times New Roman" w:hAnsi="Cambria" w:cstheme="minorHAnsi"/>
          <w:lang w:val="pl-PL"/>
        </w:rPr>
        <w:t xml:space="preserve"> czuł</w:t>
      </w:r>
      <w:r w:rsidRPr="00917103">
        <w:rPr>
          <w:rFonts w:ascii="Cambria" w:eastAsia="Times New Roman" w:hAnsi="Cambria" w:cstheme="minorHAnsi"/>
          <w:lang w:val="pl-PL"/>
        </w:rPr>
        <w:t>ej</w:t>
      </w:r>
      <w:r w:rsidR="00FD7698">
        <w:rPr>
          <w:rFonts w:ascii="Cambria" w:eastAsia="Times New Roman" w:hAnsi="Cambria" w:cstheme="minorHAnsi"/>
          <w:lang w:val="pl-PL"/>
        </w:rPr>
        <w:t xml:space="preserve"> i </w:t>
      </w:r>
      <w:r w:rsidR="00A7527A" w:rsidRPr="00917103">
        <w:rPr>
          <w:rFonts w:ascii="Cambria" w:eastAsia="Times New Roman" w:hAnsi="Cambria" w:cstheme="minorHAnsi"/>
          <w:lang w:val="pl-PL"/>
        </w:rPr>
        <w:t>delikatne</w:t>
      </w:r>
      <w:r w:rsidRPr="00917103">
        <w:rPr>
          <w:rFonts w:ascii="Cambria" w:eastAsia="Times New Roman" w:hAnsi="Cambria" w:cstheme="minorHAnsi"/>
          <w:lang w:val="pl-PL"/>
        </w:rPr>
        <w:t>j</w:t>
      </w:r>
      <w:r w:rsidR="00A7527A" w:rsidRPr="00917103">
        <w:rPr>
          <w:rFonts w:ascii="Cambria" w:eastAsia="Times New Roman" w:hAnsi="Cambria" w:cstheme="minorHAnsi"/>
          <w:lang w:val="pl-PL"/>
        </w:rPr>
        <w:t xml:space="preserve"> du</w:t>
      </w:r>
      <w:r w:rsidRPr="00917103">
        <w:rPr>
          <w:rFonts w:ascii="Cambria" w:eastAsia="Times New Roman" w:hAnsi="Cambria" w:cstheme="minorHAnsi"/>
          <w:lang w:val="pl-PL"/>
        </w:rPr>
        <w:t>szy. Internuncjusz</w:t>
      </w:r>
      <w:r w:rsidR="00A7527A" w:rsidRPr="00917103">
        <w:rPr>
          <w:rFonts w:ascii="Cambria" w:eastAsia="Times New Roman" w:hAnsi="Cambria" w:cstheme="minorHAnsi"/>
          <w:lang w:val="pl-PL"/>
        </w:rPr>
        <w:t xml:space="preserve"> </w:t>
      </w:r>
      <w:r w:rsidR="002A3141" w:rsidRPr="00917103">
        <w:rPr>
          <w:rFonts w:ascii="Cambria" w:eastAsia="Times New Roman" w:hAnsi="Cambria" w:cstheme="minorHAnsi"/>
          <w:lang w:val="pl-PL"/>
        </w:rPr>
        <w:t>uważał młodą Greczynką za rzecz</w:t>
      </w:r>
      <w:r w:rsidR="00A7527A" w:rsidRPr="00917103">
        <w:rPr>
          <w:rFonts w:ascii="Cambria" w:eastAsia="Times New Roman" w:hAnsi="Cambria" w:cstheme="minorHAnsi"/>
          <w:lang w:val="pl-PL"/>
        </w:rPr>
        <w:t xml:space="preserve"> piękn</w:t>
      </w:r>
      <w:r w:rsidR="002A3141" w:rsidRPr="00917103">
        <w:rPr>
          <w:rFonts w:ascii="Cambria" w:eastAsia="Times New Roman" w:hAnsi="Cambria" w:cstheme="minorHAnsi"/>
          <w:lang w:val="pl-PL"/>
        </w:rPr>
        <w:t xml:space="preserve">ą, wygodną, </w:t>
      </w:r>
      <w:r w:rsidRPr="00917103">
        <w:rPr>
          <w:rFonts w:ascii="Cambria" w:eastAsia="Times New Roman" w:hAnsi="Cambria" w:cstheme="minorHAnsi"/>
          <w:lang w:val="pl-PL"/>
        </w:rPr>
        <w:t xml:space="preserve">po prostu </w:t>
      </w:r>
      <w:r w:rsidR="002A3141" w:rsidRPr="00917103">
        <w:rPr>
          <w:rFonts w:ascii="Cambria" w:eastAsia="Times New Roman" w:hAnsi="Cambria" w:cstheme="minorHAnsi"/>
          <w:lang w:val="pl-PL"/>
        </w:rPr>
        <w:t xml:space="preserve">zwyczajny przedmiot </w:t>
      </w:r>
      <w:r w:rsidR="00A7527A" w:rsidRPr="00917103">
        <w:rPr>
          <w:rFonts w:ascii="Cambria" w:eastAsia="Times New Roman" w:hAnsi="Cambria" w:cstheme="minorHAnsi"/>
          <w:lang w:val="pl-PL"/>
        </w:rPr>
        <w:t>do użytku. Rzecz,</w:t>
      </w:r>
      <w:r w:rsidR="00FD7698">
        <w:rPr>
          <w:rFonts w:ascii="Cambria" w:eastAsia="Times New Roman" w:hAnsi="Cambria" w:cstheme="minorHAnsi"/>
          <w:lang w:val="pl-PL"/>
        </w:rPr>
        <w:t xml:space="preserve"> z </w:t>
      </w:r>
      <w:r w:rsidR="002A3141" w:rsidRPr="00917103">
        <w:rPr>
          <w:rFonts w:ascii="Cambria" w:eastAsia="Times New Roman" w:hAnsi="Cambria" w:cstheme="minorHAnsi"/>
          <w:lang w:val="pl-PL"/>
        </w:rPr>
        <w:t xml:space="preserve">jakiej można skorzystać a potem wyrzucić. </w:t>
      </w:r>
      <w:r w:rsidR="00E90C69" w:rsidRPr="00917103">
        <w:rPr>
          <w:rFonts w:ascii="Cambria" w:eastAsia="Times New Roman" w:hAnsi="Cambria" w:cstheme="minorHAnsi"/>
          <w:lang w:val="pl-PL"/>
        </w:rPr>
        <w:t xml:space="preserve">O niepoważnym stosunku bohatera do </w:t>
      </w:r>
      <w:r w:rsidR="00FD7698">
        <w:rPr>
          <w:rFonts w:ascii="Cambria" w:eastAsia="Times New Roman" w:hAnsi="Cambria" w:cstheme="minorHAnsi"/>
          <w:lang w:val="pl-PL"/>
        </w:rPr>
        <w:t>młodej kobiety świadczy fakt, że</w:t>
      </w:r>
      <w:r w:rsidR="00E90C69" w:rsidRPr="00917103">
        <w:rPr>
          <w:rFonts w:ascii="Cambria" w:eastAsia="Times New Roman" w:hAnsi="Cambria" w:cstheme="minorHAnsi"/>
          <w:lang w:val="pl-PL"/>
        </w:rPr>
        <w:t xml:space="preserve"> najpierw </w:t>
      </w:r>
      <w:r w:rsidR="00A7527A" w:rsidRPr="00917103">
        <w:rPr>
          <w:rFonts w:ascii="Cambria" w:eastAsia="Times New Roman" w:hAnsi="Cambria" w:cstheme="minorHAnsi"/>
          <w:lang w:val="pl-PL"/>
        </w:rPr>
        <w:t xml:space="preserve">posyła </w:t>
      </w:r>
      <w:r w:rsidR="00E90C69" w:rsidRPr="00917103">
        <w:rPr>
          <w:rFonts w:ascii="Cambria" w:eastAsia="Times New Roman" w:hAnsi="Cambria" w:cstheme="minorHAnsi"/>
          <w:lang w:val="pl-PL"/>
        </w:rPr>
        <w:t>po</w:t>
      </w:r>
      <w:r w:rsidR="00A7527A" w:rsidRPr="00917103">
        <w:rPr>
          <w:rFonts w:ascii="Cambria" w:eastAsia="Times New Roman" w:hAnsi="Cambria" w:cstheme="minorHAnsi"/>
          <w:lang w:val="pl-PL"/>
        </w:rPr>
        <w:t xml:space="preserve"> nią ludzi</w:t>
      </w:r>
      <w:r w:rsidR="00B31647" w:rsidRPr="00917103">
        <w:rPr>
          <w:rFonts w:ascii="Cambria" w:eastAsia="Times New Roman" w:hAnsi="Cambria" w:cstheme="minorHAnsi"/>
          <w:lang w:val="pl-PL"/>
        </w:rPr>
        <w:t>,</w:t>
      </w:r>
      <w:r w:rsidR="00A7527A" w:rsidRPr="00917103">
        <w:rPr>
          <w:rFonts w:ascii="Cambria" w:eastAsia="Times New Roman" w:hAnsi="Cambria" w:cstheme="minorHAnsi"/>
          <w:lang w:val="pl-PL"/>
        </w:rPr>
        <w:t xml:space="preserve"> </w:t>
      </w:r>
      <w:r w:rsidR="00B31647" w:rsidRPr="00917103">
        <w:rPr>
          <w:rFonts w:ascii="Cambria" w:eastAsia="Times New Roman" w:hAnsi="Cambria" w:cstheme="minorHAnsi"/>
          <w:lang w:val="pl-PL"/>
        </w:rPr>
        <w:t>a</w:t>
      </w:r>
      <w:r w:rsidR="00E90C69" w:rsidRPr="00917103">
        <w:rPr>
          <w:rFonts w:ascii="Cambria" w:eastAsia="Times New Roman" w:hAnsi="Cambria" w:cstheme="minorHAnsi"/>
          <w:lang w:val="pl-PL"/>
        </w:rPr>
        <w:t xml:space="preserve"> </w:t>
      </w:r>
      <w:r w:rsidR="00917103" w:rsidRPr="00917103">
        <w:rPr>
          <w:rFonts w:ascii="Cambria" w:eastAsia="Times New Roman" w:hAnsi="Cambria" w:cstheme="minorHAnsi"/>
          <w:lang w:val="pl-PL"/>
        </w:rPr>
        <w:t>kiedy Zofia</w:t>
      </w:r>
      <w:r w:rsidR="00A7527A" w:rsidRPr="00917103">
        <w:rPr>
          <w:rFonts w:ascii="Cambria" w:eastAsia="Times New Roman" w:hAnsi="Cambria" w:cstheme="minorHAnsi"/>
          <w:lang w:val="pl-PL"/>
        </w:rPr>
        <w:t xml:space="preserve"> </w:t>
      </w:r>
      <w:r w:rsidR="00E90C69" w:rsidRPr="00917103">
        <w:rPr>
          <w:rFonts w:ascii="Cambria" w:eastAsia="Times New Roman" w:hAnsi="Cambria" w:cstheme="minorHAnsi"/>
          <w:lang w:val="pl-PL"/>
        </w:rPr>
        <w:t>wy</w:t>
      </w:r>
      <w:r w:rsidR="00A7527A" w:rsidRPr="00917103">
        <w:rPr>
          <w:rFonts w:ascii="Cambria" w:eastAsia="Times New Roman" w:hAnsi="Cambria" w:cstheme="minorHAnsi"/>
          <w:lang w:val="pl-PL"/>
        </w:rPr>
        <w:t>rusz</w:t>
      </w:r>
      <w:r w:rsidR="00E90C69" w:rsidRPr="00917103">
        <w:rPr>
          <w:rFonts w:ascii="Cambria" w:eastAsia="Times New Roman" w:hAnsi="Cambria" w:cstheme="minorHAnsi"/>
          <w:lang w:val="pl-PL"/>
        </w:rPr>
        <w:t>yła</w:t>
      </w:r>
      <w:r w:rsidR="00A7527A" w:rsidRPr="00917103">
        <w:rPr>
          <w:rFonts w:ascii="Cambria" w:eastAsia="Times New Roman" w:hAnsi="Cambria" w:cstheme="minorHAnsi"/>
          <w:lang w:val="pl-PL"/>
        </w:rPr>
        <w:t xml:space="preserve"> w d</w:t>
      </w:r>
      <w:r w:rsidR="002A3141" w:rsidRPr="00917103">
        <w:rPr>
          <w:rFonts w:ascii="Cambria" w:eastAsia="Times New Roman" w:hAnsi="Cambria" w:cstheme="minorHAnsi"/>
          <w:lang w:val="pl-PL"/>
        </w:rPr>
        <w:t xml:space="preserve">ługą drogę do Warszawy, </w:t>
      </w:r>
      <w:r w:rsidR="00A7527A" w:rsidRPr="00917103">
        <w:rPr>
          <w:rFonts w:ascii="Cambria" w:eastAsia="Times New Roman" w:hAnsi="Cambria" w:cstheme="minorHAnsi"/>
          <w:lang w:val="pl-PL"/>
        </w:rPr>
        <w:t>plany Boscampa zmieniają się</w:t>
      </w:r>
      <w:r w:rsidR="00E90C69" w:rsidRPr="00917103">
        <w:rPr>
          <w:rFonts w:ascii="Cambria" w:eastAsia="Times New Roman" w:hAnsi="Cambria" w:cstheme="minorHAnsi"/>
          <w:lang w:val="pl-PL"/>
        </w:rPr>
        <w:t>, o czym powiadamia młodą Greczynkę:</w:t>
      </w:r>
      <w:r w:rsidR="00A7527A" w:rsidRPr="00917103">
        <w:rPr>
          <w:rFonts w:ascii="Cambria" w:eastAsia="Times New Roman" w:hAnsi="Cambria" w:cstheme="minorHAnsi"/>
          <w:lang w:val="pl-PL"/>
        </w:rPr>
        <w:t xml:space="preserve"> </w:t>
      </w:r>
    </w:p>
    <w:p w14:paraId="48FAF977" w14:textId="77777777" w:rsidR="00E90C69" w:rsidRPr="00917103" w:rsidRDefault="00E90C69" w:rsidP="009F535A">
      <w:pPr>
        <w:widowControl w:val="0"/>
        <w:autoSpaceDE w:val="0"/>
        <w:autoSpaceDN w:val="0"/>
        <w:spacing w:after="0" w:line="240" w:lineRule="auto"/>
        <w:ind w:left="284"/>
        <w:jc w:val="both"/>
        <w:rPr>
          <w:rFonts w:ascii="Cambria" w:eastAsia="Times New Roman" w:hAnsi="Cambria" w:cstheme="minorHAnsi"/>
          <w:iCs/>
          <w:color w:val="FF0000"/>
          <w:sz w:val="20"/>
          <w:szCs w:val="20"/>
          <w:lang w:val="pl-PL"/>
        </w:rPr>
      </w:pPr>
    </w:p>
    <w:p w14:paraId="6314ADEB" w14:textId="71081190" w:rsidR="00A7527A" w:rsidRPr="00917103" w:rsidDel="00452184" w:rsidRDefault="00A7527A" w:rsidP="009F535A">
      <w:pPr>
        <w:widowControl w:val="0"/>
        <w:autoSpaceDE w:val="0"/>
        <w:autoSpaceDN w:val="0"/>
        <w:spacing w:after="0" w:line="240" w:lineRule="auto"/>
        <w:ind w:left="284"/>
        <w:jc w:val="both"/>
        <w:rPr>
          <w:del w:id="220" w:author="Michał" w:date="2022-10-30T15:32:00Z"/>
          <w:rFonts w:ascii="Cambria" w:eastAsia="Times New Roman" w:hAnsi="Cambria" w:cstheme="minorHAnsi"/>
          <w:iCs/>
          <w:sz w:val="20"/>
          <w:szCs w:val="20"/>
          <w:lang w:val="pl-PL"/>
        </w:rPr>
      </w:pPr>
      <w:r w:rsidRPr="00917103">
        <w:rPr>
          <w:rFonts w:ascii="Cambria" w:eastAsia="Times New Roman" w:hAnsi="Cambria" w:cstheme="minorHAnsi"/>
          <w:iCs/>
          <w:sz w:val="20"/>
          <w:szCs w:val="20"/>
          <w:lang w:val="pl-PL"/>
        </w:rPr>
        <w:t>W sytuacji, gdy zamierzam ponownie wstąpić w święty związek małżeński, będąc po słowie z kuzynką mojej zmarłej żony, kobietą doskonałych koneksji i anielskiej natury, Twój przyjazd do Warszawy nie jest już możliwy. Czuję się dotknięty kłamstwami, które tak beztrosko rozsiewasz, na temat m</w:t>
      </w:r>
      <w:r w:rsidRPr="00917103">
        <w:rPr>
          <w:rFonts w:ascii="Cambria" w:eastAsia="Times New Roman" w:hAnsi="Cambria" w:cstheme="minorHAnsi"/>
          <w:iCs/>
          <w:sz w:val="20"/>
          <w:szCs w:val="20"/>
          <w:lang w:val="pl-PL"/>
        </w:rPr>
        <w:t>o</w:t>
      </w:r>
      <w:r w:rsidRPr="00917103">
        <w:rPr>
          <w:rFonts w:ascii="Cambria" w:eastAsia="Times New Roman" w:hAnsi="Cambria" w:cstheme="minorHAnsi"/>
          <w:iCs/>
          <w:sz w:val="20"/>
          <w:szCs w:val="20"/>
          <w:lang w:val="pl-PL"/>
        </w:rPr>
        <w:t>ich rzekomych zamiarów wobec Ciebie. Już postawiły mnie one w bardzo kłopotliwej sytuacji i, co znacznie trudniej wybaczyć, zbrukały pamięć mojej ukochanej żony, w szczególności w oczach mojej rzeczywistej narzecz</w:t>
      </w:r>
      <w:r w:rsidRPr="00917103">
        <w:rPr>
          <w:rFonts w:ascii="Cambria" w:eastAsia="Times New Roman" w:hAnsi="Cambria" w:cstheme="minorHAnsi"/>
          <w:iCs/>
          <w:sz w:val="20"/>
          <w:szCs w:val="20"/>
          <w:lang w:val="pl-PL"/>
        </w:rPr>
        <w:t>o</w:t>
      </w:r>
      <w:r w:rsidRPr="00917103">
        <w:rPr>
          <w:rFonts w:ascii="Cambria" w:eastAsia="Times New Roman" w:hAnsi="Cambria" w:cstheme="minorHAnsi"/>
          <w:iCs/>
          <w:sz w:val="20"/>
          <w:szCs w:val="20"/>
          <w:lang w:val="pl-PL"/>
        </w:rPr>
        <w:t>nej</w:t>
      </w:r>
      <w:r w:rsidRPr="00917103">
        <w:rPr>
          <w:rFonts w:ascii="Cambria" w:eastAsia="Times New Roman" w:hAnsi="Cambria" w:cstheme="minorHAnsi"/>
          <w:iCs/>
          <w:sz w:val="20"/>
          <w:szCs w:val="20"/>
          <w:vertAlign w:val="superscript"/>
          <w:lang w:val="pl-PL"/>
        </w:rPr>
        <w:footnoteReference w:id="129"/>
      </w:r>
      <w:r w:rsidR="00961A43" w:rsidRPr="00917103">
        <w:rPr>
          <w:rFonts w:ascii="Cambria" w:eastAsia="Times New Roman" w:hAnsi="Cambria" w:cstheme="minorHAnsi"/>
          <w:iCs/>
          <w:sz w:val="20"/>
          <w:szCs w:val="20"/>
          <w:lang w:val="pl-PL"/>
        </w:rPr>
        <w:t>.</w:t>
      </w:r>
    </w:p>
    <w:p w14:paraId="392FD894" w14:textId="77777777" w:rsidR="00BF74DE" w:rsidRPr="00917103" w:rsidRDefault="00BF74DE">
      <w:pPr>
        <w:widowControl w:val="0"/>
        <w:autoSpaceDE w:val="0"/>
        <w:autoSpaceDN w:val="0"/>
        <w:spacing w:after="0" w:line="240" w:lineRule="auto"/>
        <w:ind w:left="284"/>
        <w:jc w:val="both"/>
        <w:rPr>
          <w:rFonts w:ascii="Cambria" w:eastAsia="Times New Roman" w:hAnsi="Cambria" w:cstheme="minorHAnsi"/>
          <w:iCs/>
          <w:sz w:val="20"/>
          <w:szCs w:val="20"/>
          <w:lang w:val="pl-PL"/>
        </w:rPr>
        <w:pPrChange w:id="221" w:author="Michał" w:date="2022-10-30T15:32:00Z">
          <w:pPr>
            <w:widowControl w:val="0"/>
            <w:autoSpaceDE w:val="0"/>
            <w:autoSpaceDN w:val="0"/>
            <w:spacing w:after="0" w:line="240" w:lineRule="auto"/>
            <w:ind w:firstLine="284"/>
            <w:jc w:val="both"/>
          </w:pPr>
        </w:pPrChange>
      </w:pPr>
    </w:p>
    <w:p w14:paraId="7D22B0DF" w14:textId="77777777" w:rsidR="00CB4E2A" w:rsidRPr="00917103" w:rsidRDefault="00CB4E2A" w:rsidP="0075116D">
      <w:pPr>
        <w:widowControl w:val="0"/>
        <w:autoSpaceDE w:val="0"/>
        <w:autoSpaceDN w:val="0"/>
        <w:spacing w:after="0" w:line="240" w:lineRule="auto"/>
        <w:ind w:firstLine="284"/>
        <w:jc w:val="both"/>
        <w:rPr>
          <w:rFonts w:ascii="Cambria" w:eastAsia="Times New Roman" w:hAnsi="Cambria" w:cstheme="minorHAnsi"/>
          <w:color w:val="FF0000"/>
          <w:lang w:val="pl-PL"/>
        </w:rPr>
      </w:pPr>
    </w:p>
    <w:p w14:paraId="2B60FD05" w14:textId="1FA3DED8" w:rsidR="00A7527A" w:rsidRPr="00917103" w:rsidRDefault="00961A43" w:rsidP="00961A43">
      <w:pPr>
        <w:widowControl w:val="0"/>
        <w:autoSpaceDE w:val="0"/>
        <w:autoSpaceDN w:val="0"/>
        <w:spacing w:after="0" w:line="240" w:lineRule="auto"/>
        <w:ind w:firstLine="568"/>
        <w:jc w:val="both"/>
        <w:rPr>
          <w:rFonts w:ascii="Cambria" w:eastAsia="Times New Roman" w:hAnsi="Cambria" w:cstheme="minorHAnsi"/>
          <w:lang w:val="pl-PL"/>
        </w:rPr>
      </w:pPr>
      <w:r w:rsidRPr="00917103">
        <w:rPr>
          <w:rFonts w:ascii="Cambria" w:eastAsia="Times New Roman" w:hAnsi="Cambria" w:cstheme="minorHAnsi"/>
          <w:lang w:val="pl-PL"/>
        </w:rPr>
        <w:t>Z</w:t>
      </w:r>
      <w:r w:rsidR="00A7527A" w:rsidRPr="00917103">
        <w:rPr>
          <w:rFonts w:ascii="Cambria" w:eastAsia="Times New Roman" w:hAnsi="Cambria" w:cstheme="minorHAnsi"/>
          <w:lang w:val="pl-PL"/>
        </w:rPr>
        <w:t>achowanie Bos</w:t>
      </w:r>
      <w:r w:rsidR="00A0720C" w:rsidRPr="00917103">
        <w:rPr>
          <w:rFonts w:ascii="Cambria" w:eastAsia="Times New Roman" w:hAnsi="Cambria" w:cstheme="minorHAnsi"/>
          <w:lang w:val="pl-PL"/>
        </w:rPr>
        <w:t>campa staje jeszcze bardziej nieuczciwe, gdy stara się oczerni</w:t>
      </w:r>
      <w:r w:rsidRPr="00917103">
        <w:rPr>
          <w:rFonts w:ascii="Cambria" w:eastAsia="Times New Roman" w:hAnsi="Cambria" w:cstheme="minorHAnsi"/>
          <w:lang w:val="pl-PL"/>
        </w:rPr>
        <w:t>a</w:t>
      </w:r>
      <w:r w:rsidR="00A0720C" w:rsidRPr="00917103">
        <w:rPr>
          <w:rFonts w:ascii="Cambria" w:eastAsia="Times New Roman" w:hAnsi="Cambria" w:cstheme="minorHAnsi"/>
          <w:lang w:val="pl-PL"/>
        </w:rPr>
        <w:t xml:space="preserve">ć Zofię </w:t>
      </w:r>
      <w:r w:rsidR="00A7527A" w:rsidRPr="00917103">
        <w:rPr>
          <w:rFonts w:ascii="Cambria" w:eastAsia="Times New Roman" w:hAnsi="Cambria" w:cstheme="minorHAnsi"/>
          <w:lang w:val="pl-PL"/>
        </w:rPr>
        <w:t>wszędzie</w:t>
      </w:r>
      <w:r w:rsidR="00A0720C" w:rsidRPr="00917103">
        <w:rPr>
          <w:rFonts w:ascii="Cambria" w:eastAsia="Times New Roman" w:hAnsi="Cambria" w:cstheme="minorHAnsi"/>
          <w:lang w:val="pl-PL"/>
        </w:rPr>
        <w:t xml:space="preserve"> tam</w:t>
      </w:r>
      <w:r w:rsidR="00A7527A" w:rsidRPr="00917103">
        <w:rPr>
          <w:rFonts w:ascii="Cambria" w:eastAsia="Times New Roman" w:hAnsi="Cambria" w:cstheme="minorHAnsi"/>
          <w:lang w:val="pl-PL"/>
        </w:rPr>
        <w:t xml:space="preserve">, gdzie </w:t>
      </w:r>
      <w:r w:rsidR="00B31647" w:rsidRPr="00917103">
        <w:rPr>
          <w:rFonts w:ascii="Cambria" w:eastAsia="Times New Roman" w:hAnsi="Cambria" w:cstheme="minorHAnsi"/>
          <w:lang w:val="pl-PL"/>
        </w:rPr>
        <w:t xml:space="preserve">potencjalnie </w:t>
      </w:r>
      <w:r w:rsidR="00A7527A" w:rsidRPr="00917103">
        <w:rPr>
          <w:rFonts w:ascii="Cambria" w:eastAsia="Times New Roman" w:hAnsi="Cambria" w:cstheme="minorHAnsi"/>
          <w:lang w:val="pl-PL"/>
        </w:rPr>
        <w:t xml:space="preserve">może </w:t>
      </w:r>
      <w:r w:rsidRPr="00917103">
        <w:rPr>
          <w:rFonts w:ascii="Cambria" w:eastAsia="Times New Roman" w:hAnsi="Cambria" w:cstheme="minorHAnsi"/>
          <w:lang w:val="pl-PL"/>
        </w:rPr>
        <w:t xml:space="preserve">się </w:t>
      </w:r>
      <w:r w:rsidR="00B31647" w:rsidRPr="00917103">
        <w:rPr>
          <w:rFonts w:ascii="Cambria" w:eastAsia="Times New Roman" w:hAnsi="Cambria" w:cstheme="minorHAnsi"/>
          <w:lang w:val="pl-PL"/>
        </w:rPr>
        <w:t xml:space="preserve">ona </w:t>
      </w:r>
      <w:r w:rsidR="00A7527A" w:rsidRPr="00917103">
        <w:rPr>
          <w:rFonts w:ascii="Cambria" w:eastAsia="Times New Roman" w:hAnsi="Cambria" w:cstheme="minorHAnsi"/>
          <w:lang w:val="pl-PL"/>
        </w:rPr>
        <w:t xml:space="preserve">pojawić. </w:t>
      </w:r>
      <w:r w:rsidRPr="00917103">
        <w:rPr>
          <w:rFonts w:ascii="Cambria" w:eastAsia="Times New Roman" w:hAnsi="Cambria" w:cstheme="minorHAnsi"/>
          <w:lang w:val="pl-PL"/>
        </w:rPr>
        <w:t xml:space="preserve">W ten sposób szambelan </w:t>
      </w:r>
      <w:r w:rsidR="00A7527A" w:rsidRPr="00917103">
        <w:rPr>
          <w:rFonts w:ascii="Cambria" w:eastAsia="Times New Roman" w:hAnsi="Cambria" w:cstheme="minorHAnsi"/>
          <w:lang w:val="pl-PL"/>
        </w:rPr>
        <w:t xml:space="preserve">broni </w:t>
      </w:r>
      <w:r w:rsidR="00276337" w:rsidRPr="00917103">
        <w:rPr>
          <w:rFonts w:ascii="Cambria" w:eastAsia="Times New Roman" w:hAnsi="Cambria" w:cstheme="minorHAnsi"/>
          <w:lang w:val="pl-PL"/>
        </w:rPr>
        <w:t xml:space="preserve">się </w:t>
      </w:r>
      <w:r w:rsidR="00A7527A" w:rsidRPr="00917103">
        <w:rPr>
          <w:rFonts w:ascii="Cambria" w:eastAsia="Times New Roman" w:hAnsi="Cambria" w:cstheme="minorHAnsi"/>
          <w:lang w:val="pl-PL"/>
        </w:rPr>
        <w:t xml:space="preserve">przed </w:t>
      </w:r>
      <w:r w:rsidRPr="00917103">
        <w:rPr>
          <w:rFonts w:ascii="Cambria" w:eastAsia="Times New Roman" w:hAnsi="Cambria" w:cstheme="minorHAnsi"/>
          <w:lang w:val="pl-PL"/>
        </w:rPr>
        <w:t>narracją Zofii</w:t>
      </w:r>
      <w:r w:rsidR="00A7527A" w:rsidRPr="00917103">
        <w:rPr>
          <w:rFonts w:ascii="Cambria" w:eastAsia="Times New Roman" w:hAnsi="Cambria" w:cstheme="minorHAnsi"/>
          <w:lang w:val="pl-PL"/>
        </w:rPr>
        <w:t xml:space="preserve">. </w:t>
      </w:r>
      <w:r w:rsidR="00577497" w:rsidRPr="00917103">
        <w:rPr>
          <w:rFonts w:ascii="Cambria" w:eastAsia="Times New Roman" w:hAnsi="Cambria" w:cstheme="minorHAnsi"/>
          <w:lang w:val="pl-PL"/>
        </w:rPr>
        <w:t xml:space="preserve">List </w:t>
      </w:r>
      <w:r w:rsidR="00A7527A" w:rsidRPr="00917103">
        <w:rPr>
          <w:rFonts w:ascii="Cambria" w:eastAsia="Times New Roman" w:hAnsi="Cambria" w:cstheme="minorHAnsi"/>
          <w:lang w:val="pl-PL"/>
        </w:rPr>
        <w:t xml:space="preserve">do generała de Witta jest prawdziwym wzorcem męskiej </w:t>
      </w:r>
      <w:r w:rsidR="008675F0" w:rsidRPr="00917103">
        <w:rPr>
          <w:rFonts w:ascii="Cambria" w:eastAsia="Times New Roman" w:hAnsi="Cambria" w:cstheme="minorHAnsi"/>
          <w:lang w:val="pl-PL"/>
        </w:rPr>
        <w:t>„</w:t>
      </w:r>
      <w:r w:rsidR="00A7527A" w:rsidRPr="00917103">
        <w:rPr>
          <w:rFonts w:ascii="Cambria" w:eastAsia="Times New Roman" w:hAnsi="Cambria" w:cstheme="minorHAnsi"/>
          <w:lang w:val="pl-PL"/>
        </w:rPr>
        <w:t>nicości</w:t>
      </w:r>
      <w:r w:rsidR="008675F0" w:rsidRPr="00917103">
        <w:rPr>
          <w:rFonts w:ascii="Cambria" w:eastAsia="Times New Roman" w:hAnsi="Cambria" w:cstheme="minorHAnsi"/>
          <w:lang w:val="pl-PL"/>
        </w:rPr>
        <w:t>”</w:t>
      </w:r>
      <w:r w:rsidR="001B6543" w:rsidRPr="00917103">
        <w:rPr>
          <w:rFonts w:ascii="Cambria" w:eastAsia="Times New Roman" w:hAnsi="Cambria" w:cstheme="minorHAnsi"/>
          <w:lang w:val="pl-PL"/>
        </w:rPr>
        <w:t xml:space="preserve"> - zaświadcza</w:t>
      </w:r>
      <w:ins w:id="222" w:author="Michał" w:date="2022-10-30T15:32:00Z">
        <w:r w:rsidR="005B3962">
          <w:rPr>
            <w:rFonts w:ascii="Cambria" w:eastAsia="Times New Roman" w:hAnsi="Cambria" w:cstheme="minorHAnsi"/>
            <w:lang w:val="pl-PL"/>
          </w:rPr>
          <w:t xml:space="preserve"> </w:t>
        </w:r>
      </w:ins>
      <w:del w:id="223" w:author="Michał" w:date="2022-10-30T15:32:00Z">
        <w:r w:rsidR="001B6543" w:rsidRPr="00917103" w:rsidDel="005B3962">
          <w:rPr>
            <w:rFonts w:ascii="Cambria" w:eastAsia="Times New Roman" w:hAnsi="Cambria" w:cstheme="minorHAnsi"/>
            <w:lang w:val="pl-PL"/>
          </w:rPr>
          <w:delText xml:space="preserve"> </w:delText>
        </w:r>
      </w:del>
      <w:r w:rsidR="001B6543" w:rsidRPr="00917103">
        <w:rPr>
          <w:rFonts w:ascii="Cambria" w:eastAsia="Times New Roman" w:hAnsi="Cambria" w:cstheme="minorHAnsi"/>
          <w:lang w:val="pl-PL"/>
        </w:rPr>
        <w:t>Stachniak</w:t>
      </w:r>
      <w:r w:rsidR="00A7527A" w:rsidRPr="00917103">
        <w:rPr>
          <w:rFonts w:ascii="Cambria" w:eastAsia="Times New Roman" w:hAnsi="Cambria" w:cstheme="minorHAnsi"/>
          <w:lang w:val="pl-PL"/>
        </w:rPr>
        <w:t>:</w:t>
      </w:r>
    </w:p>
    <w:p w14:paraId="09B6DD15" w14:textId="77777777" w:rsidR="00BF74DE" w:rsidRPr="00917103" w:rsidRDefault="00BF74DE" w:rsidP="0075116D">
      <w:pPr>
        <w:widowControl w:val="0"/>
        <w:autoSpaceDE w:val="0"/>
        <w:autoSpaceDN w:val="0"/>
        <w:spacing w:after="0" w:line="240" w:lineRule="auto"/>
        <w:ind w:firstLine="284"/>
        <w:jc w:val="both"/>
        <w:rPr>
          <w:rFonts w:ascii="Cambria" w:eastAsia="Times New Roman" w:hAnsi="Cambria" w:cstheme="minorHAnsi"/>
          <w:color w:val="FF0000"/>
          <w:lang w:val="pl-PL"/>
        </w:rPr>
      </w:pPr>
    </w:p>
    <w:p w14:paraId="42D76AD4" w14:textId="40EBC6BC" w:rsidR="00A7527A" w:rsidRPr="00917103" w:rsidRDefault="00A7527A" w:rsidP="009C26D9">
      <w:pPr>
        <w:widowControl w:val="0"/>
        <w:autoSpaceDE w:val="0"/>
        <w:autoSpaceDN w:val="0"/>
        <w:spacing w:after="0" w:line="240" w:lineRule="auto"/>
        <w:ind w:left="284" w:firstLine="284"/>
        <w:jc w:val="both"/>
        <w:rPr>
          <w:rFonts w:ascii="Cambria" w:eastAsia="Times New Roman" w:hAnsi="Cambria" w:cstheme="minorHAnsi"/>
          <w:iCs/>
          <w:sz w:val="20"/>
          <w:szCs w:val="20"/>
          <w:lang w:val="pl-PL"/>
        </w:rPr>
      </w:pPr>
      <w:r w:rsidRPr="00917103">
        <w:rPr>
          <w:rFonts w:ascii="Cambria" w:eastAsia="Times New Roman" w:hAnsi="Cambria" w:cstheme="minorHAnsi"/>
          <w:lang w:val="pl-PL"/>
        </w:rPr>
        <w:t>-</w:t>
      </w:r>
      <w:r w:rsidRPr="00917103">
        <w:rPr>
          <w:rFonts w:ascii="Cambria" w:eastAsia="Times New Roman" w:hAnsi="Cambria" w:cstheme="minorHAnsi"/>
          <w:i/>
          <w:lang w:val="pl-PL"/>
        </w:rPr>
        <w:tab/>
      </w:r>
      <w:r w:rsidRPr="00917103">
        <w:rPr>
          <w:rFonts w:ascii="Cambria" w:eastAsia="Times New Roman" w:hAnsi="Cambria" w:cstheme="minorHAnsi"/>
          <w:iCs/>
          <w:sz w:val="20"/>
          <w:szCs w:val="20"/>
          <w:lang w:val="pl-PL"/>
        </w:rPr>
        <w:t xml:space="preserve">Dudu. Córka handlarza bydłem i dziwki. </w:t>
      </w:r>
      <w:del w:id="224" w:author="Michał" w:date="2022-10-30T15:32:00Z">
        <w:r w:rsidRPr="00917103" w:rsidDel="005B3962">
          <w:rPr>
            <w:rFonts w:ascii="Cambria" w:eastAsia="Times New Roman" w:hAnsi="Cambria" w:cstheme="minorHAnsi"/>
            <w:iCs/>
            <w:sz w:val="20"/>
            <w:szCs w:val="20"/>
            <w:lang w:val="pl-PL"/>
          </w:rPr>
          <w:delText>-</w:delText>
        </w:r>
      </w:del>
      <w:ins w:id="225" w:author="Michał" w:date="2022-10-30T15:32:00Z">
        <w:r w:rsidR="005B3962">
          <w:rPr>
            <w:rFonts w:ascii="Cambria" w:eastAsia="Times New Roman" w:hAnsi="Cambria" w:cstheme="minorHAnsi"/>
            <w:iCs/>
            <w:sz w:val="20"/>
            <w:szCs w:val="20"/>
            <w:lang w:val="pl-PL"/>
          </w:rPr>
          <w:t>–</w:t>
        </w:r>
      </w:ins>
      <w:r w:rsidRPr="00917103">
        <w:rPr>
          <w:rFonts w:ascii="Cambria" w:eastAsia="Times New Roman" w:hAnsi="Cambria" w:cstheme="minorHAnsi"/>
          <w:iCs/>
          <w:sz w:val="20"/>
          <w:szCs w:val="20"/>
          <w:lang w:val="pl-PL"/>
        </w:rPr>
        <w:t xml:space="preserve"> Generał</w:t>
      </w:r>
      <w:ins w:id="226" w:author="Michał" w:date="2022-10-30T15:32:00Z">
        <w:r w:rsidR="005B3962">
          <w:rPr>
            <w:rFonts w:ascii="Cambria" w:eastAsia="Times New Roman" w:hAnsi="Cambria" w:cstheme="minorHAnsi"/>
            <w:iCs/>
            <w:sz w:val="20"/>
            <w:szCs w:val="20"/>
            <w:lang w:val="pl-PL"/>
          </w:rPr>
          <w:t xml:space="preserve"> </w:t>
        </w:r>
      </w:ins>
      <w:del w:id="227" w:author="Michał" w:date="2022-10-30T15:32:00Z">
        <w:r w:rsidRPr="00917103" w:rsidDel="005B3962">
          <w:rPr>
            <w:rFonts w:ascii="Cambria" w:eastAsia="Times New Roman" w:hAnsi="Cambria" w:cstheme="minorHAnsi"/>
            <w:iCs/>
            <w:sz w:val="20"/>
            <w:szCs w:val="20"/>
            <w:lang w:val="pl-PL"/>
          </w:rPr>
          <w:delText xml:space="preserve"> </w:delText>
        </w:r>
      </w:del>
      <w:r w:rsidRPr="00917103">
        <w:rPr>
          <w:rFonts w:ascii="Cambria" w:eastAsia="Times New Roman" w:hAnsi="Cambria" w:cstheme="minorHAnsi"/>
          <w:iCs/>
          <w:sz w:val="20"/>
          <w:szCs w:val="20"/>
          <w:lang w:val="pl-PL"/>
        </w:rPr>
        <w:t>wskazuje leżący na jego sekretarzyku list.</w:t>
      </w:r>
    </w:p>
    <w:p w14:paraId="0BFA338E" w14:textId="77777777" w:rsidR="00CB4E2A" w:rsidRDefault="00A7527A" w:rsidP="009C26D9">
      <w:pPr>
        <w:widowControl w:val="0"/>
        <w:autoSpaceDE w:val="0"/>
        <w:autoSpaceDN w:val="0"/>
        <w:spacing w:after="0" w:line="240" w:lineRule="auto"/>
        <w:ind w:left="284" w:firstLine="284"/>
        <w:jc w:val="both"/>
        <w:rPr>
          <w:rFonts w:ascii="Cambria" w:eastAsia="Times New Roman" w:hAnsi="Cambria" w:cstheme="minorHAnsi"/>
          <w:iCs/>
          <w:sz w:val="20"/>
          <w:szCs w:val="20"/>
          <w:lang w:val="pl-PL"/>
        </w:rPr>
      </w:pPr>
      <w:r w:rsidRPr="00917103">
        <w:rPr>
          <w:rFonts w:ascii="Cambria" w:eastAsia="Times New Roman" w:hAnsi="Cambria" w:cstheme="minorHAnsi"/>
          <w:iCs/>
          <w:sz w:val="20"/>
          <w:szCs w:val="20"/>
          <w:lang w:val="pl-PL"/>
        </w:rPr>
        <w:t xml:space="preserve">List od Karola Boscampa, który go przestrzega, że jego, Boscampa, była grecka luba może, wbrew wyraźnym życzeniom i próbom odesłania jej do Stambułu, pojawić się w Kamieńcu i opowiadać dziwne rzeczy. Nierządnica, ladacznica i kłamczucha, czyta generał. Przedstawia swoje historyjki z takim przekonaniem, że najmądrzejszy człowiek nie wie, kiedy mija się z prawdą. </w:t>
      </w:r>
      <w:r w:rsidRPr="009C26D9">
        <w:rPr>
          <w:rFonts w:ascii="Cambria" w:eastAsia="Times New Roman" w:hAnsi="Cambria" w:cstheme="minorHAnsi"/>
          <w:iCs/>
          <w:sz w:val="20"/>
          <w:szCs w:val="20"/>
          <w:lang w:val="pl-PL"/>
        </w:rPr>
        <w:t xml:space="preserve">W liście Boscamp przestrzega przed tym, żeby nie dać się omamić jej czułym słówkom i niewinnym westchnieniom. Generał mówi do niej szyderczo: </w:t>
      </w:r>
    </w:p>
    <w:p w14:paraId="5D2A21D4" w14:textId="4258BFBC" w:rsidR="00A7527A" w:rsidRPr="009C26D9" w:rsidRDefault="00A7527A" w:rsidP="009C26D9">
      <w:pPr>
        <w:widowControl w:val="0"/>
        <w:autoSpaceDE w:val="0"/>
        <w:autoSpaceDN w:val="0"/>
        <w:spacing w:after="0" w:line="240" w:lineRule="auto"/>
        <w:ind w:left="284" w:firstLine="284"/>
        <w:jc w:val="both"/>
        <w:rPr>
          <w:rFonts w:ascii="Cambria" w:eastAsia="Times New Roman" w:hAnsi="Cambria" w:cstheme="minorHAnsi"/>
          <w:iCs/>
          <w:sz w:val="20"/>
          <w:szCs w:val="20"/>
          <w:lang w:val="pl-PL"/>
        </w:rPr>
      </w:pPr>
      <w:r w:rsidRPr="009C26D9">
        <w:rPr>
          <w:rFonts w:ascii="Cambria" w:eastAsia="Times New Roman" w:hAnsi="Cambria" w:cstheme="minorHAnsi"/>
          <w:iCs/>
          <w:sz w:val="20"/>
          <w:szCs w:val="20"/>
          <w:lang w:val="pl-PL"/>
        </w:rPr>
        <w:t>- M</w:t>
      </w:r>
      <w:r w:rsidR="00577497">
        <w:rPr>
          <w:rFonts w:ascii="Cambria" w:eastAsia="Times New Roman" w:hAnsi="Cambria" w:cstheme="minorHAnsi"/>
          <w:iCs/>
          <w:sz w:val="20"/>
          <w:szCs w:val="20"/>
          <w:lang w:val="pl-PL"/>
        </w:rPr>
        <w:t xml:space="preserve">oja synowa. </w:t>
      </w:r>
      <w:del w:id="228" w:author="Michał" w:date="2022-10-30T15:32:00Z">
        <w:r w:rsidR="00577497" w:rsidDel="004A562F">
          <w:rPr>
            <w:rFonts w:ascii="Cambria" w:eastAsia="Times New Roman" w:hAnsi="Cambria" w:cstheme="minorHAnsi"/>
            <w:iCs/>
            <w:sz w:val="20"/>
            <w:szCs w:val="20"/>
            <w:lang w:val="pl-PL"/>
          </w:rPr>
          <w:delText>-</w:delText>
        </w:r>
      </w:del>
      <w:ins w:id="229" w:author="Michał" w:date="2022-10-30T15:32:00Z">
        <w:r w:rsidR="004A562F">
          <w:rPr>
            <w:rFonts w:ascii="Cambria" w:eastAsia="Times New Roman" w:hAnsi="Cambria" w:cstheme="minorHAnsi"/>
            <w:iCs/>
            <w:sz w:val="20"/>
            <w:szCs w:val="20"/>
            <w:lang w:val="pl-PL"/>
          </w:rPr>
          <w:t>–</w:t>
        </w:r>
      </w:ins>
      <w:r w:rsidR="00577497">
        <w:rPr>
          <w:rFonts w:ascii="Cambria" w:eastAsia="Times New Roman" w:hAnsi="Cambria" w:cstheme="minorHAnsi"/>
          <w:iCs/>
          <w:sz w:val="20"/>
          <w:szCs w:val="20"/>
          <w:lang w:val="pl-PL"/>
        </w:rPr>
        <w:t xml:space="preserve"> Spluwa</w:t>
      </w:r>
      <w:ins w:id="230" w:author="Michał" w:date="2022-10-30T15:32:00Z">
        <w:r w:rsidR="004A562F">
          <w:rPr>
            <w:rFonts w:ascii="Cambria" w:eastAsia="Times New Roman" w:hAnsi="Cambria" w:cstheme="minorHAnsi"/>
            <w:iCs/>
            <w:sz w:val="20"/>
            <w:szCs w:val="20"/>
            <w:lang w:val="pl-PL"/>
          </w:rPr>
          <w:t xml:space="preserve"> </w:t>
        </w:r>
      </w:ins>
      <w:del w:id="231" w:author="Michał" w:date="2022-10-30T15:32:00Z">
        <w:r w:rsidR="00577497" w:rsidDel="004A562F">
          <w:rPr>
            <w:rFonts w:ascii="Cambria" w:eastAsia="Times New Roman" w:hAnsi="Cambria" w:cstheme="minorHAnsi"/>
            <w:iCs/>
            <w:sz w:val="20"/>
            <w:szCs w:val="20"/>
            <w:lang w:val="pl-PL"/>
          </w:rPr>
          <w:delText xml:space="preserve"> </w:delText>
        </w:r>
      </w:del>
      <w:r w:rsidR="00577497">
        <w:rPr>
          <w:rFonts w:ascii="Cambria" w:eastAsia="Times New Roman" w:hAnsi="Cambria" w:cstheme="minorHAnsi"/>
          <w:iCs/>
          <w:sz w:val="20"/>
          <w:szCs w:val="20"/>
          <w:lang w:val="pl-PL"/>
        </w:rPr>
        <w:t>na podłogę</w:t>
      </w:r>
      <w:r w:rsidRPr="009C26D9">
        <w:rPr>
          <w:rFonts w:ascii="Cambria" w:eastAsia="Times New Roman" w:hAnsi="Cambria" w:cstheme="minorHAnsi"/>
          <w:iCs/>
          <w:sz w:val="20"/>
          <w:szCs w:val="20"/>
          <w:lang w:val="pl-PL"/>
        </w:rPr>
        <w:t xml:space="preserve"> </w:t>
      </w:r>
      <w:r w:rsidRPr="009C26D9">
        <w:rPr>
          <w:rFonts w:ascii="Cambria" w:eastAsia="Times New Roman" w:hAnsi="Cambria" w:cstheme="minorHAnsi"/>
          <w:iCs/>
          <w:sz w:val="20"/>
          <w:szCs w:val="20"/>
          <w:vertAlign w:val="superscript"/>
          <w:lang w:val="pl-PL"/>
        </w:rPr>
        <w:footnoteReference w:id="130"/>
      </w:r>
      <w:r w:rsidR="00577497">
        <w:rPr>
          <w:rFonts w:ascii="Cambria" w:eastAsia="Times New Roman" w:hAnsi="Cambria" w:cstheme="minorHAnsi"/>
          <w:iCs/>
          <w:sz w:val="20"/>
          <w:szCs w:val="20"/>
          <w:lang w:val="pl-PL"/>
        </w:rPr>
        <w:t>.</w:t>
      </w:r>
    </w:p>
    <w:p w14:paraId="3460A18D" w14:textId="04F868DE" w:rsidR="00A7527A" w:rsidRPr="004A562F" w:rsidRDefault="008675F0" w:rsidP="001B6543">
      <w:pPr>
        <w:pStyle w:val="Nagwek3"/>
        <w:ind w:firstLine="284"/>
        <w:jc w:val="both"/>
        <w:rPr>
          <w:rFonts w:ascii="Cambria" w:eastAsia="Times New Roman" w:hAnsi="Cambria"/>
          <w:b w:val="0"/>
          <w:color w:val="auto"/>
          <w:sz w:val="22"/>
          <w:lang w:val="pl-PL"/>
          <w:rPrChange w:id="232" w:author="Michał" w:date="2022-10-30T15:32:00Z">
            <w:rPr>
              <w:rFonts w:ascii="Cambria" w:eastAsia="Times New Roman" w:hAnsi="Cambria"/>
              <w:b w:val="0"/>
              <w:color w:val="auto"/>
              <w:lang w:val="pl-PL"/>
            </w:rPr>
          </w:rPrChange>
        </w:rPr>
      </w:pPr>
      <w:r w:rsidRPr="004A562F">
        <w:rPr>
          <w:rFonts w:ascii="Cambria" w:eastAsia="Times New Roman" w:hAnsi="Cambria"/>
          <w:b w:val="0"/>
          <w:color w:val="auto"/>
          <w:sz w:val="22"/>
          <w:lang w:val="pl-PL"/>
          <w:rPrChange w:id="233" w:author="Michał" w:date="2022-10-30T15:32:00Z">
            <w:rPr>
              <w:rFonts w:ascii="Cambria" w:eastAsia="Times New Roman" w:hAnsi="Cambria"/>
              <w:b w:val="0"/>
              <w:color w:val="auto"/>
              <w:lang w:val="pl-PL"/>
            </w:rPr>
          </w:rPrChange>
        </w:rPr>
        <w:lastRenderedPageBreak/>
        <w:t>Wydaje się logicznie, że po</w:t>
      </w:r>
      <w:r w:rsidR="00A7527A" w:rsidRPr="004A562F">
        <w:rPr>
          <w:rFonts w:ascii="Cambria" w:eastAsia="Times New Roman" w:hAnsi="Cambria"/>
          <w:b w:val="0"/>
          <w:color w:val="auto"/>
          <w:sz w:val="22"/>
          <w:lang w:val="pl-PL"/>
          <w:rPrChange w:id="234" w:author="Michał" w:date="2022-10-30T15:32:00Z">
            <w:rPr>
              <w:rFonts w:ascii="Cambria" w:eastAsia="Times New Roman" w:hAnsi="Cambria"/>
              <w:b w:val="0"/>
              <w:color w:val="auto"/>
              <w:lang w:val="pl-PL"/>
            </w:rPr>
          </w:rPrChange>
        </w:rPr>
        <w:t xml:space="preserve"> takim zach</w:t>
      </w:r>
      <w:r w:rsidRPr="004A562F">
        <w:rPr>
          <w:rFonts w:ascii="Cambria" w:eastAsia="Times New Roman" w:hAnsi="Cambria"/>
          <w:b w:val="0"/>
          <w:color w:val="auto"/>
          <w:sz w:val="22"/>
          <w:lang w:val="pl-PL"/>
          <w:rPrChange w:id="235" w:author="Michał" w:date="2022-10-30T15:32:00Z">
            <w:rPr>
              <w:rFonts w:ascii="Cambria" w:eastAsia="Times New Roman" w:hAnsi="Cambria"/>
              <w:b w:val="0"/>
              <w:color w:val="auto"/>
              <w:lang w:val="pl-PL"/>
            </w:rPr>
          </w:rPrChange>
        </w:rPr>
        <w:t xml:space="preserve">owaniu Boscampa Zofia już nie </w:t>
      </w:r>
      <w:r w:rsidR="001B6543" w:rsidRPr="004A562F">
        <w:rPr>
          <w:rFonts w:ascii="Cambria" w:eastAsia="Times New Roman" w:hAnsi="Cambria"/>
          <w:b w:val="0"/>
          <w:color w:val="auto"/>
          <w:sz w:val="22"/>
          <w:lang w:val="pl-PL"/>
          <w:rPrChange w:id="236" w:author="Michał" w:date="2022-10-30T15:32:00Z">
            <w:rPr>
              <w:rFonts w:ascii="Cambria" w:eastAsia="Times New Roman" w:hAnsi="Cambria"/>
              <w:b w:val="0"/>
              <w:color w:val="auto"/>
              <w:lang w:val="pl-PL"/>
            </w:rPr>
          </w:rPrChange>
        </w:rPr>
        <w:t xml:space="preserve">noże </w:t>
      </w:r>
      <w:r w:rsidRPr="004A562F">
        <w:rPr>
          <w:rFonts w:ascii="Cambria" w:eastAsia="Times New Roman" w:hAnsi="Cambria"/>
          <w:b w:val="0"/>
          <w:color w:val="auto"/>
          <w:sz w:val="22"/>
          <w:lang w:val="pl-PL"/>
          <w:rPrChange w:id="237" w:author="Michał" w:date="2022-10-30T15:32:00Z">
            <w:rPr>
              <w:rFonts w:ascii="Cambria" w:eastAsia="Times New Roman" w:hAnsi="Cambria"/>
              <w:b w:val="0"/>
              <w:color w:val="auto"/>
              <w:lang w:val="pl-PL"/>
            </w:rPr>
          </w:rPrChange>
        </w:rPr>
        <w:t>żywi</w:t>
      </w:r>
      <w:r w:rsidR="001B6543" w:rsidRPr="004A562F">
        <w:rPr>
          <w:rFonts w:ascii="Cambria" w:eastAsia="Times New Roman" w:hAnsi="Cambria"/>
          <w:b w:val="0"/>
          <w:color w:val="auto"/>
          <w:sz w:val="22"/>
          <w:lang w:val="pl-PL"/>
          <w:rPrChange w:id="238" w:author="Michał" w:date="2022-10-30T15:32:00Z">
            <w:rPr>
              <w:rFonts w:ascii="Cambria" w:eastAsia="Times New Roman" w:hAnsi="Cambria"/>
              <w:b w:val="0"/>
              <w:color w:val="auto"/>
              <w:lang w:val="pl-PL"/>
            </w:rPr>
          </w:rPrChange>
        </w:rPr>
        <w:t>ć</w:t>
      </w:r>
      <w:r w:rsidR="00A7527A" w:rsidRPr="004A562F">
        <w:rPr>
          <w:rFonts w:ascii="Cambria" w:eastAsia="Times New Roman" w:hAnsi="Cambria"/>
          <w:b w:val="0"/>
          <w:color w:val="auto"/>
          <w:sz w:val="22"/>
          <w:lang w:val="pl-PL"/>
          <w:rPrChange w:id="239" w:author="Michał" w:date="2022-10-30T15:32:00Z">
            <w:rPr>
              <w:rFonts w:ascii="Cambria" w:eastAsia="Times New Roman" w:hAnsi="Cambria"/>
              <w:b w:val="0"/>
              <w:color w:val="auto"/>
              <w:lang w:val="pl-PL"/>
            </w:rPr>
          </w:rPrChange>
        </w:rPr>
        <w:t xml:space="preserve"> do niego żadnych </w:t>
      </w:r>
      <w:r w:rsidRPr="004A562F">
        <w:rPr>
          <w:rFonts w:ascii="Cambria" w:eastAsia="Times New Roman" w:hAnsi="Cambria"/>
          <w:b w:val="0"/>
          <w:color w:val="auto"/>
          <w:sz w:val="22"/>
          <w:lang w:val="pl-PL"/>
          <w:rPrChange w:id="240" w:author="Michał" w:date="2022-10-30T15:32:00Z">
            <w:rPr>
              <w:rFonts w:ascii="Cambria" w:eastAsia="Times New Roman" w:hAnsi="Cambria"/>
              <w:b w:val="0"/>
              <w:color w:val="auto"/>
              <w:lang w:val="pl-PL"/>
            </w:rPr>
          </w:rPrChange>
        </w:rPr>
        <w:t xml:space="preserve">pozytywnych </w:t>
      </w:r>
      <w:r w:rsidR="00A7527A" w:rsidRPr="004A562F">
        <w:rPr>
          <w:rFonts w:ascii="Cambria" w:eastAsia="Times New Roman" w:hAnsi="Cambria"/>
          <w:b w:val="0"/>
          <w:color w:val="auto"/>
          <w:sz w:val="22"/>
          <w:lang w:val="pl-PL"/>
          <w:rPrChange w:id="241" w:author="Michał" w:date="2022-10-30T15:32:00Z">
            <w:rPr>
              <w:rFonts w:ascii="Cambria" w:eastAsia="Times New Roman" w:hAnsi="Cambria"/>
              <w:b w:val="0"/>
              <w:color w:val="auto"/>
              <w:lang w:val="pl-PL"/>
            </w:rPr>
          </w:rPrChange>
        </w:rPr>
        <w:t>uczuć, ale, jak prawdziwa kobieta, c</w:t>
      </w:r>
      <w:r w:rsidR="001B6543" w:rsidRPr="004A562F">
        <w:rPr>
          <w:rFonts w:ascii="Cambria" w:eastAsia="Times New Roman" w:hAnsi="Cambria"/>
          <w:b w:val="0"/>
          <w:color w:val="auto"/>
          <w:sz w:val="22"/>
          <w:lang w:val="pl-PL"/>
          <w:rPrChange w:id="242" w:author="Michał" w:date="2022-10-30T15:32:00Z">
            <w:rPr>
              <w:rFonts w:ascii="Cambria" w:eastAsia="Times New Roman" w:hAnsi="Cambria"/>
              <w:b w:val="0"/>
              <w:color w:val="auto"/>
              <w:lang w:val="pl-PL"/>
            </w:rPr>
          </w:rPrChange>
        </w:rPr>
        <w:t xml:space="preserve">iągle </w:t>
      </w:r>
      <w:r w:rsidR="00A7527A" w:rsidRPr="004A562F">
        <w:rPr>
          <w:rFonts w:ascii="Cambria" w:eastAsia="Times New Roman" w:hAnsi="Cambria"/>
          <w:b w:val="0"/>
          <w:color w:val="auto"/>
          <w:sz w:val="22"/>
          <w:lang w:val="pl-PL"/>
          <w:rPrChange w:id="243" w:author="Michał" w:date="2022-10-30T15:32:00Z">
            <w:rPr>
              <w:rFonts w:ascii="Cambria" w:eastAsia="Times New Roman" w:hAnsi="Cambria"/>
              <w:b w:val="0"/>
              <w:color w:val="auto"/>
              <w:lang w:val="pl-PL"/>
            </w:rPr>
          </w:rPrChange>
        </w:rPr>
        <w:t xml:space="preserve">szuka miłości – i </w:t>
      </w:r>
      <w:r w:rsidR="001B6543" w:rsidRPr="004A562F">
        <w:rPr>
          <w:rFonts w:ascii="Cambria" w:eastAsia="Times New Roman" w:hAnsi="Cambria"/>
          <w:b w:val="0"/>
          <w:color w:val="auto"/>
          <w:sz w:val="22"/>
          <w:lang w:val="pl-PL"/>
          <w:rPrChange w:id="244" w:author="Michał" w:date="2022-10-30T15:32:00Z">
            <w:rPr>
              <w:rFonts w:ascii="Cambria" w:eastAsia="Times New Roman" w:hAnsi="Cambria"/>
              <w:b w:val="0"/>
              <w:color w:val="auto"/>
              <w:lang w:val="pl-PL"/>
            </w:rPr>
          </w:rPrChange>
        </w:rPr>
        <w:t xml:space="preserve">w końcu </w:t>
      </w:r>
      <w:r w:rsidR="00A7527A" w:rsidRPr="004A562F">
        <w:rPr>
          <w:rFonts w:ascii="Cambria" w:eastAsia="Times New Roman" w:hAnsi="Cambria"/>
          <w:b w:val="0"/>
          <w:color w:val="auto"/>
          <w:sz w:val="22"/>
          <w:lang w:val="pl-PL"/>
          <w:rPrChange w:id="245" w:author="Michał" w:date="2022-10-30T15:32:00Z">
            <w:rPr>
              <w:rFonts w:ascii="Cambria" w:eastAsia="Times New Roman" w:hAnsi="Cambria"/>
              <w:b w:val="0"/>
              <w:color w:val="auto"/>
              <w:lang w:val="pl-PL"/>
            </w:rPr>
          </w:rPrChange>
        </w:rPr>
        <w:t>zna</w:t>
      </w:r>
      <w:r w:rsidRPr="004A562F">
        <w:rPr>
          <w:rFonts w:ascii="Cambria" w:eastAsia="Times New Roman" w:hAnsi="Cambria"/>
          <w:b w:val="0"/>
          <w:color w:val="auto"/>
          <w:sz w:val="22"/>
          <w:lang w:val="pl-PL"/>
          <w:rPrChange w:id="246" w:author="Michał" w:date="2022-10-30T15:32:00Z">
            <w:rPr>
              <w:rFonts w:ascii="Cambria" w:eastAsia="Times New Roman" w:hAnsi="Cambria"/>
              <w:b w:val="0"/>
              <w:color w:val="auto"/>
              <w:lang w:val="pl-PL"/>
            </w:rPr>
          </w:rPrChange>
        </w:rPr>
        <w:t>jduje ją w osobie młodego księcia</w:t>
      </w:r>
      <w:r w:rsidR="00A7527A" w:rsidRPr="004A562F">
        <w:rPr>
          <w:rFonts w:ascii="Cambria" w:eastAsia="Times New Roman" w:hAnsi="Cambria"/>
          <w:b w:val="0"/>
          <w:color w:val="auto"/>
          <w:sz w:val="22"/>
          <w:lang w:val="pl-PL"/>
          <w:rPrChange w:id="247" w:author="Michał" w:date="2022-10-30T15:32:00Z">
            <w:rPr>
              <w:rFonts w:ascii="Cambria" w:eastAsia="Times New Roman" w:hAnsi="Cambria"/>
              <w:b w:val="0"/>
              <w:color w:val="auto"/>
              <w:lang w:val="pl-PL"/>
            </w:rPr>
          </w:rPrChange>
        </w:rPr>
        <w:t xml:space="preserve"> Lyksandra. Zofia szczer</w:t>
      </w:r>
      <w:r w:rsidR="00577497" w:rsidRPr="004A562F">
        <w:rPr>
          <w:rFonts w:ascii="Cambria" w:eastAsia="Times New Roman" w:hAnsi="Cambria"/>
          <w:b w:val="0"/>
          <w:color w:val="auto"/>
          <w:sz w:val="22"/>
          <w:lang w:val="pl-PL"/>
          <w:rPrChange w:id="248" w:author="Michał" w:date="2022-10-30T15:32:00Z">
            <w:rPr>
              <w:rFonts w:ascii="Cambria" w:eastAsia="Times New Roman" w:hAnsi="Cambria"/>
              <w:b w:val="0"/>
              <w:color w:val="auto"/>
              <w:lang w:val="pl-PL"/>
            </w:rPr>
          </w:rPrChange>
        </w:rPr>
        <w:t>z</w:t>
      </w:r>
      <w:r w:rsidR="00A7527A" w:rsidRPr="004A562F">
        <w:rPr>
          <w:rFonts w:ascii="Cambria" w:eastAsia="Times New Roman" w:hAnsi="Cambria"/>
          <w:b w:val="0"/>
          <w:color w:val="auto"/>
          <w:sz w:val="22"/>
          <w:lang w:val="pl-PL"/>
          <w:rPrChange w:id="249" w:author="Michał" w:date="2022-10-30T15:32:00Z">
            <w:rPr>
              <w:rFonts w:ascii="Cambria" w:eastAsia="Times New Roman" w:hAnsi="Cambria"/>
              <w:b w:val="0"/>
              <w:color w:val="auto"/>
              <w:lang w:val="pl-PL"/>
            </w:rPr>
          </w:rPrChange>
        </w:rPr>
        <w:t>e</w:t>
      </w:r>
      <w:r w:rsidR="003D2BD0" w:rsidRPr="004A562F">
        <w:rPr>
          <w:rFonts w:ascii="Cambria" w:eastAsia="Times New Roman" w:hAnsi="Cambria"/>
          <w:b w:val="0"/>
          <w:color w:val="auto"/>
          <w:sz w:val="22"/>
          <w:lang w:val="pl-PL"/>
          <w:rPrChange w:id="250" w:author="Michał" w:date="2022-10-30T15:32:00Z">
            <w:rPr>
              <w:rFonts w:ascii="Cambria" w:eastAsia="Times New Roman" w:hAnsi="Cambria"/>
              <w:b w:val="0"/>
              <w:color w:val="auto"/>
              <w:lang w:val="pl-PL"/>
            </w:rPr>
          </w:rPrChange>
        </w:rPr>
        <w:t xml:space="preserve"> </w:t>
      </w:r>
      <w:r w:rsidR="00577497" w:rsidRPr="004A562F">
        <w:rPr>
          <w:rFonts w:ascii="Cambria" w:eastAsia="Times New Roman" w:hAnsi="Cambria"/>
          <w:b w:val="0"/>
          <w:color w:val="auto"/>
          <w:sz w:val="22"/>
          <w:lang w:val="pl-PL"/>
          <w:rPrChange w:id="251" w:author="Michał" w:date="2022-10-30T15:32:00Z">
            <w:rPr>
              <w:rFonts w:ascii="Cambria" w:eastAsia="Times New Roman" w:hAnsi="Cambria"/>
              <w:b w:val="0"/>
              <w:color w:val="auto"/>
              <w:lang w:val="pl-PL"/>
            </w:rPr>
          </w:rPrChange>
        </w:rPr>
        <w:t>pokochała tego młodego</w:t>
      </w:r>
      <w:r w:rsidR="001B6543" w:rsidRPr="004A562F">
        <w:rPr>
          <w:rFonts w:ascii="Cambria" w:eastAsia="Times New Roman" w:hAnsi="Cambria"/>
          <w:b w:val="0"/>
          <w:color w:val="auto"/>
          <w:sz w:val="22"/>
          <w:lang w:val="pl-PL"/>
          <w:rPrChange w:id="252" w:author="Michał" w:date="2022-10-30T15:32:00Z">
            <w:rPr>
              <w:rFonts w:ascii="Cambria" w:eastAsia="Times New Roman" w:hAnsi="Cambria"/>
              <w:b w:val="0"/>
              <w:color w:val="auto"/>
              <w:lang w:val="pl-PL"/>
            </w:rPr>
          </w:rPrChange>
        </w:rPr>
        <w:t xml:space="preserve"> człowieka</w:t>
      </w:r>
      <w:r w:rsidR="00577497" w:rsidRPr="004A562F">
        <w:rPr>
          <w:rFonts w:ascii="Cambria" w:eastAsia="Times New Roman" w:hAnsi="Cambria"/>
          <w:b w:val="0"/>
          <w:color w:val="auto"/>
          <w:sz w:val="22"/>
          <w:lang w:val="pl-PL"/>
          <w:rPrChange w:id="253" w:author="Michał" w:date="2022-10-30T15:32:00Z">
            <w:rPr>
              <w:rFonts w:ascii="Cambria" w:eastAsia="Times New Roman" w:hAnsi="Cambria"/>
              <w:b w:val="0"/>
              <w:color w:val="auto"/>
              <w:lang w:val="pl-PL"/>
            </w:rPr>
          </w:rPrChange>
        </w:rPr>
        <w:t>, przystojnego inteligentnego i tak jak ona, kochającego życie</w:t>
      </w:r>
      <w:r w:rsidR="001B6543" w:rsidRPr="004A562F">
        <w:rPr>
          <w:rFonts w:ascii="Cambria" w:eastAsia="Times New Roman" w:hAnsi="Cambria"/>
          <w:b w:val="0"/>
          <w:color w:val="auto"/>
          <w:sz w:val="22"/>
          <w:lang w:val="pl-PL"/>
          <w:rPrChange w:id="254" w:author="Michał" w:date="2022-10-30T15:32:00Z">
            <w:rPr>
              <w:rFonts w:ascii="Cambria" w:eastAsia="Times New Roman" w:hAnsi="Cambria"/>
              <w:b w:val="0"/>
              <w:color w:val="auto"/>
              <w:lang w:val="pl-PL"/>
            </w:rPr>
          </w:rPrChange>
        </w:rPr>
        <w:t>, który jednak bardzo szybko ujawnił swoje prawdziwe oblicze.</w:t>
      </w:r>
      <w:r w:rsidRPr="004A562F">
        <w:rPr>
          <w:rFonts w:ascii="Cambria" w:eastAsia="Times New Roman" w:hAnsi="Cambria"/>
          <w:b w:val="0"/>
          <w:color w:val="auto"/>
          <w:sz w:val="22"/>
          <w:lang w:val="pl-PL"/>
          <w:rPrChange w:id="255" w:author="Michał" w:date="2022-10-30T15:32:00Z">
            <w:rPr>
              <w:rFonts w:ascii="Cambria" w:eastAsia="Times New Roman" w:hAnsi="Cambria"/>
              <w:b w:val="0"/>
              <w:color w:val="auto"/>
              <w:lang w:val="pl-PL"/>
            </w:rPr>
          </w:rPrChange>
        </w:rPr>
        <w:t xml:space="preserve"> </w:t>
      </w:r>
      <w:r w:rsidR="003D2BD0" w:rsidRPr="004A562F">
        <w:rPr>
          <w:rFonts w:ascii="Cambria" w:eastAsia="Times New Roman" w:hAnsi="Cambria"/>
          <w:b w:val="0"/>
          <w:color w:val="auto"/>
          <w:sz w:val="22"/>
          <w:lang w:val="pl-PL"/>
          <w:rPrChange w:id="256" w:author="Michał" w:date="2022-10-30T15:32:00Z">
            <w:rPr>
              <w:rFonts w:ascii="Cambria" w:eastAsia="Times New Roman" w:hAnsi="Cambria"/>
              <w:b w:val="0"/>
              <w:color w:val="auto"/>
              <w:lang w:val="pl-PL"/>
            </w:rPr>
          </w:rPrChange>
        </w:rPr>
        <w:t xml:space="preserve">Stachniak </w:t>
      </w:r>
      <w:r w:rsidRPr="004A562F">
        <w:rPr>
          <w:rFonts w:ascii="Cambria" w:eastAsia="Times New Roman" w:hAnsi="Cambria"/>
          <w:b w:val="0"/>
          <w:color w:val="auto"/>
          <w:sz w:val="22"/>
          <w:lang w:val="pl-PL"/>
          <w:rPrChange w:id="257" w:author="Michał" w:date="2022-10-30T15:32:00Z">
            <w:rPr>
              <w:rFonts w:ascii="Cambria" w:eastAsia="Times New Roman" w:hAnsi="Cambria"/>
              <w:b w:val="0"/>
              <w:color w:val="auto"/>
              <w:lang w:val="pl-PL"/>
            </w:rPr>
          </w:rPrChange>
        </w:rPr>
        <w:t>stworz</w:t>
      </w:r>
      <w:r w:rsidR="003D2BD0" w:rsidRPr="004A562F">
        <w:rPr>
          <w:rFonts w:ascii="Cambria" w:eastAsia="Times New Roman" w:hAnsi="Cambria"/>
          <w:b w:val="0"/>
          <w:color w:val="auto"/>
          <w:sz w:val="22"/>
          <w:lang w:val="pl-PL"/>
          <w:rPrChange w:id="258" w:author="Michał" w:date="2022-10-30T15:32:00Z">
            <w:rPr>
              <w:rFonts w:ascii="Cambria" w:eastAsia="Times New Roman" w:hAnsi="Cambria"/>
              <w:b w:val="0"/>
              <w:color w:val="auto"/>
              <w:lang w:val="pl-PL"/>
            </w:rPr>
          </w:rPrChange>
        </w:rPr>
        <w:t xml:space="preserve">yła </w:t>
      </w:r>
      <w:r w:rsidR="007678BD" w:rsidRPr="004A562F">
        <w:rPr>
          <w:rFonts w:ascii="Cambria" w:eastAsia="Times New Roman" w:hAnsi="Cambria"/>
          <w:b w:val="0"/>
          <w:color w:val="auto"/>
          <w:sz w:val="22"/>
          <w:lang w:val="pl-PL"/>
          <w:rPrChange w:id="259" w:author="Michał" w:date="2022-10-30T15:32:00Z">
            <w:rPr>
              <w:rFonts w:ascii="Cambria" w:eastAsia="Times New Roman" w:hAnsi="Cambria"/>
              <w:b w:val="0"/>
              <w:color w:val="auto"/>
              <w:lang w:val="pl-PL"/>
            </w:rPr>
          </w:rPrChange>
        </w:rPr>
        <w:t>portret mężczyzny</w:t>
      </w:r>
      <w:r w:rsidR="00A7527A" w:rsidRPr="004A562F">
        <w:rPr>
          <w:rFonts w:ascii="Cambria" w:eastAsia="Times New Roman" w:hAnsi="Cambria"/>
          <w:b w:val="0"/>
          <w:color w:val="auto"/>
          <w:sz w:val="22"/>
          <w:lang w:val="pl-PL"/>
          <w:rPrChange w:id="260" w:author="Michał" w:date="2022-10-30T15:32:00Z">
            <w:rPr>
              <w:rFonts w:ascii="Cambria" w:eastAsia="Times New Roman" w:hAnsi="Cambria"/>
              <w:b w:val="0"/>
              <w:color w:val="auto"/>
              <w:lang w:val="pl-PL"/>
            </w:rPr>
          </w:rPrChange>
        </w:rPr>
        <w:t xml:space="preserve">, </w:t>
      </w:r>
      <w:r w:rsidR="003D2BD0" w:rsidRPr="004A562F">
        <w:rPr>
          <w:rFonts w:ascii="Cambria" w:eastAsia="Times New Roman" w:hAnsi="Cambria"/>
          <w:b w:val="0"/>
          <w:color w:val="auto"/>
          <w:sz w:val="22"/>
          <w:lang w:val="pl-PL"/>
          <w:rPrChange w:id="261" w:author="Michał" w:date="2022-10-30T15:32:00Z">
            <w:rPr>
              <w:rFonts w:ascii="Cambria" w:eastAsia="Times New Roman" w:hAnsi="Cambria"/>
              <w:b w:val="0"/>
              <w:color w:val="auto"/>
              <w:lang w:val="pl-PL"/>
            </w:rPr>
          </w:rPrChange>
        </w:rPr>
        <w:t>potrafi</w:t>
      </w:r>
      <w:r w:rsidR="00072C9F" w:rsidRPr="004A562F">
        <w:rPr>
          <w:rFonts w:ascii="Cambria" w:eastAsia="Times New Roman" w:hAnsi="Cambria"/>
          <w:b w:val="0"/>
          <w:color w:val="auto"/>
          <w:sz w:val="22"/>
          <w:lang w:val="pl-PL"/>
          <w:rPrChange w:id="262" w:author="Michał" w:date="2022-10-30T15:32:00Z">
            <w:rPr>
              <w:rFonts w:ascii="Cambria" w:eastAsia="Times New Roman" w:hAnsi="Cambria"/>
              <w:b w:val="0"/>
              <w:color w:val="auto"/>
              <w:lang w:val="pl-PL"/>
            </w:rPr>
          </w:rPrChange>
        </w:rPr>
        <w:t>ącego</w:t>
      </w:r>
      <w:r w:rsidR="00A7527A" w:rsidRPr="004A562F">
        <w:rPr>
          <w:rFonts w:ascii="Cambria" w:eastAsia="Times New Roman" w:hAnsi="Cambria"/>
          <w:b w:val="0"/>
          <w:color w:val="auto"/>
          <w:sz w:val="22"/>
          <w:lang w:val="pl-PL"/>
          <w:rPrChange w:id="263" w:author="Michał" w:date="2022-10-30T15:32:00Z">
            <w:rPr>
              <w:rFonts w:ascii="Cambria" w:eastAsia="Times New Roman" w:hAnsi="Cambria"/>
              <w:b w:val="0"/>
              <w:color w:val="auto"/>
              <w:lang w:val="pl-PL"/>
            </w:rPr>
          </w:rPrChange>
        </w:rPr>
        <w:t xml:space="preserve"> bardzo dobrze maskować</w:t>
      </w:r>
      <w:r w:rsidR="0071571C" w:rsidRPr="004A562F">
        <w:rPr>
          <w:rFonts w:ascii="Cambria" w:eastAsia="Times New Roman" w:hAnsi="Cambria"/>
          <w:b w:val="0"/>
          <w:color w:val="auto"/>
          <w:sz w:val="22"/>
          <w:lang w:val="pl-PL"/>
          <w:rPrChange w:id="264" w:author="Michał" w:date="2022-10-30T15:32:00Z">
            <w:rPr>
              <w:rFonts w:ascii="Cambria" w:eastAsia="Times New Roman" w:hAnsi="Cambria"/>
              <w:b w:val="0"/>
              <w:color w:val="auto"/>
              <w:lang w:val="pl-PL"/>
            </w:rPr>
          </w:rPrChange>
        </w:rPr>
        <w:t xml:space="preserve"> się</w:t>
      </w:r>
      <w:r w:rsidR="00A7527A" w:rsidRPr="004A562F">
        <w:rPr>
          <w:rFonts w:ascii="Cambria" w:eastAsia="Times New Roman" w:hAnsi="Cambria"/>
          <w:b w:val="0"/>
          <w:color w:val="auto"/>
          <w:sz w:val="22"/>
          <w:lang w:val="pl-PL"/>
          <w:rPrChange w:id="265" w:author="Michał" w:date="2022-10-30T15:32:00Z">
            <w:rPr>
              <w:rFonts w:ascii="Cambria" w:eastAsia="Times New Roman" w:hAnsi="Cambria"/>
              <w:b w:val="0"/>
              <w:color w:val="auto"/>
              <w:lang w:val="pl-PL"/>
            </w:rPr>
          </w:rPrChange>
        </w:rPr>
        <w:t xml:space="preserve">, </w:t>
      </w:r>
      <w:r w:rsidR="003D2BD0" w:rsidRPr="004A562F">
        <w:rPr>
          <w:rFonts w:ascii="Cambria" w:eastAsia="Times New Roman" w:hAnsi="Cambria"/>
          <w:b w:val="0"/>
          <w:color w:val="auto"/>
          <w:sz w:val="22"/>
          <w:lang w:val="pl-PL"/>
          <w:rPrChange w:id="266" w:author="Michał" w:date="2022-10-30T15:32:00Z">
            <w:rPr>
              <w:rFonts w:ascii="Cambria" w:eastAsia="Times New Roman" w:hAnsi="Cambria"/>
              <w:b w:val="0"/>
              <w:color w:val="auto"/>
              <w:lang w:val="pl-PL"/>
            </w:rPr>
          </w:rPrChange>
        </w:rPr>
        <w:t xml:space="preserve">udawać </w:t>
      </w:r>
      <w:r w:rsidR="00A7527A" w:rsidRPr="004A562F">
        <w:rPr>
          <w:rFonts w:ascii="Cambria" w:eastAsia="Times New Roman" w:hAnsi="Cambria"/>
          <w:b w:val="0"/>
          <w:color w:val="auto"/>
          <w:sz w:val="22"/>
          <w:lang w:val="pl-PL"/>
          <w:rPrChange w:id="267" w:author="Michał" w:date="2022-10-30T15:32:00Z">
            <w:rPr>
              <w:rFonts w:ascii="Cambria" w:eastAsia="Times New Roman" w:hAnsi="Cambria"/>
              <w:b w:val="0"/>
              <w:color w:val="auto"/>
              <w:lang w:val="pl-PL"/>
            </w:rPr>
          </w:rPrChange>
        </w:rPr>
        <w:t>zakochanego i wzruszonego pięknem Zofii</w:t>
      </w:r>
      <w:r w:rsidR="00A7527A" w:rsidRPr="004A562F">
        <w:rPr>
          <w:rFonts w:eastAsia="Times New Roman"/>
          <w:color w:val="auto"/>
          <w:sz w:val="22"/>
          <w:lang w:val="pl-PL"/>
          <w:rPrChange w:id="268" w:author="Michał" w:date="2022-10-30T15:32:00Z">
            <w:rPr>
              <w:rFonts w:eastAsia="Times New Roman"/>
              <w:color w:val="auto"/>
              <w:lang w:val="pl-PL"/>
            </w:rPr>
          </w:rPrChange>
        </w:rPr>
        <w:t>:</w:t>
      </w:r>
    </w:p>
    <w:p w14:paraId="19A7BEE7" w14:textId="77777777" w:rsidR="00BF74DE" w:rsidRPr="009C26D9" w:rsidRDefault="00BF74DE" w:rsidP="00577497">
      <w:pPr>
        <w:widowControl w:val="0"/>
        <w:autoSpaceDE w:val="0"/>
        <w:autoSpaceDN w:val="0"/>
        <w:spacing w:after="0" w:line="240" w:lineRule="auto"/>
        <w:ind w:firstLine="284"/>
        <w:jc w:val="both"/>
        <w:rPr>
          <w:rFonts w:ascii="Cambria" w:eastAsia="Times New Roman" w:hAnsi="Cambria" w:cstheme="minorHAnsi"/>
          <w:sz w:val="20"/>
          <w:szCs w:val="20"/>
          <w:lang w:val="pl-PL"/>
        </w:rPr>
      </w:pPr>
    </w:p>
    <w:p w14:paraId="7A226866" w14:textId="6E9335F8" w:rsidR="00A7527A" w:rsidRPr="009C26D9" w:rsidRDefault="00A7527A" w:rsidP="00072C9F">
      <w:pPr>
        <w:widowControl w:val="0"/>
        <w:autoSpaceDE w:val="0"/>
        <w:autoSpaceDN w:val="0"/>
        <w:spacing w:after="0" w:line="240" w:lineRule="auto"/>
        <w:ind w:left="284" w:firstLine="425"/>
        <w:jc w:val="both"/>
        <w:rPr>
          <w:rFonts w:ascii="Cambria" w:eastAsia="Times New Roman" w:hAnsi="Cambria" w:cstheme="minorHAnsi"/>
          <w:sz w:val="20"/>
          <w:szCs w:val="20"/>
          <w:lang w:val="pl-PL"/>
        </w:rPr>
      </w:pPr>
      <w:r w:rsidRPr="009C26D9">
        <w:rPr>
          <w:rFonts w:ascii="Cambria" w:eastAsia="Times New Roman" w:hAnsi="Cambria" w:cstheme="minorHAnsi"/>
          <w:sz w:val="20"/>
          <w:szCs w:val="20"/>
          <w:lang w:val="pl-PL"/>
        </w:rPr>
        <w:t>Zna go dopiero od kilku dni, a już ma tyle związanych z nim wspomnień. Poszukują się nawzajem wzrokiem, gdy przebywają w jednym pokoju. A gdy są zmuszeni odwracać od siebie spojrzenia, przez cały czas jedno jest świadome obecności drugiego. Książę Lysander sprawia, że Zofia myśli z czułością o</w:t>
      </w:r>
      <w:r w:rsidR="00CB4E2A">
        <w:rPr>
          <w:rFonts w:ascii="Cambria" w:eastAsia="Times New Roman" w:hAnsi="Cambria" w:cstheme="minorHAnsi"/>
          <w:sz w:val="20"/>
          <w:szCs w:val="20"/>
          <w:lang w:val="pl-PL"/>
        </w:rPr>
        <w:t> </w:t>
      </w:r>
      <w:r w:rsidRPr="009C26D9">
        <w:rPr>
          <w:rFonts w:ascii="Cambria" w:eastAsia="Times New Roman" w:hAnsi="Cambria" w:cstheme="minorHAnsi"/>
          <w:sz w:val="20"/>
          <w:szCs w:val="20"/>
          <w:lang w:val="pl-PL"/>
        </w:rPr>
        <w:t xml:space="preserve">zwykłych rzeczach: dzbanie z wodą, pigwie na glinianym talerzu, beczeniu kozy w oddali […]. Budzi się, </w:t>
      </w:r>
      <w:r w:rsidR="00FD7698">
        <w:rPr>
          <w:rFonts w:ascii="Cambria" w:eastAsia="Times New Roman" w:hAnsi="Cambria" w:cstheme="minorHAnsi"/>
          <w:sz w:val="20"/>
          <w:szCs w:val="20"/>
          <w:lang w:val="pl-PL"/>
        </w:rPr>
        <w:t>widząc w wyobraźni jego twarz i </w:t>
      </w:r>
      <w:r w:rsidRPr="009C26D9">
        <w:rPr>
          <w:rFonts w:ascii="Cambria" w:eastAsia="Times New Roman" w:hAnsi="Cambria" w:cstheme="minorHAnsi"/>
          <w:sz w:val="20"/>
          <w:szCs w:val="20"/>
          <w:lang w:val="pl-PL"/>
        </w:rPr>
        <w:t>oczy, może nieco za szeroko osadzone (ale tylko „może"), długi wąski nos, który uważa za wykwintny - delektuje się tym słowem jak dojrzałym winem - i gęste czarne włosy. Zasypia, przypominając sobie barwę jego głosu. W</w:t>
      </w:r>
      <w:r w:rsidR="00FD7698">
        <w:rPr>
          <w:rFonts w:ascii="Cambria" w:eastAsia="Times New Roman" w:hAnsi="Cambria" w:cstheme="minorHAnsi"/>
          <w:sz w:val="20"/>
          <w:szCs w:val="20"/>
          <w:lang w:val="pl-PL"/>
        </w:rPr>
        <w:t> </w:t>
      </w:r>
      <w:r w:rsidRPr="009C26D9">
        <w:rPr>
          <w:rFonts w:ascii="Cambria" w:eastAsia="Times New Roman" w:hAnsi="Cambria" w:cstheme="minorHAnsi"/>
          <w:sz w:val="20"/>
          <w:szCs w:val="20"/>
          <w:lang w:val="pl-PL"/>
        </w:rPr>
        <w:t>snach biegnie z nim przez pola, a on przyciąga ją do siebie i przyciska usta do jej ust. Obs</w:t>
      </w:r>
      <w:r w:rsidR="0064107A">
        <w:rPr>
          <w:rFonts w:ascii="Cambria" w:eastAsia="Times New Roman" w:hAnsi="Cambria" w:cstheme="minorHAnsi"/>
          <w:sz w:val="20"/>
          <w:szCs w:val="20"/>
          <w:lang w:val="pl-PL"/>
        </w:rPr>
        <w:t>ypuje ją podarunkami i kwiatami</w:t>
      </w:r>
      <w:r w:rsidRPr="009C26D9">
        <w:rPr>
          <w:rFonts w:ascii="Cambria" w:eastAsia="Times New Roman" w:hAnsi="Cambria" w:cstheme="minorHAnsi"/>
          <w:sz w:val="20"/>
          <w:szCs w:val="20"/>
          <w:vertAlign w:val="superscript"/>
          <w:lang w:val="pl-PL"/>
        </w:rPr>
        <w:footnoteReference w:id="131"/>
      </w:r>
      <w:r w:rsidR="0064107A">
        <w:rPr>
          <w:rFonts w:ascii="Cambria" w:eastAsia="Times New Roman" w:hAnsi="Cambria" w:cstheme="minorHAnsi"/>
          <w:sz w:val="20"/>
          <w:szCs w:val="20"/>
          <w:lang w:val="pl-PL"/>
        </w:rPr>
        <w:t>.</w:t>
      </w:r>
    </w:p>
    <w:p w14:paraId="43B91C69" w14:textId="77777777" w:rsidR="00BF74DE" w:rsidRPr="009C26D9" w:rsidRDefault="00BF74DE" w:rsidP="0075116D">
      <w:pPr>
        <w:widowControl w:val="0"/>
        <w:autoSpaceDE w:val="0"/>
        <w:autoSpaceDN w:val="0"/>
        <w:spacing w:after="0" w:line="240" w:lineRule="auto"/>
        <w:ind w:firstLine="284"/>
        <w:jc w:val="both"/>
        <w:rPr>
          <w:rFonts w:ascii="Cambria" w:eastAsia="Times New Roman" w:hAnsi="Cambria" w:cstheme="minorHAnsi"/>
          <w:sz w:val="20"/>
          <w:szCs w:val="20"/>
          <w:lang w:val="pl-PL"/>
        </w:rPr>
      </w:pPr>
    </w:p>
    <w:p w14:paraId="150C0A84" w14:textId="26054087" w:rsidR="00A7527A" w:rsidRPr="004E550E" w:rsidRDefault="00072C9F" w:rsidP="00072C9F">
      <w:pPr>
        <w:widowControl w:val="0"/>
        <w:autoSpaceDE w:val="0"/>
        <w:autoSpaceDN w:val="0"/>
        <w:spacing w:after="0" w:line="240" w:lineRule="auto"/>
        <w:ind w:firstLine="709"/>
        <w:jc w:val="both"/>
        <w:rPr>
          <w:rFonts w:ascii="Cambria" w:eastAsia="Times New Roman" w:hAnsi="Cambria" w:cstheme="minorHAnsi"/>
          <w:lang w:val="pl-PL"/>
        </w:rPr>
      </w:pPr>
      <w:r>
        <w:rPr>
          <w:rFonts w:ascii="Cambria" w:eastAsia="Times New Roman" w:hAnsi="Cambria" w:cstheme="minorHAnsi"/>
          <w:lang w:val="pl-PL"/>
        </w:rPr>
        <w:t xml:space="preserve">Zacytowany fragment odsłania </w:t>
      </w:r>
      <w:r w:rsidR="00A7527A" w:rsidRPr="004E550E">
        <w:rPr>
          <w:rFonts w:ascii="Cambria" w:eastAsia="Times New Roman" w:hAnsi="Cambria" w:cstheme="minorHAnsi"/>
          <w:lang w:val="pl-PL"/>
        </w:rPr>
        <w:t xml:space="preserve">przed czytelnikiem obraz jeszcze dość naiwniej dziewczyny, która, wbrew </w:t>
      </w:r>
      <w:r w:rsidR="0071571C">
        <w:rPr>
          <w:rFonts w:ascii="Cambria" w:eastAsia="Times New Roman" w:hAnsi="Cambria" w:cstheme="minorHAnsi"/>
          <w:lang w:val="pl-PL"/>
        </w:rPr>
        <w:t xml:space="preserve">swym </w:t>
      </w:r>
      <w:r>
        <w:rPr>
          <w:rFonts w:ascii="Cambria" w:eastAsia="Times New Roman" w:hAnsi="Cambria" w:cstheme="minorHAnsi"/>
          <w:lang w:val="pl-PL"/>
        </w:rPr>
        <w:t>przykrym</w:t>
      </w:r>
      <w:r w:rsidR="0071571C">
        <w:rPr>
          <w:rFonts w:ascii="Cambria" w:eastAsia="Times New Roman" w:hAnsi="Cambria" w:cstheme="minorHAnsi"/>
          <w:lang w:val="pl-PL"/>
        </w:rPr>
        <w:t xml:space="preserve"> doświadczeniom</w:t>
      </w:r>
      <w:r>
        <w:rPr>
          <w:rFonts w:ascii="Cambria" w:eastAsia="Times New Roman" w:hAnsi="Cambria" w:cstheme="minorHAnsi"/>
          <w:lang w:val="pl-PL"/>
        </w:rPr>
        <w:t xml:space="preserve"> potrafiła</w:t>
      </w:r>
      <w:r w:rsidR="00A7527A" w:rsidRPr="004E550E">
        <w:rPr>
          <w:rFonts w:ascii="Cambria" w:eastAsia="Times New Roman" w:hAnsi="Cambria" w:cstheme="minorHAnsi"/>
          <w:lang w:val="pl-PL"/>
        </w:rPr>
        <w:t xml:space="preserve"> </w:t>
      </w:r>
      <w:r>
        <w:rPr>
          <w:rFonts w:ascii="Cambria" w:eastAsia="Times New Roman" w:hAnsi="Cambria" w:cstheme="minorHAnsi"/>
          <w:lang w:val="pl-PL"/>
        </w:rPr>
        <w:t>za</w:t>
      </w:r>
      <w:r w:rsidR="00A7527A" w:rsidRPr="004E550E">
        <w:rPr>
          <w:rFonts w:ascii="Cambria" w:eastAsia="Times New Roman" w:hAnsi="Cambria" w:cstheme="minorHAnsi"/>
          <w:lang w:val="pl-PL"/>
        </w:rPr>
        <w:t xml:space="preserve">ufać oraz </w:t>
      </w:r>
      <w:r>
        <w:rPr>
          <w:rFonts w:ascii="Cambria" w:eastAsia="Times New Roman" w:hAnsi="Cambria" w:cstheme="minorHAnsi"/>
          <w:lang w:val="pl-PL"/>
        </w:rPr>
        <w:t>po</w:t>
      </w:r>
      <w:r w:rsidR="00A7527A" w:rsidRPr="004E550E">
        <w:rPr>
          <w:rFonts w:ascii="Cambria" w:eastAsia="Times New Roman" w:hAnsi="Cambria" w:cstheme="minorHAnsi"/>
          <w:lang w:val="pl-PL"/>
        </w:rPr>
        <w:t>koc</w:t>
      </w:r>
      <w:r w:rsidR="0071571C">
        <w:rPr>
          <w:rFonts w:ascii="Cambria" w:eastAsia="Times New Roman" w:hAnsi="Cambria" w:cstheme="minorHAnsi"/>
          <w:lang w:val="pl-PL"/>
        </w:rPr>
        <w:t xml:space="preserve">hać. Lyksander stara się </w:t>
      </w:r>
      <w:r>
        <w:rPr>
          <w:rFonts w:ascii="Cambria" w:eastAsia="Times New Roman" w:hAnsi="Cambria" w:cstheme="minorHAnsi"/>
          <w:lang w:val="pl-PL"/>
        </w:rPr>
        <w:t>pozyska</w:t>
      </w:r>
      <w:r w:rsidR="0071571C">
        <w:rPr>
          <w:rFonts w:ascii="Cambria" w:eastAsia="Times New Roman" w:hAnsi="Cambria" w:cstheme="minorHAnsi"/>
          <w:lang w:val="pl-PL"/>
        </w:rPr>
        <w:t xml:space="preserve">ć </w:t>
      </w:r>
      <w:r>
        <w:rPr>
          <w:rFonts w:ascii="Cambria" w:eastAsia="Times New Roman" w:hAnsi="Cambria" w:cstheme="minorHAnsi"/>
          <w:lang w:val="pl-PL"/>
        </w:rPr>
        <w:t xml:space="preserve">jej </w:t>
      </w:r>
      <w:r w:rsidR="0071571C">
        <w:rPr>
          <w:rFonts w:ascii="Cambria" w:eastAsia="Times New Roman" w:hAnsi="Cambria" w:cstheme="minorHAnsi"/>
          <w:lang w:val="pl-PL"/>
        </w:rPr>
        <w:t>serce</w:t>
      </w:r>
      <w:r w:rsidR="00A7527A" w:rsidRPr="004E550E">
        <w:rPr>
          <w:rFonts w:ascii="Cambria" w:eastAsia="Times New Roman" w:hAnsi="Cambria" w:cstheme="minorHAnsi"/>
          <w:lang w:val="pl-PL"/>
        </w:rPr>
        <w:t>, wykorzyst</w:t>
      </w:r>
      <w:r>
        <w:rPr>
          <w:rFonts w:ascii="Cambria" w:eastAsia="Times New Roman" w:hAnsi="Cambria" w:cstheme="minorHAnsi"/>
          <w:lang w:val="pl-PL"/>
        </w:rPr>
        <w:t>uje</w:t>
      </w:r>
      <w:r w:rsidR="00A7527A" w:rsidRPr="004E550E">
        <w:rPr>
          <w:rFonts w:ascii="Cambria" w:eastAsia="Times New Roman" w:hAnsi="Cambria" w:cstheme="minorHAnsi"/>
          <w:lang w:val="pl-PL"/>
        </w:rPr>
        <w:t xml:space="preserve"> wszystkie metody</w:t>
      </w:r>
      <w:r w:rsidR="0071571C">
        <w:rPr>
          <w:rFonts w:ascii="Cambria" w:eastAsia="Times New Roman" w:hAnsi="Cambria" w:cstheme="minorHAnsi"/>
          <w:lang w:val="pl-PL"/>
        </w:rPr>
        <w:t xml:space="preserve"> podboju miłosnego </w:t>
      </w:r>
      <w:r w:rsidR="00A7527A" w:rsidRPr="004E550E">
        <w:rPr>
          <w:rFonts w:ascii="Cambria" w:eastAsia="Times New Roman" w:hAnsi="Cambria" w:cstheme="minorHAnsi"/>
          <w:lang w:val="pl-PL"/>
        </w:rPr>
        <w:t>–</w:t>
      </w:r>
      <w:r w:rsidR="0071571C">
        <w:rPr>
          <w:rFonts w:ascii="Cambria" w:eastAsia="Times New Roman" w:hAnsi="Cambria" w:cstheme="minorHAnsi"/>
          <w:lang w:val="pl-PL"/>
        </w:rPr>
        <w:t xml:space="preserve"> przyrzeka wziąć z Zofią ślub oraz uczynić</w:t>
      </w:r>
      <w:r w:rsidR="00A7527A" w:rsidRPr="004E550E">
        <w:rPr>
          <w:rFonts w:ascii="Cambria" w:eastAsia="Times New Roman" w:hAnsi="Cambria" w:cstheme="minorHAnsi"/>
          <w:lang w:val="pl-PL"/>
        </w:rPr>
        <w:t xml:space="preserve"> ją </w:t>
      </w:r>
      <w:r w:rsidR="000348C8" w:rsidRPr="004E550E">
        <w:rPr>
          <w:rFonts w:ascii="Cambria" w:eastAsia="Times New Roman" w:hAnsi="Cambria" w:cstheme="minorHAnsi"/>
          <w:lang w:val="pl-PL"/>
        </w:rPr>
        <w:t>szczęśliwą</w:t>
      </w:r>
      <w:r w:rsidR="00FD7698">
        <w:rPr>
          <w:rFonts w:ascii="Cambria" w:eastAsia="Times New Roman" w:hAnsi="Cambria" w:cstheme="minorHAnsi"/>
          <w:lang w:val="pl-PL"/>
        </w:rPr>
        <w:t>. Ewa Stachniak opisuje to w </w:t>
      </w:r>
      <w:r>
        <w:rPr>
          <w:rFonts w:ascii="Cambria" w:eastAsia="Times New Roman" w:hAnsi="Cambria" w:cstheme="minorHAnsi"/>
          <w:lang w:val="pl-PL"/>
        </w:rPr>
        <w:t>następujący sposób</w:t>
      </w:r>
      <w:r w:rsidR="00A7527A" w:rsidRPr="004E550E">
        <w:rPr>
          <w:rFonts w:ascii="Cambria" w:eastAsia="Times New Roman" w:hAnsi="Cambria" w:cstheme="minorHAnsi"/>
          <w:lang w:val="pl-PL"/>
        </w:rPr>
        <w:t>:</w:t>
      </w:r>
    </w:p>
    <w:p w14:paraId="6AC74876" w14:textId="77777777" w:rsidR="00BF74DE" w:rsidRPr="009C26D9" w:rsidRDefault="00BF74DE" w:rsidP="009C26D9">
      <w:pPr>
        <w:widowControl w:val="0"/>
        <w:autoSpaceDE w:val="0"/>
        <w:autoSpaceDN w:val="0"/>
        <w:spacing w:after="0" w:line="240" w:lineRule="auto"/>
        <w:ind w:left="284"/>
        <w:jc w:val="both"/>
        <w:rPr>
          <w:rFonts w:ascii="Cambria" w:eastAsia="Times New Roman" w:hAnsi="Cambria" w:cstheme="minorHAnsi"/>
          <w:iCs/>
          <w:sz w:val="20"/>
          <w:szCs w:val="20"/>
          <w:lang w:val="pl-PL"/>
        </w:rPr>
      </w:pPr>
    </w:p>
    <w:p w14:paraId="09FC2E5E" w14:textId="6AF080B1" w:rsidR="00A7527A" w:rsidRPr="009C26D9" w:rsidRDefault="00A7527A" w:rsidP="009C26D9">
      <w:pPr>
        <w:widowControl w:val="0"/>
        <w:autoSpaceDE w:val="0"/>
        <w:autoSpaceDN w:val="0"/>
        <w:spacing w:after="0" w:line="240" w:lineRule="auto"/>
        <w:ind w:left="284"/>
        <w:jc w:val="both"/>
        <w:rPr>
          <w:rFonts w:ascii="Cambria" w:eastAsia="Times New Roman" w:hAnsi="Cambria" w:cstheme="minorHAnsi"/>
          <w:iCs/>
          <w:sz w:val="20"/>
          <w:szCs w:val="20"/>
          <w:lang w:val="pl-PL"/>
        </w:rPr>
      </w:pPr>
      <w:r w:rsidRPr="009C26D9">
        <w:rPr>
          <w:rFonts w:ascii="Cambria" w:eastAsia="Times New Roman" w:hAnsi="Cambria" w:cstheme="minorHAnsi"/>
          <w:iCs/>
          <w:sz w:val="20"/>
          <w:szCs w:val="20"/>
          <w:lang w:val="pl-PL"/>
        </w:rPr>
        <w:t>Obiecuje jej cały świat. Będzie jego żoną, miłowaną aż do śmierci. Gdyby mógł, przebiłby serce tego mężczyzny, który nazywa siebie jej narzeczonym. Tego starego capa, który myśli, że dzięki swemu złotu kupił sobie piękną grecką dziewczynę jak niewolnicę. O którym mówi się, że stracił wpływ na króla i teraz rozpaczliwie potrzebuje jakiegokolwiek stanowiska, żebrząc u</w:t>
      </w:r>
      <w:r w:rsidR="00CB4E2A">
        <w:rPr>
          <w:rFonts w:ascii="Cambria" w:eastAsia="Times New Roman" w:hAnsi="Cambria" w:cstheme="minorHAnsi"/>
          <w:iCs/>
          <w:sz w:val="20"/>
          <w:szCs w:val="20"/>
          <w:lang w:val="pl-PL"/>
        </w:rPr>
        <w:t> </w:t>
      </w:r>
      <w:r w:rsidRPr="009C26D9">
        <w:rPr>
          <w:rFonts w:ascii="Cambria" w:eastAsia="Times New Roman" w:hAnsi="Cambria" w:cstheme="minorHAnsi"/>
          <w:iCs/>
          <w:sz w:val="20"/>
          <w:szCs w:val="20"/>
          <w:lang w:val="pl-PL"/>
        </w:rPr>
        <w:t>monarchy o parę dukatów ze względu na swe dawne usługi. Czy taki mężczyzna mógłby uczynić ją szczęśliwą, tak jak na to zasługuje? Takie słowa ją ośmielają. Takie słowa pomagają odsuną</w:t>
      </w:r>
      <w:r w:rsidR="00FD7698">
        <w:rPr>
          <w:rFonts w:ascii="Cambria" w:eastAsia="Times New Roman" w:hAnsi="Cambria" w:cstheme="minorHAnsi"/>
          <w:iCs/>
          <w:sz w:val="20"/>
          <w:szCs w:val="20"/>
          <w:lang w:val="pl-PL"/>
        </w:rPr>
        <w:t>ć na bok gorzkie wspomnienia, z </w:t>
      </w:r>
      <w:r w:rsidRPr="009C26D9">
        <w:rPr>
          <w:rFonts w:ascii="Cambria" w:eastAsia="Times New Roman" w:hAnsi="Cambria" w:cstheme="minorHAnsi"/>
          <w:iCs/>
          <w:sz w:val="20"/>
          <w:szCs w:val="20"/>
          <w:lang w:val="pl-PL"/>
        </w:rPr>
        <w:t>który</w:t>
      </w:r>
      <w:r w:rsidR="00072C9F">
        <w:rPr>
          <w:rFonts w:ascii="Cambria" w:eastAsia="Times New Roman" w:hAnsi="Cambria" w:cstheme="minorHAnsi"/>
          <w:iCs/>
          <w:sz w:val="20"/>
          <w:szCs w:val="20"/>
          <w:lang w:val="pl-PL"/>
        </w:rPr>
        <w:t>ch Zofia nikomu się nie zwierza</w:t>
      </w:r>
      <w:r w:rsidRPr="009C26D9">
        <w:rPr>
          <w:rFonts w:ascii="Cambria" w:eastAsia="Times New Roman" w:hAnsi="Cambria" w:cstheme="minorHAnsi"/>
          <w:iCs/>
          <w:sz w:val="20"/>
          <w:szCs w:val="20"/>
          <w:vertAlign w:val="superscript"/>
          <w:lang w:val="pl-PL"/>
        </w:rPr>
        <w:footnoteReference w:id="132"/>
      </w:r>
      <w:r w:rsidR="00072C9F">
        <w:rPr>
          <w:rFonts w:ascii="Cambria" w:eastAsia="Times New Roman" w:hAnsi="Cambria" w:cstheme="minorHAnsi"/>
          <w:iCs/>
          <w:sz w:val="20"/>
          <w:szCs w:val="20"/>
          <w:lang w:val="pl-PL"/>
        </w:rPr>
        <w:t>.</w:t>
      </w:r>
    </w:p>
    <w:p w14:paraId="2EBB02B9" w14:textId="77777777" w:rsidR="00BF74DE" w:rsidRPr="009C26D9" w:rsidRDefault="00BF74DE" w:rsidP="009C26D9">
      <w:pPr>
        <w:widowControl w:val="0"/>
        <w:autoSpaceDE w:val="0"/>
        <w:autoSpaceDN w:val="0"/>
        <w:spacing w:after="0" w:line="240" w:lineRule="auto"/>
        <w:ind w:left="284"/>
        <w:jc w:val="both"/>
        <w:rPr>
          <w:rFonts w:ascii="Cambria" w:eastAsia="Times New Roman" w:hAnsi="Cambria" w:cstheme="minorHAnsi"/>
          <w:iCs/>
          <w:sz w:val="20"/>
          <w:szCs w:val="20"/>
          <w:lang w:val="pl-PL"/>
        </w:rPr>
      </w:pPr>
    </w:p>
    <w:p w14:paraId="2A8B7968" w14:textId="2E067620" w:rsidR="00A7527A" w:rsidRPr="004E550E" w:rsidRDefault="00A7527A" w:rsidP="0075116D">
      <w:pPr>
        <w:widowControl w:val="0"/>
        <w:autoSpaceDE w:val="0"/>
        <w:autoSpaceDN w:val="0"/>
        <w:spacing w:after="0" w:line="240" w:lineRule="auto"/>
        <w:ind w:firstLine="284"/>
        <w:jc w:val="both"/>
        <w:rPr>
          <w:rFonts w:ascii="Cambria" w:eastAsia="Times New Roman" w:hAnsi="Cambria" w:cstheme="minorHAnsi"/>
          <w:lang w:val="pl-PL"/>
        </w:rPr>
      </w:pPr>
      <w:r w:rsidRPr="004E550E">
        <w:rPr>
          <w:rFonts w:ascii="Cambria" w:eastAsia="Times New Roman" w:hAnsi="Cambria" w:cstheme="minorHAnsi"/>
          <w:lang w:val="pl-PL"/>
        </w:rPr>
        <w:lastRenderedPageBreak/>
        <w:t xml:space="preserve">Zofia poddaje </w:t>
      </w:r>
      <w:r w:rsidR="0071571C">
        <w:rPr>
          <w:rFonts w:ascii="Cambria" w:eastAsia="Times New Roman" w:hAnsi="Cambria" w:cstheme="minorHAnsi"/>
          <w:lang w:val="pl-PL"/>
        </w:rPr>
        <w:t xml:space="preserve">się </w:t>
      </w:r>
      <w:r w:rsidRPr="004E550E">
        <w:rPr>
          <w:rFonts w:ascii="Cambria" w:eastAsia="Times New Roman" w:hAnsi="Cambria" w:cstheme="minorHAnsi"/>
          <w:lang w:val="pl-PL"/>
        </w:rPr>
        <w:t xml:space="preserve">swoim uczuciom, swojej miłości – i traci </w:t>
      </w:r>
      <w:r w:rsidR="0071571C">
        <w:rPr>
          <w:rFonts w:ascii="Cambria" w:eastAsia="Times New Roman" w:hAnsi="Cambria" w:cstheme="minorHAnsi"/>
          <w:lang w:val="pl-PL"/>
        </w:rPr>
        <w:t xml:space="preserve">czujność </w:t>
      </w:r>
      <w:r w:rsidR="007678BD">
        <w:rPr>
          <w:rFonts w:ascii="Cambria" w:eastAsia="Times New Roman" w:hAnsi="Cambria" w:cstheme="minorHAnsi"/>
          <w:lang w:val="pl-PL"/>
        </w:rPr>
        <w:t>oraz</w:t>
      </w:r>
      <w:r w:rsidR="00072C9F">
        <w:rPr>
          <w:rFonts w:ascii="Cambria" w:eastAsia="Times New Roman" w:hAnsi="Cambria" w:cstheme="minorHAnsi"/>
          <w:lang w:val="pl-PL"/>
        </w:rPr>
        <w:t xml:space="preserve"> nabytą wcześniej </w:t>
      </w:r>
      <w:r w:rsidRPr="004E550E">
        <w:rPr>
          <w:rFonts w:ascii="Cambria" w:eastAsia="Times New Roman" w:hAnsi="Cambria" w:cstheme="minorHAnsi"/>
          <w:lang w:val="pl-PL"/>
        </w:rPr>
        <w:t>zdolnoś</w:t>
      </w:r>
      <w:r w:rsidR="00072C9F">
        <w:rPr>
          <w:rFonts w:ascii="Cambria" w:eastAsia="Times New Roman" w:hAnsi="Cambria" w:cstheme="minorHAnsi"/>
          <w:lang w:val="pl-PL"/>
        </w:rPr>
        <w:t>ć</w:t>
      </w:r>
      <w:r w:rsidRPr="004E550E">
        <w:rPr>
          <w:rFonts w:ascii="Cambria" w:eastAsia="Times New Roman" w:hAnsi="Cambria" w:cstheme="minorHAnsi"/>
          <w:lang w:val="pl-PL"/>
        </w:rPr>
        <w:t xml:space="preserve"> </w:t>
      </w:r>
      <w:r w:rsidR="005D157A">
        <w:rPr>
          <w:rFonts w:ascii="Cambria" w:eastAsia="Times New Roman" w:hAnsi="Cambria" w:cstheme="minorHAnsi"/>
          <w:lang w:val="pl-PL"/>
        </w:rPr>
        <w:t xml:space="preserve">manipulacji. </w:t>
      </w:r>
      <w:r w:rsidR="00937BEA">
        <w:rPr>
          <w:rFonts w:ascii="Cambria" w:eastAsia="Times New Roman" w:hAnsi="Cambria" w:cstheme="minorHAnsi"/>
          <w:lang w:val="pl-PL"/>
        </w:rPr>
        <w:t xml:space="preserve">W nowej odsłonie </w:t>
      </w:r>
      <w:r w:rsidR="005D157A">
        <w:rPr>
          <w:rFonts w:ascii="Cambria" w:eastAsia="Times New Roman" w:hAnsi="Cambria" w:cstheme="minorHAnsi"/>
          <w:lang w:val="pl-PL"/>
        </w:rPr>
        <w:t xml:space="preserve">Zofia </w:t>
      </w:r>
      <w:r w:rsidR="00937BEA">
        <w:rPr>
          <w:rFonts w:ascii="Cambria" w:eastAsia="Times New Roman" w:hAnsi="Cambria" w:cstheme="minorHAnsi"/>
          <w:lang w:val="pl-PL"/>
        </w:rPr>
        <w:t xml:space="preserve">jawi się naprawdę </w:t>
      </w:r>
      <w:r w:rsidR="005D157A">
        <w:rPr>
          <w:rFonts w:ascii="Cambria" w:eastAsia="Times New Roman" w:hAnsi="Cambria" w:cstheme="minorHAnsi"/>
          <w:lang w:val="pl-PL"/>
        </w:rPr>
        <w:t>z</w:t>
      </w:r>
      <w:r w:rsidR="00937BEA">
        <w:rPr>
          <w:rFonts w:ascii="Cambria" w:eastAsia="Times New Roman" w:hAnsi="Cambria" w:cstheme="minorHAnsi"/>
          <w:lang w:val="pl-PL"/>
        </w:rPr>
        <w:t>a</w:t>
      </w:r>
      <w:r w:rsidRPr="004E550E">
        <w:rPr>
          <w:rFonts w:ascii="Cambria" w:eastAsia="Times New Roman" w:hAnsi="Cambria" w:cstheme="minorHAnsi"/>
          <w:lang w:val="pl-PL"/>
        </w:rPr>
        <w:t xml:space="preserve">kochana kobieta, która chce być szczera i kochana, która wierzy swemu </w:t>
      </w:r>
      <w:r w:rsidR="005D157A">
        <w:rPr>
          <w:rFonts w:ascii="Cambria" w:eastAsia="Times New Roman" w:hAnsi="Cambria" w:cstheme="minorHAnsi"/>
          <w:lang w:val="pl-PL"/>
        </w:rPr>
        <w:t>wybrankowi</w:t>
      </w:r>
      <w:r w:rsidRPr="004E550E">
        <w:rPr>
          <w:rFonts w:ascii="Cambria" w:eastAsia="Times New Roman" w:hAnsi="Cambria" w:cstheme="minorHAnsi"/>
          <w:lang w:val="pl-PL"/>
        </w:rPr>
        <w:t xml:space="preserve"> i nie dopuszcza do siebie żadnych złych myśli o </w:t>
      </w:r>
      <w:r w:rsidR="005D157A">
        <w:rPr>
          <w:rFonts w:ascii="Cambria" w:eastAsia="Times New Roman" w:hAnsi="Cambria" w:cstheme="minorHAnsi"/>
          <w:lang w:val="pl-PL"/>
        </w:rPr>
        <w:t>nim</w:t>
      </w:r>
      <w:r w:rsidRPr="004E550E">
        <w:rPr>
          <w:rFonts w:ascii="Cambria" w:eastAsia="Times New Roman" w:hAnsi="Cambria" w:cstheme="minorHAnsi"/>
          <w:lang w:val="pl-PL"/>
        </w:rPr>
        <w:t xml:space="preserve">. </w:t>
      </w:r>
    </w:p>
    <w:p w14:paraId="3BA7F128" w14:textId="77777777" w:rsidR="00BF74DE" w:rsidRDefault="00BF74DE" w:rsidP="0075116D">
      <w:pPr>
        <w:widowControl w:val="0"/>
        <w:autoSpaceDE w:val="0"/>
        <w:autoSpaceDN w:val="0"/>
        <w:spacing w:after="0" w:line="240" w:lineRule="auto"/>
        <w:ind w:firstLine="284"/>
        <w:jc w:val="both"/>
        <w:rPr>
          <w:rFonts w:ascii="Cambria" w:eastAsia="Times New Roman" w:hAnsi="Cambria" w:cstheme="minorHAnsi"/>
          <w:i/>
          <w:lang w:val="pl-PL"/>
        </w:rPr>
      </w:pPr>
    </w:p>
    <w:p w14:paraId="43BD5988" w14:textId="57643DE9" w:rsidR="00A7527A" w:rsidRPr="009C26D9" w:rsidRDefault="00A7527A" w:rsidP="009C26D9">
      <w:pPr>
        <w:widowControl w:val="0"/>
        <w:autoSpaceDE w:val="0"/>
        <w:autoSpaceDN w:val="0"/>
        <w:spacing w:after="0" w:line="240" w:lineRule="auto"/>
        <w:ind w:left="284" w:firstLine="284"/>
        <w:jc w:val="both"/>
        <w:rPr>
          <w:rFonts w:ascii="Cambria" w:eastAsia="Times New Roman" w:hAnsi="Cambria" w:cstheme="minorHAnsi"/>
          <w:iCs/>
          <w:sz w:val="20"/>
          <w:szCs w:val="20"/>
          <w:lang w:val="pl-PL"/>
        </w:rPr>
      </w:pPr>
      <w:r w:rsidRPr="009C26D9">
        <w:rPr>
          <w:rFonts w:ascii="Cambria" w:eastAsia="Times New Roman" w:hAnsi="Cambria" w:cstheme="minorHAnsi"/>
          <w:iCs/>
          <w:sz w:val="20"/>
          <w:szCs w:val="20"/>
          <w:lang w:val="pl-PL"/>
        </w:rPr>
        <w:t>Coś się w niej wyzwala, jakby poczucie wolności, które ją uskrzydla i wydaje się cenniejsze niż życie. Cała przeszłość prowadziła do tej chwili, dlat</w:t>
      </w:r>
      <w:r w:rsidRPr="009C26D9">
        <w:rPr>
          <w:rFonts w:ascii="Cambria" w:eastAsia="Times New Roman" w:hAnsi="Cambria" w:cstheme="minorHAnsi"/>
          <w:iCs/>
          <w:sz w:val="20"/>
          <w:szCs w:val="20"/>
          <w:lang w:val="pl-PL"/>
        </w:rPr>
        <w:t>e</w:t>
      </w:r>
      <w:r w:rsidRPr="009C26D9">
        <w:rPr>
          <w:rFonts w:ascii="Cambria" w:eastAsia="Times New Roman" w:hAnsi="Cambria" w:cstheme="minorHAnsi"/>
          <w:iCs/>
          <w:sz w:val="20"/>
          <w:szCs w:val="20"/>
          <w:lang w:val="pl-PL"/>
        </w:rPr>
        <w:t>go to, co było, może teraz ulec zapomnieniu. Miłość nie zna przeszłości i nie obchodzi jej to, co minęło. Miłość wymazuje wszystko, co nie jest rozkoszą.</w:t>
      </w:r>
    </w:p>
    <w:p w14:paraId="52208C93" w14:textId="77777777" w:rsidR="00A7527A" w:rsidRPr="009C26D9" w:rsidRDefault="00A7527A" w:rsidP="009C26D9">
      <w:pPr>
        <w:widowControl w:val="0"/>
        <w:autoSpaceDE w:val="0"/>
        <w:autoSpaceDN w:val="0"/>
        <w:spacing w:after="0" w:line="240" w:lineRule="auto"/>
        <w:ind w:left="284" w:firstLine="284"/>
        <w:jc w:val="both"/>
        <w:rPr>
          <w:rFonts w:ascii="Cambria" w:eastAsia="Times New Roman" w:hAnsi="Cambria" w:cstheme="minorHAnsi"/>
          <w:iCs/>
          <w:sz w:val="20"/>
          <w:szCs w:val="20"/>
          <w:lang w:val="pl-PL"/>
        </w:rPr>
      </w:pPr>
      <w:r w:rsidRPr="009C26D9">
        <w:rPr>
          <w:rFonts w:ascii="Cambria" w:eastAsia="Times New Roman" w:hAnsi="Cambria" w:cstheme="minorHAnsi"/>
          <w:iCs/>
          <w:sz w:val="20"/>
          <w:szCs w:val="20"/>
          <w:lang w:val="pl-PL"/>
        </w:rPr>
        <w:t>Zofia obejmuje Lysandra za szyję. Rozchyla usta, czekając na pocałunek. Jeśli w starożytnej Grecji istnieli bogowie, to nie mogli być bardziej podobni do nich.</w:t>
      </w:r>
    </w:p>
    <w:p w14:paraId="45BDB8E5" w14:textId="0394483F" w:rsidR="00A7527A" w:rsidRPr="009C26D9" w:rsidRDefault="00A7527A" w:rsidP="009C26D9">
      <w:pPr>
        <w:widowControl w:val="0"/>
        <w:autoSpaceDE w:val="0"/>
        <w:autoSpaceDN w:val="0"/>
        <w:spacing w:after="0" w:line="240" w:lineRule="auto"/>
        <w:ind w:left="284" w:firstLine="284"/>
        <w:jc w:val="both"/>
        <w:rPr>
          <w:rFonts w:ascii="Cambria" w:eastAsia="Times New Roman" w:hAnsi="Cambria" w:cstheme="minorHAnsi"/>
          <w:iCs/>
          <w:sz w:val="20"/>
          <w:szCs w:val="20"/>
          <w:lang w:val="pl-PL"/>
        </w:rPr>
      </w:pPr>
      <w:r w:rsidRPr="009C26D9">
        <w:rPr>
          <w:rFonts w:ascii="Cambria" w:eastAsia="Times New Roman" w:hAnsi="Cambria" w:cstheme="minorHAnsi"/>
          <w:iCs/>
          <w:sz w:val="20"/>
          <w:szCs w:val="20"/>
          <w:lang w:val="pl-PL"/>
        </w:rPr>
        <w:t>-</w:t>
      </w:r>
      <w:r w:rsidR="009C26D9">
        <w:rPr>
          <w:rFonts w:ascii="Cambria" w:eastAsia="Times New Roman" w:hAnsi="Cambria" w:cstheme="minorHAnsi"/>
          <w:iCs/>
          <w:sz w:val="20"/>
          <w:szCs w:val="20"/>
          <w:lang w:val="pl-PL"/>
        </w:rPr>
        <w:t xml:space="preserve"> </w:t>
      </w:r>
      <w:r w:rsidRPr="009C26D9">
        <w:rPr>
          <w:rFonts w:ascii="Cambria" w:eastAsia="Times New Roman" w:hAnsi="Cambria" w:cstheme="minorHAnsi"/>
          <w:iCs/>
          <w:sz w:val="20"/>
          <w:szCs w:val="20"/>
          <w:lang w:val="pl-PL"/>
        </w:rPr>
        <w:t>Kocham cię - szepce. […]</w:t>
      </w:r>
    </w:p>
    <w:p w14:paraId="2321641F" w14:textId="77777777" w:rsidR="00937BEA" w:rsidRDefault="00A7527A" w:rsidP="00937BEA">
      <w:pPr>
        <w:widowControl w:val="0"/>
        <w:autoSpaceDE w:val="0"/>
        <w:autoSpaceDN w:val="0"/>
        <w:spacing w:after="0" w:line="240" w:lineRule="auto"/>
        <w:ind w:left="284" w:firstLine="284"/>
        <w:jc w:val="both"/>
        <w:rPr>
          <w:rFonts w:ascii="Cambria" w:eastAsia="Times New Roman" w:hAnsi="Cambria" w:cstheme="minorHAnsi"/>
          <w:iCs/>
          <w:sz w:val="20"/>
          <w:szCs w:val="20"/>
          <w:lang w:val="pl-PL"/>
        </w:rPr>
      </w:pPr>
      <w:r w:rsidRPr="009C26D9">
        <w:rPr>
          <w:rFonts w:ascii="Cambria" w:eastAsia="Times New Roman" w:hAnsi="Cambria" w:cstheme="minorHAnsi"/>
          <w:iCs/>
          <w:sz w:val="20"/>
          <w:szCs w:val="20"/>
          <w:lang w:val="pl-PL"/>
        </w:rPr>
        <w:t>W ramionach Lysandra Zofia pozbawiona jest siły woli. Łączy ich moc większa od jej życzeń. Z tym mężczyzną świat stoi przed nią otworem. Świat bez kłamstw. Zawsze miała szczęście, czyż nie tak?</w:t>
      </w:r>
      <w:r w:rsidRPr="009C26D9">
        <w:rPr>
          <w:rFonts w:ascii="Cambria" w:eastAsia="Times New Roman" w:hAnsi="Cambria" w:cstheme="minorHAnsi"/>
          <w:iCs/>
          <w:sz w:val="20"/>
          <w:szCs w:val="20"/>
          <w:vertAlign w:val="superscript"/>
          <w:lang w:val="pl-PL"/>
        </w:rPr>
        <w:footnoteReference w:id="133"/>
      </w:r>
      <w:r w:rsidR="00937BEA">
        <w:rPr>
          <w:rFonts w:ascii="Cambria" w:eastAsia="Times New Roman" w:hAnsi="Cambria" w:cstheme="minorHAnsi"/>
          <w:iCs/>
          <w:sz w:val="20"/>
          <w:szCs w:val="20"/>
          <w:lang w:val="pl-PL"/>
        </w:rPr>
        <w:t>.</w:t>
      </w:r>
    </w:p>
    <w:p w14:paraId="690B823B" w14:textId="77777777" w:rsidR="00937BEA" w:rsidRDefault="00937BEA" w:rsidP="00937BEA">
      <w:pPr>
        <w:widowControl w:val="0"/>
        <w:autoSpaceDE w:val="0"/>
        <w:autoSpaceDN w:val="0"/>
        <w:spacing w:after="0" w:line="240" w:lineRule="auto"/>
        <w:ind w:left="284" w:firstLine="284"/>
        <w:jc w:val="both"/>
        <w:rPr>
          <w:rFonts w:ascii="Cambria" w:eastAsia="Times New Roman" w:hAnsi="Cambria" w:cstheme="minorHAnsi"/>
          <w:iCs/>
          <w:sz w:val="20"/>
          <w:szCs w:val="20"/>
          <w:lang w:val="pl-PL"/>
        </w:rPr>
      </w:pPr>
    </w:p>
    <w:p w14:paraId="17D2EAE6" w14:textId="3CD6FA2A" w:rsidR="00A7527A" w:rsidRPr="00937BEA" w:rsidRDefault="00937BEA">
      <w:pPr>
        <w:widowControl w:val="0"/>
        <w:autoSpaceDE w:val="0"/>
        <w:autoSpaceDN w:val="0"/>
        <w:spacing w:after="0" w:line="240" w:lineRule="auto"/>
        <w:ind w:firstLine="284"/>
        <w:jc w:val="both"/>
        <w:rPr>
          <w:rFonts w:ascii="Cambria" w:eastAsia="Times New Roman" w:hAnsi="Cambria" w:cstheme="minorHAnsi"/>
          <w:lang w:val="pl-PL"/>
        </w:rPr>
        <w:pPrChange w:id="269" w:author="Michał" w:date="2022-10-30T15:34:00Z">
          <w:pPr>
            <w:widowControl w:val="0"/>
            <w:autoSpaceDE w:val="0"/>
            <w:autoSpaceDN w:val="0"/>
            <w:spacing w:after="0" w:line="240" w:lineRule="auto"/>
            <w:ind w:left="284" w:firstLine="284"/>
            <w:jc w:val="both"/>
          </w:pPr>
        </w:pPrChange>
      </w:pPr>
      <w:r w:rsidRPr="00937BEA">
        <w:rPr>
          <w:rFonts w:ascii="Cambria" w:eastAsia="Times New Roman" w:hAnsi="Cambria" w:cstheme="minorHAnsi"/>
          <w:iCs/>
          <w:lang w:val="pl-PL"/>
        </w:rPr>
        <w:t xml:space="preserve">Niestety w życiu często bywa tak, że </w:t>
      </w:r>
      <w:r w:rsidR="00914638" w:rsidRPr="00937BEA">
        <w:rPr>
          <w:rFonts w:ascii="Cambria" w:eastAsia="Times New Roman" w:hAnsi="Cambria" w:cstheme="minorHAnsi"/>
          <w:lang w:val="pl-PL"/>
        </w:rPr>
        <w:t>im</w:t>
      </w:r>
      <w:r w:rsidR="00A7527A" w:rsidRPr="00937BEA">
        <w:rPr>
          <w:rFonts w:ascii="Cambria" w:eastAsia="Times New Roman" w:hAnsi="Cambria" w:cstheme="minorHAnsi"/>
          <w:lang w:val="pl-PL"/>
        </w:rPr>
        <w:t xml:space="preserve"> piękniejsze zaczarowanie miłością, tym </w:t>
      </w:r>
      <w:r w:rsidR="00914638" w:rsidRPr="00937BEA">
        <w:rPr>
          <w:rFonts w:ascii="Cambria" w:eastAsia="Times New Roman" w:hAnsi="Cambria" w:cstheme="minorHAnsi"/>
          <w:lang w:val="pl-PL"/>
        </w:rPr>
        <w:t xml:space="preserve">bardziej bolesne </w:t>
      </w:r>
      <w:r>
        <w:rPr>
          <w:rFonts w:ascii="Cambria" w:eastAsia="Times New Roman" w:hAnsi="Cambria" w:cstheme="minorHAnsi"/>
          <w:lang w:val="pl-PL"/>
        </w:rPr>
        <w:t xml:space="preserve">jest </w:t>
      </w:r>
      <w:r w:rsidR="00A7527A" w:rsidRPr="00937BEA">
        <w:rPr>
          <w:rFonts w:ascii="Cambria" w:eastAsia="Times New Roman" w:hAnsi="Cambria" w:cstheme="minorHAnsi"/>
          <w:lang w:val="pl-PL"/>
        </w:rPr>
        <w:t xml:space="preserve">rozczarowanie. </w:t>
      </w:r>
      <w:r>
        <w:rPr>
          <w:rFonts w:ascii="Cambria" w:eastAsia="Times New Roman" w:hAnsi="Cambria" w:cstheme="minorHAnsi"/>
          <w:lang w:val="pl-PL"/>
        </w:rPr>
        <w:t>Jak się szybko okazało dziewczyna stała się przedmiotem manipulacji księcia, który uwodząc Zofię, na swój sposób zemścił</w:t>
      </w:r>
      <w:r w:rsidR="00263361">
        <w:rPr>
          <w:rFonts w:ascii="Cambria" w:eastAsia="Times New Roman" w:hAnsi="Cambria" w:cstheme="minorHAnsi"/>
          <w:lang w:val="pl-PL"/>
        </w:rPr>
        <w:t xml:space="preserve"> </w:t>
      </w:r>
      <w:r>
        <w:rPr>
          <w:rFonts w:ascii="Cambria" w:eastAsia="Times New Roman" w:hAnsi="Cambria" w:cstheme="minorHAnsi"/>
          <w:lang w:val="pl-PL"/>
        </w:rPr>
        <w:t>się na Boscampie</w:t>
      </w:r>
      <w:r w:rsidR="00263361">
        <w:rPr>
          <w:rFonts w:ascii="Cambria" w:eastAsia="Times New Roman" w:hAnsi="Cambria" w:cstheme="minorHAnsi"/>
          <w:lang w:val="pl-PL"/>
        </w:rPr>
        <w:t xml:space="preserve">. </w:t>
      </w:r>
      <w:r w:rsidR="00914638" w:rsidRPr="00937BEA">
        <w:rPr>
          <w:rFonts w:ascii="Cambria" w:eastAsia="Times New Roman" w:hAnsi="Cambria" w:cstheme="minorHAnsi"/>
          <w:lang w:val="pl-PL"/>
        </w:rPr>
        <w:t>Mimo</w:t>
      </w:r>
      <w:r w:rsidR="00263361">
        <w:rPr>
          <w:rFonts w:ascii="Cambria" w:eastAsia="Times New Roman" w:hAnsi="Cambria" w:cstheme="minorHAnsi"/>
          <w:lang w:val="pl-PL"/>
        </w:rPr>
        <w:t xml:space="preserve"> kolejnego rozcz</w:t>
      </w:r>
      <w:r w:rsidR="00263361">
        <w:rPr>
          <w:rFonts w:ascii="Cambria" w:eastAsia="Times New Roman" w:hAnsi="Cambria" w:cstheme="minorHAnsi"/>
          <w:lang w:val="pl-PL"/>
        </w:rPr>
        <w:t>a</w:t>
      </w:r>
      <w:r w:rsidR="00263361">
        <w:rPr>
          <w:rFonts w:ascii="Cambria" w:eastAsia="Times New Roman" w:hAnsi="Cambria" w:cstheme="minorHAnsi"/>
          <w:lang w:val="pl-PL"/>
        </w:rPr>
        <w:t xml:space="preserve">rowania bohaterki, </w:t>
      </w:r>
      <w:r w:rsidR="007678BD" w:rsidRPr="00937BEA">
        <w:rPr>
          <w:rFonts w:ascii="Cambria" w:eastAsia="Times New Roman" w:hAnsi="Cambria" w:cstheme="minorHAnsi"/>
          <w:lang w:val="pl-PL"/>
        </w:rPr>
        <w:t>ksi</w:t>
      </w:r>
      <w:r w:rsidR="007678BD">
        <w:rPr>
          <w:rFonts w:ascii="Cambria" w:eastAsia="Times New Roman" w:hAnsi="Cambria" w:cstheme="minorHAnsi"/>
          <w:lang w:val="pl-PL"/>
        </w:rPr>
        <w:t>ą</w:t>
      </w:r>
      <w:r w:rsidR="007678BD" w:rsidRPr="00937BEA">
        <w:rPr>
          <w:rFonts w:ascii="Cambria" w:eastAsia="Times New Roman" w:hAnsi="Cambria" w:cstheme="minorHAnsi"/>
          <w:lang w:val="pl-PL"/>
        </w:rPr>
        <w:t>żę</w:t>
      </w:r>
      <w:r w:rsidR="00A7527A" w:rsidRPr="00937BEA">
        <w:rPr>
          <w:rFonts w:ascii="Cambria" w:eastAsia="Times New Roman" w:hAnsi="Cambria" w:cstheme="minorHAnsi"/>
          <w:lang w:val="pl-PL"/>
        </w:rPr>
        <w:t xml:space="preserve"> Lyksander daje Zofii życiowe doświadc</w:t>
      </w:r>
      <w:r w:rsidR="00914638" w:rsidRPr="00937BEA">
        <w:rPr>
          <w:rFonts w:ascii="Cambria" w:eastAsia="Times New Roman" w:hAnsi="Cambria" w:cstheme="minorHAnsi"/>
          <w:lang w:val="pl-PL"/>
        </w:rPr>
        <w:t>ze</w:t>
      </w:r>
      <w:r w:rsidR="00FD7698">
        <w:rPr>
          <w:rFonts w:ascii="Cambria" w:eastAsia="Times New Roman" w:hAnsi="Cambria" w:cstheme="minorHAnsi"/>
          <w:lang w:val="pl-PL"/>
        </w:rPr>
        <w:t>nie i </w:t>
      </w:r>
      <w:r w:rsidR="00263361">
        <w:rPr>
          <w:rFonts w:ascii="Cambria" w:eastAsia="Times New Roman" w:hAnsi="Cambria" w:cstheme="minorHAnsi"/>
          <w:lang w:val="pl-PL"/>
        </w:rPr>
        <w:t xml:space="preserve">utwierdza w przekonaniu, że nie może więcej </w:t>
      </w:r>
      <w:r w:rsidR="00A7527A" w:rsidRPr="00937BEA">
        <w:rPr>
          <w:rFonts w:ascii="Cambria" w:eastAsia="Times New Roman" w:hAnsi="Cambria" w:cstheme="minorHAnsi"/>
          <w:lang w:val="pl-PL"/>
        </w:rPr>
        <w:t>ufać żadnemu mężc</w:t>
      </w:r>
      <w:r w:rsidR="00103BF7" w:rsidRPr="00937BEA">
        <w:rPr>
          <w:rFonts w:ascii="Cambria" w:eastAsia="Times New Roman" w:hAnsi="Cambria" w:cstheme="minorHAnsi"/>
          <w:lang w:val="pl-PL"/>
        </w:rPr>
        <w:t>zyźnie, ponieważ każdy, kogo po</w:t>
      </w:r>
      <w:r w:rsidR="00A7527A" w:rsidRPr="00937BEA">
        <w:rPr>
          <w:rFonts w:ascii="Cambria" w:eastAsia="Times New Roman" w:hAnsi="Cambria" w:cstheme="minorHAnsi"/>
          <w:lang w:val="pl-PL"/>
        </w:rPr>
        <w:t>ko</w:t>
      </w:r>
      <w:r w:rsidR="00103BF7" w:rsidRPr="00937BEA">
        <w:rPr>
          <w:rFonts w:ascii="Cambria" w:eastAsia="Times New Roman" w:hAnsi="Cambria" w:cstheme="minorHAnsi"/>
          <w:lang w:val="pl-PL"/>
        </w:rPr>
        <w:t>cha, będzie ją wykorzy</w:t>
      </w:r>
      <w:r w:rsidR="00263361">
        <w:rPr>
          <w:rFonts w:ascii="Cambria" w:eastAsia="Times New Roman" w:hAnsi="Cambria" w:cstheme="minorHAnsi"/>
          <w:lang w:val="pl-PL"/>
        </w:rPr>
        <w:t xml:space="preserve">stywał i poniżał, jak to uczynił </w:t>
      </w:r>
      <w:r w:rsidR="00103BF7" w:rsidRPr="00937BEA">
        <w:rPr>
          <w:rFonts w:ascii="Cambria" w:eastAsia="Times New Roman" w:hAnsi="Cambria" w:cstheme="minorHAnsi"/>
          <w:lang w:val="pl-PL"/>
        </w:rPr>
        <w:t>Lyksand</w:t>
      </w:r>
      <w:r w:rsidR="00263361">
        <w:rPr>
          <w:rFonts w:ascii="Cambria" w:eastAsia="Times New Roman" w:hAnsi="Cambria" w:cstheme="minorHAnsi"/>
          <w:lang w:val="pl-PL"/>
        </w:rPr>
        <w:t>e</w:t>
      </w:r>
      <w:r w:rsidR="00103BF7" w:rsidRPr="00937BEA">
        <w:rPr>
          <w:rFonts w:ascii="Cambria" w:eastAsia="Times New Roman" w:hAnsi="Cambria" w:cstheme="minorHAnsi"/>
          <w:lang w:val="pl-PL"/>
        </w:rPr>
        <w:t>r</w:t>
      </w:r>
      <w:r w:rsidR="00263361">
        <w:rPr>
          <w:rFonts w:ascii="Cambria" w:eastAsia="Times New Roman" w:hAnsi="Cambria" w:cstheme="minorHAnsi"/>
          <w:lang w:val="pl-PL"/>
        </w:rPr>
        <w:t xml:space="preserve">, dla którego stała się jedynie </w:t>
      </w:r>
      <w:r w:rsidR="00A7527A" w:rsidRPr="00937BEA">
        <w:rPr>
          <w:rFonts w:ascii="Cambria" w:eastAsia="Times New Roman" w:hAnsi="Cambria" w:cstheme="minorHAnsi"/>
          <w:lang w:val="pl-PL"/>
        </w:rPr>
        <w:t>narzędziem z</w:t>
      </w:r>
      <w:r w:rsidR="00A7527A" w:rsidRPr="00937BEA">
        <w:rPr>
          <w:rFonts w:ascii="Cambria" w:eastAsia="Times New Roman" w:hAnsi="Cambria" w:cstheme="minorHAnsi"/>
          <w:lang w:val="pl-PL"/>
        </w:rPr>
        <w:t>e</w:t>
      </w:r>
      <w:r w:rsidR="00A7527A" w:rsidRPr="00937BEA">
        <w:rPr>
          <w:rFonts w:ascii="Cambria" w:eastAsia="Times New Roman" w:hAnsi="Cambria" w:cstheme="minorHAnsi"/>
          <w:lang w:val="pl-PL"/>
        </w:rPr>
        <w:t>msty:</w:t>
      </w:r>
    </w:p>
    <w:p w14:paraId="37434E04" w14:textId="77777777" w:rsidR="00BF74DE" w:rsidRPr="00937BEA" w:rsidRDefault="00BF74DE" w:rsidP="009C26D9">
      <w:pPr>
        <w:widowControl w:val="0"/>
        <w:autoSpaceDE w:val="0"/>
        <w:autoSpaceDN w:val="0"/>
        <w:spacing w:after="0" w:line="240" w:lineRule="auto"/>
        <w:ind w:left="284"/>
        <w:jc w:val="both"/>
        <w:rPr>
          <w:rFonts w:ascii="Cambria" w:eastAsia="Times New Roman" w:hAnsi="Cambria" w:cstheme="minorHAnsi"/>
          <w:iCs/>
          <w:lang w:val="pl-PL"/>
        </w:rPr>
      </w:pPr>
    </w:p>
    <w:p w14:paraId="118A320E" w14:textId="4DE801D6" w:rsidR="00A7527A" w:rsidRPr="009C26D9" w:rsidRDefault="00A7527A" w:rsidP="009C26D9">
      <w:pPr>
        <w:widowControl w:val="0"/>
        <w:autoSpaceDE w:val="0"/>
        <w:autoSpaceDN w:val="0"/>
        <w:spacing w:after="0" w:line="240" w:lineRule="auto"/>
        <w:ind w:left="284"/>
        <w:jc w:val="both"/>
        <w:rPr>
          <w:rFonts w:ascii="Cambria" w:eastAsia="Times New Roman" w:hAnsi="Cambria" w:cstheme="minorHAnsi"/>
          <w:iCs/>
          <w:sz w:val="20"/>
          <w:szCs w:val="20"/>
          <w:lang w:val="pl-PL"/>
        </w:rPr>
      </w:pPr>
      <w:r w:rsidRPr="009C26D9">
        <w:rPr>
          <w:rFonts w:ascii="Cambria" w:eastAsia="Times New Roman" w:hAnsi="Cambria" w:cstheme="minorHAnsi"/>
          <w:iCs/>
          <w:sz w:val="20"/>
          <w:szCs w:val="20"/>
          <w:lang w:val="pl-PL"/>
        </w:rPr>
        <w:t>Okazuje się, że już całe Fokszany mówią tylko o tym, jak książę bej Zadi znalazł drogę do narzeczonej internuncjusza i w ten sposób zemścił się na nim za siebie i za swojego najlepszego przyjaciela, hospodara Mołdawii. Zemścił się za transport koni arabskich, które wcale nie były czystej krwi. On i h</w:t>
      </w:r>
      <w:r w:rsidRPr="009C26D9">
        <w:rPr>
          <w:rFonts w:ascii="Cambria" w:eastAsia="Times New Roman" w:hAnsi="Cambria" w:cstheme="minorHAnsi"/>
          <w:iCs/>
          <w:sz w:val="20"/>
          <w:szCs w:val="20"/>
          <w:lang w:val="pl-PL"/>
        </w:rPr>
        <w:t>o</w:t>
      </w:r>
      <w:r w:rsidRPr="009C26D9">
        <w:rPr>
          <w:rFonts w:ascii="Cambria" w:eastAsia="Times New Roman" w:hAnsi="Cambria" w:cstheme="minorHAnsi"/>
          <w:iCs/>
          <w:sz w:val="20"/>
          <w:szCs w:val="20"/>
          <w:lang w:val="pl-PL"/>
        </w:rPr>
        <w:t>spodar pon</w:t>
      </w:r>
      <w:r w:rsidR="00263361">
        <w:rPr>
          <w:rFonts w:ascii="Cambria" w:eastAsia="Times New Roman" w:hAnsi="Cambria" w:cstheme="minorHAnsi"/>
          <w:iCs/>
          <w:sz w:val="20"/>
          <w:szCs w:val="20"/>
          <w:lang w:val="pl-PL"/>
        </w:rPr>
        <w:t xml:space="preserve">ieśli na tej transakcji stratę </w:t>
      </w:r>
      <w:r w:rsidRPr="009C26D9">
        <w:rPr>
          <w:rFonts w:ascii="Cambria" w:eastAsia="Times New Roman" w:hAnsi="Cambria" w:cstheme="minorHAnsi"/>
          <w:iCs/>
          <w:sz w:val="20"/>
          <w:szCs w:val="20"/>
          <w:lang w:val="pl-PL"/>
        </w:rPr>
        <w:t>[…]</w:t>
      </w:r>
      <w:r w:rsidRPr="009C26D9">
        <w:rPr>
          <w:rFonts w:ascii="Cambria" w:eastAsia="Times New Roman" w:hAnsi="Cambria" w:cstheme="minorHAnsi"/>
          <w:iCs/>
          <w:sz w:val="20"/>
          <w:szCs w:val="20"/>
          <w:vertAlign w:val="superscript"/>
          <w:lang w:val="pl-PL"/>
        </w:rPr>
        <w:footnoteReference w:id="134"/>
      </w:r>
      <w:r w:rsidR="00263361">
        <w:rPr>
          <w:rFonts w:ascii="Cambria" w:eastAsia="Times New Roman" w:hAnsi="Cambria" w:cstheme="minorHAnsi"/>
          <w:iCs/>
          <w:sz w:val="20"/>
          <w:szCs w:val="20"/>
          <w:lang w:val="pl-PL"/>
        </w:rPr>
        <w:t>.</w:t>
      </w:r>
    </w:p>
    <w:p w14:paraId="3092C0ED" w14:textId="77777777" w:rsidR="00BF74DE" w:rsidRPr="009C26D9" w:rsidRDefault="00BF74DE" w:rsidP="009C26D9">
      <w:pPr>
        <w:widowControl w:val="0"/>
        <w:autoSpaceDE w:val="0"/>
        <w:autoSpaceDN w:val="0"/>
        <w:spacing w:after="0" w:line="240" w:lineRule="auto"/>
        <w:ind w:left="284"/>
        <w:jc w:val="both"/>
        <w:rPr>
          <w:rFonts w:ascii="Cambria" w:eastAsia="Times New Roman" w:hAnsi="Cambria" w:cstheme="minorHAnsi"/>
          <w:iCs/>
          <w:sz w:val="20"/>
          <w:szCs w:val="20"/>
          <w:lang w:val="pl-PL"/>
        </w:rPr>
      </w:pPr>
    </w:p>
    <w:p w14:paraId="7DAEF4E9" w14:textId="47194BB2" w:rsidR="00A7527A" w:rsidRPr="004E550E" w:rsidRDefault="00A7527A" w:rsidP="0075116D">
      <w:pPr>
        <w:widowControl w:val="0"/>
        <w:autoSpaceDE w:val="0"/>
        <w:autoSpaceDN w:val="0"/>
        <w:spacing w:after="0" w:line="240" w:lineRule="auto"/>
        <w:ind w:firstLine="284"/>
        <w:jc w:val="both"/>
        <w:rPr>
          <w:rFonts w:ascii="Cambria" w:eastAsia="Times New Roman" w:hAnsi="Cambria" w:cstheme="minorHAnsi"/>
          <w:lang w:val="pl-PL"/>
        </w:rPr>
      </w:pPr>
      <w:r w:rsidRPr="004E550E">
        <w:rPr>
          <w:rFonts w:ascii="Cambria" w:eastAsia="Times New Roman" w:hAnsi="Cambria" w:cstheme="minorHAnsi"/>
          <w:lang w:val="pl-PL"/>
        </w:rPr>
        <w:t>Ks</w:t>
      </w:r>
      <w:r w:rsidR="00103BF7">
        <w:rPr>
          <w:rFonts w:ascii="Cambria" w:eastAsia="Times New Roman" w:hAnsi="Cambria" w:cstheme="minorHAnsi"/>
          <w:lang w:val="pl-PL"/>
        </w:rPr>
        <w:t>iąże nie tylko wykorzystał Zofię dla sw</w:t>
      </w:r>
      <w:r w:rsidR="00ED46A9">
        <w:rPr>
          <w:rFonts w:ascii="Cambria" w:eastAsia="Times New Roman" w:hAnsi="Cambria" w:cstheme="minorHAnsi"/>
          <w:lang w:val="pl-PL"/>
        </w:rPr>
        <w:t>ojego niecnego celu</w:t>
      </w:r>
      <w:r w:rsidR="00103BF7">
        <w:rPr>
          <w:rFonts w:ascii="Cambria" w:eastAsia="Times New Roman" w:hAnsi="Cambria" w:cstheme="minorHAnsi"/>
          <w:lang w:val="pl-PL"/>
        </w:rPr>
        <w:t>, ale</w:t>
      </w:r>
      <w:r w:rsidR="00FD7698">
        <w:rPr>
          <w:rFonts w:ascii="Cambria" w:eastAsia="Times New Roman" w:hAnsi="Cambria" w:cstheme="minorHAnsi"/>
          <w:lang w:val="pl-PL"/>
        </w:rPr>
        <w:t> </w:t>
      </w:r>
      <w:r w:rsidRPr="004E550E">
        <w:rPr>
          <w:rFonts w:ascii="Cambria" w:eastAsia="Times New Roman" w:hAnsi="Cambria" w:cstheme="minorHAnsi"/>
          <w:lang w:val="pl-PL"/>
        </w:rPr>
        <w:t>jeszcze opowiada</w:t>
      </w:r>
      <w:r w:rsidR="00103BF7">
        <w:rPr>
          <w:rFonts w:ascii="Cambria" w:eastAsia="Times New Roman" w:hAnsi="Cambria" w:cstheme="minorHAnsi"/>
          <w:lang w:val="pl-PL"/>
        </w:rPr>
        <w:t>ł</w:t>
      </w:r>
      <w:r w:rsidRPr="004E550E">
        <w:rPr>
          <w:rFonts w:ascii="Cambria" w:eastAsia="Times New Roman" w:hAnsi="Cambria" w:cstheme="minorHAnsi"/>
          <w:lang w:val="pl-PL"/>
        </w:rPr>
        <w:t xml:space="preserve"> </w:t>
      </w:r>
      <w:r w:rsidR="00ED46A9">
        <w:rPr>
          <w:rFonts w:ascii="Cambria" w:eastAsia="Times New Roman" w:hAnsi="Cambria" w:cstheme="minorHAnsi"/>
          <w:lang w:val="pl-PL"/>
        </w:rPr>
        <w:t xml:space="preserve">o </w:t>
      </w:r>
      <w:r w:rsidRPr="004E550E">
        <w:rPr>
          <w:rFonts w:ascii="Cambria" w:eastAsia="Times New Roman" w:hAnsi="Cambria" w:cstheme="minorHAnsi"/>
          <w:lang w:val="pl-PL"/>
        </w:rPr>
        <w:t>wszystki</w:t>
      </w:r>
      <w:r w:rsidR="00ED46A9">
        <w:rPr>
          <w:rFonts w:ascii="Cambria" w:eastAsia="Times New Roman" w:hAnsi="Cambria" w:cstheme="minorHAnsi"/>
          <w:lang w:val="pl-PL"/>
        </w:rPr>
        <w:t>ch</w:t>
      </w:r>
      <w:r w:rsidRPr="004E550E">
        <w:rPr>
          <w:rFonts w:ascii="Cambria" w:eastAsia="Times New Roman" w:hAnsi="Cambria" w:cstheme="minorHAnsi"/>
          <w:lang w:val="pl-PL"/>
        </w:rPr>
        <w:t xml:space="preserve"> szc</w:t>
      </w:r>
      <w:r w:rsidR="00103BF7">
        <w:rPr>
          <w:rFonts w:ascii="Cambria" w:eastAsia="Times New Roman" w:hAnsi="Cambria" w:cstheme="minorHAnsi"/>
          <w:lang w:val="pl-PL"/>
        </w:rPr>
        <w:t>zegół</w:t>
      </w:r>
      <w:r w:rsidR="00ED46A9">
        <w:rPr>
          <w:rFonts w:ascii="Cambria" w:eastAsia="Times New Roman" w:hAnsi="Cambria" w:cstheme="minorHAnsi"/>
          <w:lang w:val="pl-PL"/>
        </w:rPr>
        <w:t>ach</w:t>
      </w:r>
      <w:r w:rsidR="00103BF7">
        <w:rPr>
          <w:rFonts w:ascii="Cambria" w:eastAsia="Times New Roman" w:hAnsi="Cambria" w:cstheme="minorHAnsi"/>
          <w:lang w:val="pl-PL"/>
        </w:rPr>
        <w:t xml:space="preserve"> miłosnych spotkań z </w:t>
      </w:r>
      <w:r w:rsidR="007678BD">
        <w:rPr>
          <w:rFonts w:ascii="Cambria" w:eastAsia="Times New Roman" w:hAnsi="Cambria" w:cstheme="minorHAnsi"/>
          <w:lang w:val="pl-PL"/>
        </w:rPr>
        <w:t>Zofią</w:t>
      </w:r>
      <w:r w:rsidR="007678BD" w:rsidRPr="004E550E">
        <w:rPr>
          <w:rFonts w:ascii="Cambria" w:eastAsia="Times New Roman" w:hAnsi="Cambria" w:cstheme="minorHAnsi"/>
          <w:lang w:val="pl-PL"/>
        </w:rPr>
        <w:t>, również</w:t>
      </w:r>
      <w:r w:rsidR="00ED46A9">
        <w:rPr>
          <w:rFonts w:ascii="Cambria" w:eastAsia="Times New Roman" w:hAnsi="Cambria" w:cstheme="minorHAnsi"/>
          <w:lang w:val="pl-PL"/>
        </w:rPr>
        <w:t xml:space="preserve"> o </w:t>
      </w:r>
      <w:r w:rsidRPr="004E550E">
        <w:rPr>
          <w:rFonts w:ascii="Cambria" w:eastAsia="Times New Roman" w:hAnsi="Cambria" w:cstheme="minorHAnsi"/>
          <w:lang w:val="pl-PL"/>
        </w:rPr>
        <w:t xml:space="preserve"> jej najważn</w:t>
      </w:r>
      <w:r w:rsidR="00103BF7">
        <w:rPr>
          <w:rFonts w:ascii="Cambria" w:eastAsia="Times New Roman" w:hAnsi="Cambria" w:cstheme="minorHAnsi"/>
          <w:lang w:val="pl-PL"/>
        </w:rPr>
        <w:t>iejsz</w:t>
      </w:r>
      <w:r w:rsidR="00ED46A9">
        <w:rPr>
          <w:rFonts w:ascii="Cambria" w:eastAsia="Times New Roman" w:hAnsi="Cambria" w:cstheme="minorHAnsi"/>
          <w:lang w:val="pl-PL"/>
        </w:rPr>
        <w:t>ej</w:t>
      </w:r>
      <w:r w:rsidR="00103BF7">
        <w:rPr>
          <w:rFonts w:ascii="Cambria" w:eastAsia="Times New Roman" w:hAnsi="Cambria" w:cstheme="minorHAnsi"/>
          <w:lang w:val="pl-PL"/>
        </w:rPr>
        <w:t xml:space="preserve">  tajemnic</w:t>
      </w:r>
      <w:r w:rsidR="00ED46A9">
        <w:rPr>
          <w:rFonts w:ascii="Cambria" w:eastAsia="Times New Roman" w:hAnsi="Cambria" w:cstheme="minorHAnsi"/>
          <w:lang w:val="pl-PL"/>
        </w:rPr>
        <w:t>y</w:t>
      </w:r>
      <w:r w:rsidR="00103BF7">
        <w:rPr>
          <w:rFonts w:ascii="Cambria" w:eastAsia="Times New Roman" w:hAnsi="Cambria" w:cstheme="minorHAnsi"/>
          <w:lang w:val="pl-PL"/>
        </w:rPr>
        <w:t xml:space="preserve"> – utra</w:t>
      </w:r>
      <w:r w:rsidR="00ED46A9">
        <w:rPr>
          <w:rFonts w:ascii="Cambria" w:eastAsia="Times New Roman" w:hAnsi="Cambria" w:cstheme="minorHAnsi"/>
          <w:lang w:val="pl-PL"/>
        </w:rPr>
        <w:t>cie</w:t>
      </w:r>
      <w:r w:rsidR="00103BF7">
        <w:rPr>
          <w:rFonts w:ascii="Cambria" w:eastAsia="Times New Roman" w:hAnsi="Cambria" w:cstheme="minorHAnsi"/>
          <w:lang w:val="pl-PL"/>
        </w:rPr>
        <w:t xml:space="preserve"> </w:t>
      </w:r>
      <w:r w:rsidR="00ED46A9">
        <w:rPr>
          <w:rFonts w:ascii="Cambria" w:eastAsia="Times New Roman" w:hAnsi="Cambria" w:cstheme="minorHAnsi"/>
          <w:lang w:val="pl-PL"/>
        </w:rPr>
        <w:t>dziewictwa</w:t>
      </w:r>
      <w:r w:rsidRPr="004E550E">
        <w:rPr>
          <w:rFonts w:ascii="Cambria" w:eastAsia="Times New Roman" w:hAnsi="Cambria" w:cstheme="minorHAnsi"/>
          <w:lang w:val="pl-PL"/>
        </w:rPr>
        <w:t xml:space="preserve">: </w:t>
      </w:r>
    </w:p>
    <w:p w14:paraId="60EBBB80" w14:textId="77777777" w:rsidR="00BF74DE" w:rsidRPr="009C26D9" w:rsidRDefault="00BF74DE" w:rsidP="0075116D">
      <w:pPr>
        <w:widowControl w:val="0"/>
        <w:autoSpaceDE w:val="0"/>
        <w:autoSpaceDN w:val="0"/>
        <w:spacing w:after="0" w:line="240" w:lineRule="auto"/>
        <w:ind w:firstLine="284"/>
        <w:jc w:val="both"/>
        <w:rPr>
          <w:rFonts w:ascii="Cambria" w:eastAsia="Times New Roman" w:hAnsi="Cambria" w:cstheme="minorHAnsi"/>
          <w:iCs/>
          <w:sz w:val="20"/>
          <w:szCs w:val="20"/>
          <w:lang w:val="pl-PL"/>
        </w:rPr>
      </w:pPr>
    </w:p>
    <w:p w14:paraId="3BF686D5" w14:textId="277DEEAD" w:rsidR="00A7527A" w:rsidRPr="009C26D9" w:rsidRDefault="00A7527A" w:rsidP="009C26D9">
      <w:pPr>
        <w:widowControl w:val="0"/>
        <w:autoSpaceDE w:val="0"/>
        <w:autoSpaceDN w:val="0"/>
        <w:spacing w:after="0" w:line="240" w:lineRule="auto"/>
        <w:ind w:left="284"/>
        <w:jc w:val="both"/>
        <w:rPr>
          <w:rFonts w:ascii="Cambria" w:eastAsia="Times New Roman" w:hAnsi="Cambria" w:cstheme="minorHAnsi"/>
          <w:iCs/>
          <w:sz w:val="20"/>
          <w:szCs w:val="20"/>
          <w:lang w:val="pl-PL"/>
        </w:rPr>
      </w:pPr>
      <w:r w:rsidRPr="009C26D9">
        <w:rPr>
          <w:rFonts w:ascii="Cambria" w:eastAsia="Times New Roman" w:hAnsi="Cambria" w:cstheme="minorHAnsi"/>
          <w:iCs/>
          <w:sz w:val="20"/>
          <w:szCs w:val="20"/>
          <w:lang w:val="pl-PL"/>
        </w:rPr>
        <w:lastRenderedPageBreak/>
        <w:t>Ale to nie wszystko. Internuncjusz nie pozostawił wielu śladów swego podboju, będąc partaczem w tej dziedzinie, opowiada wszystkim książę, bo „dama", o której mowa, jest złakniona przyjemności, których tak długo nie doznawała</w:t>
      </w:r>
      <w:r w:rsidRPr="009C26D9">
        <w:rPr>
          <w:rFonts w:ascii="Cambria" w:eastAsia="Times New Roman" w:hAnsi="Cambria" w:cstheme="minorHAnsi"/>
          <w:iCs/>
          <w:sz w:val="20"/>
          <w:szCs w:val="20"/>
          <w:vertAlign w:val="superscript"/>
          <w:lang w:val="pl-PL"/>
        </w:rPr>
        <w:footnoteReference w:id="135"/>
      </w:r>
      <w:r w:rsidR="00ED46A9">
        <w:rPr>
          <w:rFonts w:ascii="Cambria" w:eastAsia="Times New Roman" w:hAnsi="Cambria" w:cstheme="minorHAnsi"/>
          <w:iCs/>
          <w:sz w:val="20"/>
          <w:szCs w:val="20"/>
          <w:lang w:val="pl-PL"/>
        </w:rPr>
        <w:t>.</w:t>
      </w:r>
    </w:p>
    <w:p w14:paraId="61646FFF" w14:textId="77777777" w:rsidR="00BF74DE" w:rsidRPr="009C26D9" w:rsidRDefault="00BF74DE" w:rsidP="0075116D">
      <w:pPr>
        <w:widowControl w:val="0"/>
        <w:autoSpaceDE w:val="0"/>
        <w:autoSpaceDN w:val="0"/>
        <w:spacing w:after="0" w:line="240" w:lineRule="auto"/>
        <w:ind w:firstLine="284"/>
        <w:jc w:val="both"/>
        <w:rPr>
          <w:rFonts w:ascii="Cambria" w:eastAsia="Times New Roman" w:hAnsi="Cambria" w:cstheme="minorHAnsi"/>
          <w:iCs/>
          <w:sz w:val="20"/>
          <w:szCs w:val="20"/>
          <w:lang w:val="pl-PL"/>
        </w:rPr>
      </w:pPr>
    </w:p>
    <w:p w14:paraId="7B9F5A57" w14:textId="2FF04CF8" w:rsidR="00A7527A" w:rsidRPr="004E550E" w:rsidRDefault="00A7527A">
      <w:pPr>
        <w:widowControl w:val="0"/>
        <w:autoSpaceDE w:val="0"/>
        <w:autoSpaceDN w:val="0"/>
        <w:spacing w:line="240" w:lineRule="auto"/>
        <w:ind w:firstLine="284"/>
        <w:jc w:val="both"/>
        <w:rPr>
          <w:rFonts w:ascii="Cambria" w:eastAsia="Times New Roman" w:hAnsi="Cambria" w:cstheme="minorHAnsi"/>
          <w:lang w:val="pl-PL"/>
        </w:rPr>
        <w:pPrChange w:id="270" w:author="Michał" w:date="2022-10-30T15:35:00Z">
          <w:pPr>
            <w:widowControl w:val="0"/>
            <w:autoSpaceDE w:val="0"/>
            <w:autoSpaceDN w:val="0"/>
            <w:spacing w:after="0" w:line="240" w:lineRule="auto"/>
            <w:ind w:firstLine="284"/>
            <w:jc w:val="both"/>
          </w:pPr>
        </w:pPrChange>
      </w:pPr>
      <w:r w:rsidRPr="004E550E">
        <w:rPr>
          <w:rFonts w:ascii="Cambria" w:eastAsia="Times New Roman" w:hAnsi="Cambria" w:cstheme="minorHAnsi"/>
          <w:lang w:val="pl-PL"/>
        </w:rPr>
        <w:t xml:space="preserve">Poniżona </w:t>
      </w:r>
      <w:r w:rsidR="00103BF7">
        <w:rPr>
          <w:rFonts w:ascii="Cambria" w:eastAsia="Times New Roman" w:hAnsi="Cambria" w:cstheme="minorHAnsi"/>
          <w:lang w:val="pl-PL"/>
        </w:rPr>
        <w:t>przez Boscampa, oszukana przez Lyksandra, Zofi</w:t>
      </w:r>
      <w:r w:rsidRPr="004E550E">
        <w:rPr>
          <w:rFonts w:ascii="Cambria" w:eastAsia="Times New Roman" w:hAnsi="Cambria" w:cstheme="minorHAnsi"/>
          <w:lang w:val="pl-PL"/>
        </w:rPr>
        <w:t xml:space="preserve">a decyduje </w:t>
      </w:r>
      <w:r w:rsidR="00103BF7">
        <w:rPr>
          <w:rFonts w:ascii="Cambria" w:eastAsia="Times New Roman" w:hAnsi="Cambria" w:cstheme="minorHAnsi"/>
          <w:lang w:val="pl-PL"/>
        </w:rPr>
        <w:t xml:space="preserve">się </w:t>
      </w:r>
      <w:r w:rsidRPr="004E550E">
        <w:rPr>
          <w:rFonts w:ascii="Cambria" w:eastAsia="Times New Roman" w:hAnsi="Cambria" w:cstheme="minorHAnsi"/>
          <w:lang w:val="pl-PL"/>
        </w:rPr>
        <w:t xml:space="preserve">wbrew wszystkiemu zdobyć sobie miejsce wśród polskiej arystokracji. I tu pojawia major </w:t>
      </w:r>
      <w:r w:rsidR="00ED46A9">
        <w:rPr>
          <w:rFonts w:ascii="Cambria" w:eastAsia="Times New Roman" w:hAnsi="Cambria" w:cstheme="minorHAnsi"/>
          <w:lang w:val="pl-PL"/>
        </w:rPr>
        <w:t xml:space="preserve">Józef </w:t>
      </w:r>
      <w:r w:rsidRPr="004E550E">
        <w:rPr>
          <w:rFonts w:ascii="Cambria" w:eastAsia="Times New Roman" w:hAnsi="Cambria" w:cstheme="minorHAnsi"/>
          <w:lang w:val="pl-PL"/>
        </w:rPr>
        <w:t xml:space="preserve">de Witt – człowiek, który </w:t>
      </w:r>
      <w:r w:rsidR="00103BF7">
        <w:rPr>
          <w:rFonts w:ascii="Cambria" w:eastAsia="Times New Roman" w:hAnsi="Cambria" w:cstheme="minorHAnsi"/>
          <w:lang w:val="pl-PL"/>
        </w:rPr>
        <w:t xml:space="preserve">stał się </w:t>
      </w:r>
      <w:r w:rsidR="00ED46A9">
        <w:rPr>
          <w:rFonts w:ascii="Cambria" w:eastAsia="Times New Roman" w:hAnsi="Cambria" w:cstheme="minorHAnsi"/>
          <w:lang w:val="pl-PL"/>
        </w:rPr>
        <w:t>dla Zof</w:t>
      </w:r>
      <w:r w:rsidR="00FD7698">
        <w:rPr>
          <w:rFonts w:ascii="Cambria" w:eastAsia="Times New Roman" w:hAnsi="Cambria" w:cstheme="minorHAnsi"/>
          <w:lang w:val="pl-PL"/>
        </w:rPr>
        <w:t>i</w:t>
      </w:r>
      <w:r w:rsidR="00ED46A9">
        <w:rPr>
          <w:rFonts w:ascii="Cambria" w:eastAsia="Times New Roman" w:hAnsi="Cambria" w:cstheme="minorHAnsi"/>
          <w:lang w:val="pl-PL"/>
        </w:rPr>
        <w:t>i</w:t>
      </w:r>
      <w:r w:rsidR="00FD7698">
        <w:rPr>
          <w:rFonts w:ascii="Cambria" w:eastAsia="Times New Roman" w:hAnsi="Cambria" w:cstheme="minorHAnsi"/>
          <w:lang w:val="pl-PL"/>
        </w:rPr>
        <w:t xml:space="preserve"> </w:t>
      </w:r>
      <w:r w:rsidR="00ED46A9">
        <w:rPr>
          <w:rFonts w:ascii="Cambria" w:eastAsia="Times New Roman" w:hAnsi="Cambria" w:cstheme="minorHAnsi"/>
          <w:lang w:val="pl-PL"/>
        </w:rPr>
        <w:t>p</w:t>
      </w:r>
      <w:r w:rsidR="00103BF7">
        <w:rPr>
          <w:rFonts w:ascii="Cambria" w:eastAsia="Times New Roman" w:hAnsi="Cambria" w:cstheme="minorHAnsi"/>
          <w:lang w:val="pl-PL"/>
        </w:rPr>
        <w:t>rzepustką do</w:t>
      </w:r>
      <w:r w:rsidRPr="004E550E">
        <w:rPr>
          <w:rFonts w:ascii="Cambria" w:eastAsia="Times New Roman" w:hAnsi="Cambria" w:cstheme="minorHAnsi"/>
          <w:lang w:val="pl-PL"/>
        </w:rPr>
        <w:t xml:space="preserve"> świat</w:t>
      </w:r>
      <w:r w:rsidR="00103BF7">
        <w:rPr>
          <w:rFonts w:ascii="Cambria" w:eastAsia="Times New Roman" w:hAnsi="Cambria" w:cstheme="minorHAnsi"/>
          <w:lang w:val="pl-PL"/>
        </w:rPr>
        <w:t>a</w:t>
      </w:r>
      <w:r w:rsidRPr="004E550E">
        <w:rPr>
          <w:rFonts w:ascii="Cambria" w:eastAsia="Times New Roman" w:hAnsi="Cambria" w:cstheme="minorHAnsi"/>
          <w:lang w:val="pl-PL"/>
        </w:rPr>
        <w:t xml:space="preserve"> polskiej szlachty.</w:t>
      </w:r>
    </w:p>
    <w:p w14:paraId="2B59A7F4" w14:textId="0390A298" w:rsidR="00A7527A" w:rsidRPr="004E550E" w:rsidRDefault="00A7527A" w:rsidP="0075116D">
      <w:pPr>
        <w:widowControl w:val="0"/>
        <w:autoSpaceDE w:val="0"/>
        <w:autoSpaceDN w:val="0"/>
        <w:spacing w:after="0" w:line="240" w:lineRule="auto"/>
        <w:ind w:firstLine="284"/>
        <w:jc w:val="both"/>
        <w:rPr>
          <w:rFonts w:ascii="Cambria" w:eastAsia="Times New Roman" w:hAnsi="Cambria" w:cstheme="minorHAnsi"/>
          <w:lang w:val="pl-PL"/>
        </w:rPr>
      </w:pPr>
      <w:r w:rsidRPr="004E550E">
        <w:rPr>
          <w:rFonts w:ascii="Cambria" w:eastAsia="Times New Roman" w:hAnsi="Cambria" w:cstheme="minorHAnsi"/>
          <w:lang w:val="pl-PL"/>
        </w:rPr>
        <w:t xml:space="preserve">Ewa </w:t>
      </w:r>
      <w:r w:rsidR="00963394">
        <w:rPr>
          <w:rFonts w:ascii="Cambria" w:eastAsia="Times New Roman" w:hAnsi="Cambria" w:cstheme="minorHAnsi"/>
          <w:lang w:val="pl-PL"/>
        </w:rPr>
        <w:t>Stachniak</w:t>
      </w:r>
      <w:r w:rsidR="00ED46A9">
        <w:rPr>
          <w:rFonts w:ascii="Cambria" w:eastAsia="Times New Roman" w:hAnsi="Cambria" w:cstheme="minorHAnsi"/>
          <w:lang w:val="pl-PL"/>
        </w:rPr>
        <w:t xml:space="preserve"> pokazuje</w:t>
      </w:r>
      <w:r w:rsidRPr="004E550E">
        <w:rPr>
          <w:rFonts w:ascii="Cambria" w:eastAsia="Times New Roman" w:hAnsi="Cambria" w:cstheme="minorHAnsi"/>
          <w:lang w:val="pl-PL"/>
        </w:rPr>
        <w:t>, jak umiejętnie Zofia</w:t>
      </w:r>
      <w:r w:rsidR="00ED46A9">
        <w:rPr>
          <w:rFonts w:ascii="Cambria" w:eastAsia="Times New Roman" w:hAnsi="Cambria" w:cstheme="minorHAnsi"/>
          <w:lang w:val="pl-PL"/>
        </w:rPr>
        <w:t xml:space="preserve"> w nowym „rozdaniu”</w:t>
      </w:r>
      <w:r w:rsidRPr="004E550E">
        <w:rPr>
          <w:rFonts w:ascii="Cambria" w:eastAsia="Times New Roman" w:hAnsi="Cambria" w:cstheme="minorHAnsi"/>
          <w:lang w:val="pl-PL"/>
        </w:rPr>
        <w:t xml:space="preserve"> kłamie, jak</w:t>
      </w:r>
      <w:r w:rsidR="00963394">
        <w:rPr>
          <w:rFonts w:ascii="Cambria" w:eastAsia="Times New Roman" w:hAnsi="Cambria" w:cstheme="minorHAnsi"/>
          <w:lang w:val="pl-PL"/>
        </w:rPr>
        <w:t xml:space="preserve"> stwarza przed Józefem de Wittem</w:t>
      </w:r>
      <w:r w:rsidRPr="004E550E">
        <w:rPr>
          <w:rFonts w:ascii="Cambria" w:eastAsia="Times New Roman" w:hAnsi="Cambria" w:cstheme="minorHAnsi"/>
          <w:lang w:val="pl-PL"/>
        </w:rPr>
        <w:t xml:space="preserve"> obraz niewi</w:t>
      </w:r>
      <w:r w:rsidR="00963394">
        <w:rPr>
          <w:rFonts w:ascii="Cambria" w:eastAsia="Times New Roman" w:hAnsi="Cambria" w:cstheme="minorHAnsi"/>
          <w:lang w:val="pl-PL"/>
        </w:rPr>
        <w:t>nnej, bezradnej dziewczyny, która musi po</w:t>
      </w:r>
      <w:r w:rsidRPr="004E550E">
        <w:rPr>
          <w:rFonts w:ascii="Cambria" w:eastAsia="Times New Roman" w:hAnsi="Cambria" w:cstheme="minorHAnsi"/>
          <w:lang w:val="pl-PL"/>
        </w:rPr>
        <w:t xml:space="preserve">godzić się ze swoim </w:t>
      </w:r>
      <w:r w:rsidR="001E58CF" w:rsidRPr="004E550E">
        <w:rPr>
          <w:rFonts w:ascii="Cambria" w:eastAsia="Times New Roman" w:hAnsi="Cambria" w:cstheme="minorHAnsi"/>
          <w:lang w:val="pl-PL"/>
        </w:rPr>
        <w:t>losem</w:t>
      </w:r>
      <w:r w:rsidRPr="004E550E">
        <w:rPr>
          <w:rFonts w:ascii="Cambria" w:eastAsia="Times New Roman" w:hAnsi="Cambria" w:cstheme="minorHAnsi"/>
          <w:lang w:val="pl-PL"/>
        </w:rPr>
        <w:t>:</w:t>
      </w:r>
    </w:p>
    <w:p w14:paraId="00F3C453" w14:textId="77777777" w:rsidR="00BF74DE" w:rsidRPr="009C26D9" w:rsidRDefault="00BF74DE" w:rsidP="009C26D9">
      <w:pPr>
        <w:widowControl w:val="0"/>
        <w:autoSpaceDE w:val="0"/>
        <w:autoSpaceDN w:val="0"/>
        <w:spacing w:after="0" w:line="240" w:lineRule="auto"/>
        <w:ind w:left="284" w:firstLine="284"/>
        <w:jc w:val="both"/>
        <w:rPr>
          <w:rFonts w:ascii="Cambria" w:eastAsia="Times New Roman" w:hAnsi="Cambria" w:cstheme="minorHAnsi"/>
          <w:iCs/>
          <w:sz w:val="20"/>
          <w:szCs w:val="20"/>
          <w:lang w:val="pl-PL"/>
        </w:rPr>
      </w:pPr>
    </w:p>
    <w:p w14:paraId="298D084B" w14:textId="7A01F6C5" w:rsidR="00A7527A" w:rsidRPr="009C26D9" w:rsidRDefault="00A7527A" w:rsidP="009C26D9">
      <w:pPr>
        <w:widowControl w:val="0"/>
        <w:autoSpaceDE w:val="0"/>
        <w:autoSpaceDN w:val="0"/>
        <w:spacing w:after="0" w:line="240" w:lineRule="auto"/>
        <w:ind w:left="284" w:firstLine="284"/>
        <w:jc w:val="both"/>
        <w:rPr>
          <w:rFonts w:ascii="Cambria" w:eastAsia="Times New Roman" w:hAnsi="Cambria" w:cstheme="minorHAnsi"/>
          <w:iCs/>
          <w:sz w:val="20"/>
          <w:szCs w:val="20"/>
          <w:lang w:val="pl-PL"/>
        </w:rPr>
      </w:pPr>
      <w:r w:rsidRPr="009C26D9">
        <w:rPr>
          <w:rFonts w:ascii="Cambria" w:eastAsia="Times New Roman" w:hAnsi="Cambria" w:cstheme="minorHAnsi"/>
          <w:iCs/>
          <w:sz w:val="20"/>
          <w:szCs w:val="20"/>
          <w:lang w:val="pl-PL"/>
        </w:rPr>
        <w:t>-</w:t>
      </w:r>
      <w:r w:rsidRPr="009C26D9">
        <w:rPr>
          <w:rFonts w:ascii="Cambria" w:eastAsia="Times New Roman" w:hAnsi="Cambria" w:cstheme="minorHAnsi"/>
          <w:iCs/>
          <w:sz w:val="20"/>
          <w:szCs w:val="20"/>
          <w:lang w:val="pl-PL"/>
        </w:rPr>
        <w:tab/>
        <w:t>Tak właśnie go poznałam - oświadcza</w:t>
      </w:r>
      <w:del w:id="271" w:author="Michał" w:date="2022-10-30T15:36:00Z">
        <w:r w:rsidRPr="009C26D9" w:rsidDel="004A562F">
          <w:rPr>
            <w:rFonts w:ascii="Cambria" w:eastAsia="Times New Roman" w:hAnsi="Cambria" w:cstheme="minorHAnsi"/>
            <w:iCs/>
            <w:sz w:val="20"/>
            <w:szCs w:val="20"/>
            <w:lang w:val="pl-PL"/>
          </w:rPr>
          <w:delText xml:space="preserve"> </w:delText>
        </w:r>
      </w:del>
      <w:ins w:id="272" w:author="Michał" w:date="2022-10-30T15:36:00Z">
        <w:r w:rsidR="004A562F">
          <w:rPr>
            <w:rFonts w:ascii="Cambria" w:eastAsia="Times New Roman" w:hAnsi="Cambria" w:cstheme="minorHAnsi"/>
            <w:iCs/>
            <w:sz w:val="20"/>
            <w:szCs w:val="20"/>
            <w:lang w:val="pl-PL"/>
          </w:rPr>
          <w:t xml:space="preserve"> </w:t>
        </w:r>
      </w:ins>
      <w:r w:rsidRPr="009C26D9">
        <w:rPr>
          <w:rFonts w:ascii="Cambria" w:eastAsia="Times New Roman" w:hAnsi="Cambria" w:cstheme="minorHAnsi"/>
          <w:iCs/>
          <w:sz w:val="20"/>
          <w:szCs w:val="20"/>
          <w:lang w:val="pl-PL"/>
        </w:rPr>
        <w:t>z naciskiem Zofia, posyłając Józefowi de Witt swój najpiękniejszy uśmiech, nieśmiałej dziewczyny wychowa</w:t>
      </w:r>
      <w:r w:rsidR="00ED46A9">
        <w:rPr>
          <w:rFonts w:ascii="Cambria" w:eastAsia="Times New Roman" w:hAnsi="Cambria" w:cstheme="minorHAnsi"/>
          <w:iCs/>
          <w:sz w:val="20"/>
          <w:szCs w:val="20"/>
          <w:lang w:val="pl-PL"/>
        </w:rPr>
        <w:t xml:space="preserve">nej przez surową matkę, nie </w:t>
      </w:r>
      <w:r w:rsidRPr="009C26D9">
        <w:rPr>
          <w:rFonts w:ascii="Cambria" w:eastAsia="Times New Roman" w:hAnsi="Cambria" w:cstheme="minorHAnsi"/>
          <w:iCs/>
          <w:sz w:val="20"/>
          <w:szCs w:val="20"/>
          <w:lang w:val="pl-PL"/>
        </w:rPr>
        <w:t>zdolnej rozpoznać własne uczucia. I dodaje: - Monsieur</w:t>
      </w:r>
      <w:ins w:id="273" w:author="Michał" w:date="2022-10-30T15:36:00Z">
        <w:r w:rsidR="004A562F">
          <w:rPr>
            <w:rFonts w:ascii="Cambria" w:eastAsia="Times New Roman" w:hAnsi="Cambria" w:cstheme="minorHAnsi"/>
            <w:iCs/>
            <w:sz w:val="20"/>
            <w:szCs w:val="20"/>
            <w:lang w:val="pl-PL"/>
          </w:rPr>
          <w:t xml:space="preserve"> </w:t>
        </w:r>
      </w:ins>
      <w:del w:id="274" w:author="Michał" w:date="2022-10-30T15:36:00Z">
        <w:r w:rsidRPr="009C26D9" w:rsidDel="004A562F">
          <w:rPr>
            <w:rFonts w:ascii="Cambria" w:eastAsia="Times New Roman" w:hAnsi="Cambria" w:cstheme="minorHAnsi"/>
            <w:iCs/>
            <w:sz w:val="20"/>
            <w:szCs w:val="20"/>
            <w:lang w:val="pl-PL"/>
          </w:rPr>
          <w:delText xml:space="preserve"> </w:delText>
        </w:r>
      </w:del>
      <w:r w:rsidRPr="009C26D9">
        <w:rPr>
          <w:rFonts w:ascii="Cambria" w:eastAsia="Times New Roman" w:hAnsi="Cambria" w:cstheme="minorHAnsi"/>
          <w:iCs/>
          <w:sz w:val="20"/>
          <w:szCs w:val="20"/>
          <w:lang w:val="pl-PL"/>
        </w:rPr>
        <w:t>Boscamp był wtedy żonaty, więc nie wchodziła w grę nasza wspólna przyszłość. Prawdziwą naturę swojego zainteresowania moją os</w:t>
      </w:r>
      <w:r w:rsidRPr="009C26D9">
        <w:rPr>
          <w:rFonts w:ascii="Cambria" w:eastAsia="Times New Roman" w:hAnsi="Cambria" w:cstheme="minorHAnsi"/>
          <w:iCs/>
          <w:sz w:val="20"/>
          <w:szCs w:val="20"/>
          <w:lang w:val="pl-PL"/>
        </w:rPr>
        <w:t>o</w:t>
      </w:r>
      <w:r w:rsidRPr="009C26D9">
        <w:rPr>
          <w:rFonts w:ascii="Cambria" w:eastAsia="Times New Roman" w:hAnsi="Cambria" w:cstheme="minorHAnsi"/>
          <w:iCs/>
          <w:sz w:val="20"/>
          <w:szCs w:val="20"/>
          <w:lang w:val="pl-PL"/>
        </w:rPr>
        <w:t>bą ujawnił dopiero wówczas, gdy wrócił do Warszawy. Po tym, jak jego żona rozchorowała się i umarła, gdy został wdowcem. Dopiero wtedy posłał po mnie, chcąc abym przyjechała do Warszawy i wyszła za niego za mąż, zost</w:t>
      </w:r>
      <w:r w:rsidRPr="009C26D9">
        <w:rPr>
          <w:rFonts w:ascii="Cambria" w:eastAsia="Times New Roman" w:hAnsi="Cambria" w:cstheme="minorHAnsi"/>
          <w:iCs/>
          <w:sz w:val="20"/>
          <w:szCs w:val="20"/>
          <w:lang w:val="pl-PL"/>
        </w:rPr>
        <w:t>a</w:t>
      </w:r>
      <w:r w:rsidRPr="009C26D9">
        <w:rPr>
          <w:rFonts w:ascii="Cambria" w:eastAsia="Times New Roman" w:hAnsi="Cambria" w:cstheme="minorHAnsi"/>
          <w:iCs/>
          <w:sz w:val="20"/>
          <w:szCs w:val="20"/>
          <w:lang w:val="pl-PL"/>
        </w:rPr>
        <w:t>jąc także</w:t>
      </w:r>
      <w:r w:rsidR="00ED46A9">
        <w:rPr>
          <w:rFonts w:ascii="Cambria" w:eastAsia="Times New Roman" w:hAnsi="Cambria" w:cstheme="minorHAnsi"/>
          <w:iCs/>
          <w:sz w:val="20"/>
          <w:szCs w:val="20"/>
          <w:lang w:val="pl-PL"/>
        </w:rPr>
        <w:t xml:space="preserve"> matką jego osieroconych dzieci</w:t>
      </w:r>
      <w:r w:rsidRPr="009C26D9">
        <w:rPr>
          <w:rFonts w:ascii="Cambria" w:eastAsia="Times New Roman" w:hAnsi="Cambria" w:cstheme="minorHAnsi"/>
          <w:iCs/>
          <w:sz w:val="20"/>
          <w:szCs w:val="20"/>
          <w:vertAlign w:val="superscript"/>
          <w:lang w:val="pl-PL"/>
        </w:rPr>
        <w:footnoteReference w:id="136"/>
      </w:r>
      <w:r w:rsidR="00ED46A9">
        <w:rPr>
          <w:rFonts w:ascii="Cambria" w:eastAsia="Times New Roman" w:hAnsi="Cambria" w:cstheme="minorHAnsi"/>
          <w:iCs/>
          <w:sz w:val="20"/>
          <w:szCs w:val="20"/>
          <w:lang w:val="pl-PL"/>
        </w:rPr>
        <w:t>.</w:t>
      </w:r>
      <w:r w:rsidRPr="009C26D9">
        <w:rPr>
          <w:rFonts w:ascii="Cambria" w:eastAsia="Times New Roman" w:hAnsi="Cambria" w:cstheme="minorHAnsi"/>
          <w:iCs/>
          <w:sz w:val="20"/>
          <w:szCs w:val="20"/>
          <w:lang w:val="pl-PL"/>
        </w:rPr>
        <w:t xml:space="preserve"> </w:t>
      </w:r>
    </w:p>
    <w:p w14:paraId="1E7830DC" w14:textId="77777777" w:rsidR="00BF74DE" w:rsidRPr="009C26D9" w:rsidRDefault="00BF74DE" w:rsidP="009C26D9">
      <w:pPr>
        <w:widowControl w:val="0"/>
        <w:autoSpaceDE w:val="0"/>
        <w:autoSpaceDN w:val="0"/>
        <w:spacing w:after="0" w:line="240" w:lineRule="auto"/>
        <w:ind w:left="284" w:firstLine="284"/>
        <w:jc w:val="both"/>
        <w:rPr>
          <w:rFonts w:ascii="Cambria" w:eastAsia="Times New Roman" w:hAnsi="Cambria" w:cstheme="minorHAnsi"/>
          <w:iCs/>
          <w:sz w:val="20"/>
          <w:szCs w:val="20"/>
          <w:lang w:val="pl-PL"/>
        </w:rPr>
      </w:pPr>
    </w:p>
    <w:p w14:paraId="39857DEE" w14:textId="54C95FCE" w:rsidR="00BF74DE" w:rsidRPr="00FD7698" w:rsidRDefault="00963394" w:rsidP="00FD7698">
      <w:pPr>
        <w:widowControl w:val="0"/>
        <w:autoSpaceDE w:val="0"/>
        <w:autoSpaceDN w:val="0"/>
        <w:spacing w:after="0" w:line="240" w:lineRule="auto"/>
        <w:ind w:firstLine="568"/>
        <w:jc w:val="both"/>
        <w:rPr>
          <w:rFonts w:ascii="Cambria" w:eastAsia="Times New Roman" w:hAnsi="Cambria" w:cstheme="minorHAnsi"/>
          <w:lang w:val="pl-PL"/>
        </w:rPr>
      </w:pPr>
      <w:r>
        <w:rPr>
          <w:rFonts w:ascii="Cambria" w:eastAsia="Times New Roman" w:hAnsi="Cambria" w:cstheme="minorHAnsi"/>
          <w:lang w:val="pl-PL"/>
        </w:rPr>
        <w:t xml:space="preserve">Autorka </w:t>
      </w:r>
      <w:r w:rsidR="00C84A7D">
        <w:rPr>
          <w:rFonts w:ascii="Cambria" w:eastAsia="Times New Roman" w:hAnsi="Cambria" w:cstheme="minorHAnsi"/>
          <w:lang w:val="pl-PL"/>
        </w:rPr>
        <w:t xml:space="preserve">daje </w:t>
      </w:r>
      <w:r>
        <w:rPr>
          <w:rFonts w:ascii="Cambria" w:eastAsia="Times New Roman" w:hAnsi="Cambria" w:cstheme="minorHAnsi"/>
          <w:lang w:val="pl-PL"/>
        </w:rPr>
        <w:t>czytelnikowi</w:t>
      </w:r>
      <w:r w:rsidR="00A7527A" w:rsidRPr="004E550E">
        <w:rPr>
          <w:rFonts w:ascii="Cambria" w:eastAsia="Times New Roman" w:hAnsi="Cambria" w:cstheme="minorHAnsi"/>
          <w:lang w:val="pl-PL"/>
        </w:rPr>
        <w:t xml:space="preserve"> </w:t>
      </w:r>
      <w:r w:rsidR="00C84A7D">
        <w:rPr>
          <w:rFonts w:ascii="Cambria" w:eastAsia="Times New Roman" w:hAnsi="Cambria" w:cstheme="minorHAnsi"/>
          <w:lang w:val="pl-PL"/>
        </w:rPr>
        <w:t xml:space="preserve">możliwość </w:t>
      </w:r>
      <w:r w:rsidR="00A7527A" w:rsidRPr="004E550E">
        <w:rPr>
          <w:rFonts w:ascii="Cambria" w:eastAsia="Times New Roman" w:hAnsi="Cambria" w:cstheme="minorHAnsi"/>
          <w:lang w:val="pl-PL"/>
        </w:rPr>
        <w:t>prześledz</w:t>
      </w:r>
      <w:r w:rsidR="00C84A7D">
        <w:rPr>
          <w:rFonts w:ascii="Cambria" w:eastAsia="Times New Roman" w:hAnsi="Cambria" w:cstheme="minorHAnsi"/>
          <w:lang w:val="pl-PL"/>
        </w:rPr>
        <w:t>enia</w:t>
      </w:r>
      <w:r w:rsidR="00A7527A" w:rsidRPr="004E550E">
        <w:rPr>
          <w:rFonts w:ascii="Cambria" w:eastAsia="Times New Roman" w:hAnsi="Cambria" w:cstheme="minorHAnsi"/>
          <w:lang w:val="pl-PL"/>
        </w:rPr>
        <w:t>, jak niezauważalnie, delikatnie i subtelnie Zofia zmusza de Witta</w:t>
      </w:r>
      <w:r>
        <w:rPr>
          <w:rFonts w:ascii="Cambria" w:eastAsia="Times New Roman" w:hAnsi="Cambria" w:cstheme="minorHAnsi"/>
          <w:lang w:val="pl-PL"/>
        </w:rPr>
        <w:t>, by uwierzył</w:t>
      </w:r>
      <w:r w:rsidR="00A7527A" w:rsidRPr="004E550E">
        <w:rPr>
          <w:rFonts w:ascii="Cambria" w:eastAsia="Times New Roman" w:hAnsi="Cambria" w:cstheme="minorHAnsi"/>
          <w:lang w:val="pl-PL"/>
        </w:rPr>
        <w:t xml:space="preserve"> jej, </w:t>
      </w:r>
      <w:r>
        <w:rPr>
          <w:rFonts w:ascii="Cambria" w:eastAsia="Times New Roman" w:hAnsi="Cambria" w:cstheme="minorHAnsi"/>
          <w:lang w:val="pl-PL"/>
        </w:rPr>
        <w:t xml:space="preserve">aby jej </w:t>
      </w:r>
      <w:r w:rsidR="00A7527A" w:rsidRPr="004E550E">
        <w:rPr>
          <w:rFonts w:ascii="Cambria" w:eastAsia="Times New Roman" w:hAnsi="Cambria" w:cstheme="minorHAnsi"/>
          <w:lang w:val="pl-PL"/>
        </w:rPr>
        <w:t>współ</w:t>
      </w:r>
      <w:r>
        <w:rPr>
          <w:rFonts w:ascii="Cambria" w:eastAsia="Times New Roman" w:hAnsi="Cambria" w:cstheme="minorHAnsi"/>
          <w:lang w:val="pl-PL"/>
        </w:rPr>
        <w:t xml:space="preserve">czuł, a później odczuł </w:t>
      </w:r>
      <w:r w:rsidR="00A7527A" w:rsidRPr="004E550E">
        <w:rPr>
          <w:rFonts w:ascii="Cambria" w:eastAsia="Times New Roman" w:hAnsi="Cambria" w:cstheme="minorHAnsi"/>
          <w:lang w:val="pl-PL"/>
        </w:rPr>
        <w:t>swoją męską siłę w porównaniu z jej kobie</w:t>
      </w:r>
      <w:r w:rsidR="00C84A7D">
        <w:rPr>
          <w:rFonts w:ascii="Cambria" w:eastAsia="Times New Roman" w:hAnsi="Cambria" w:cstheme="minorHAnsi"/>
          <w:lang w:val="pl-PL"/>
        </w:rPr>
        <w:t>cą</w:t>
      </w:r>
      <w:r w:rsidR="00FD7698">
        <w:rPr>
          <w:rFonts w:ascii="Cambria" w:eastAsia="Times New Roman" w:hAnsi="Cambria" w:cstheme="minorHAnsi"/>
          <w:lang w:val="pl-PL"/>
        </w:rPr>
        <w:t xml:space="preserve"> bezradnością i naiwnością:</w:t>
      </w:r>
    </w:p>
    <w:p w14:paraId="44548337" w14:textId="77777777" w:rsidR="00CB4E2A" w:rsidRDefault="00CB4E2A" w:rsidP="009C26D9">
      <w:pPr>
        <w:widowControl w:val="0"/>
        <w:autoSpaceDE w:val="0"/>
        <w:autoSpaceDN w:val="0"/>
        <w:spacing w:after="0" w:line="240" w:lineRule="auto"/>
        <w:ind w:left="284" w:firstLine="284"/>
        <w:jc w:val="both"/>
        <w:rPr>
          <w:rFonts w:ascii="Cambria" w:eastAsia="Times New Roman" w:hAnsi="Cambria" w:cstheme="minorHAnsi"/>
          <w:iCs/>
          <w:sz w:val="20"/>
          <w:szCs w:val="20"/>
          <w:lang w:val="pl-PL"/>
        </w:rPr>
      </w:pPr>
    </w:p>
    <w:p w14:paraId="3BD26CB1" w14:textId="218221AB" w:rsidR="00A7527A" w:rsidRPr="009C26D9" w:rsidRDefault="00A7527A" w:rsidP="009C26D9">
      <w:pPr>
        <w:widowControl w:val="0"/>
        <w:autoSpaceDE w:val="0"/>
        <w:autoSpaceDN w:val="0"/>
        <w:spacing w:after="0" w:line="240" w:lineRule="auto"/>
        <w:ind w:left="284" w:firstLine="284"/>
        <w:jc w:val="both"/>
        <w:rPr>
          <w:rFonts w:ascii="Cambria" w:eastAsia="Times New Roman" w:hAnsi="Cambria" w:cstheme="minorHAnsi"/>
          <w:iCs/>
          <w:sz w:val="20"/>
          <w:szCs w:val="20"/>
          <w:lang w:val="pl-PL"/>
        </w:rPr>
      </w:pPr>
      <w:r w:rsidRPr="009C26D9">
        <w:rPr>
          <w:rFonts w:ascii="Cambria" w:eastAsia="Times New Roman" w:hAnsi="Cambria" w:cstheme="minorHAnsi"/>
          <w:iCs/>
          <w:sz w:val="20"/>
          <w:szCs w:val="20"/>
          <w:lang w:val="pl-PL"/>
        </w:rPr>
        <w:t>Major de Witt zamienia się w słuch. Wstrzymuje oddech i rozważa każde jej słowo. Opowieść nie jest długa, ale ona rozwleka, mówi wolno i stara się go olśnić różnymi możliwościami. Zubożała arystokratka i nieśmiała dziewica. Narażona na rozmaite pokusy w drodze do Warszawy i nęcona czystą miłością oraz uroczystymi słowami przysięgi małżeńskiej. To dla niego szansa</w:t>
      </w:r>
      <w:r w:rsidR="00C84A7D">
        <w:rPr>
          <w:rFonts w:ascii="Cambria" w:eastAsia="Times New Roman" w:hAnsi="Cambria" w:cstheme="minorHAnsi"/>
          <w:iCs/>
          <w:sz w:val="20"/>
          <w:szCs w:val="20"/>
          <w:lang w:val="pl-PL"/>
        </w:rPr>
        <w:t>, której nie powinien przegapić</w:t>
      </w:r>
      <w:r w:rsidRPr="009C26D9">
        <w:rPr>
          <w:rFonts w:ascii="Cambria" w:eastAsia="Times New Roman" w:hAnsi="Cambria" w:cstheme="minorHAnsi"/>
          <w:iCs/>
          <w:sz w:val="20"/>
          <w:szCs w:val="20"/>
          <w:vertAlign w:val="superscript"/>
          <w:lang w:val="pl-PL"/>
        </w:rPr>
        <w:footnoteReference w:id="137"/>
      </w:r>
      <w:r w:rsidR="00C84A7D">
        <w:rPr>
          <w:rFonts w:ascii="Cambria" w:eastAsia="Times New Roman" w:hAnsi="Cambria" w:cstheme="minorHAnsi"/>
          <w:iCs/>
          <w:sz w:val="20"/>
          <w:szCs w:val="20"/>
          <w:lang w:val="pl-PL"/>
        </w:rPr>
        <w:t>.</w:t>
      </w:r>
    </w:p>
    <w:p w14:paraId="294A460B" w14:textId="77777777" w:rsidR="00BF74DE" w:rsidRDefault="00BF74DE" w:rsidP="0075116D">
      <w:pPr>
        <w:widowControl w:val="0"/>
        <w:autoSpaceDE w:val="0"/>
        <w:autoSpaceDN w:val="0"/>
        <w:spacing w:after="0" w:line="240" w:lineRule="auto"/>
        <w:ind w:firstLine="284"/>
        <w:jc w:val="both"/>
        <w:rPr>
          <w:rFonts w:ascii="Cambria" w:eastAsia="Times New Roman" w:hAnsi="Cambria" w:cstheme="minorHAnsi"/>
          <w:lang w:val="pl-PL"/>
        </w:rPr>
      </w:pPr>
    </w:p>
    <w:p w14:paraId="3673442C" w14:textId="0B972E33" w:rsidR="00A7527A" w:rsidRPr="004E550E" w:rsidRDefault="00C84A7D" w:rsidP="00963394">
      <w:pPr>
        <w:widowControl w:val="0"/>
        <w:autoSpaceDE w:val="0"/>
        <w:autoSpaceDN w:val="0"/>
        <w:spacing w:after="0" w:line="240" w:lineRule="auto"/>
        <w:ind w:firstLine="284"/>
        <w:jc w:val="both"/>
        <w:rPr>
          <w:rFonts w:ascii="Cambria" w:eastAsia="Times New Roman" w:hAnsi="Cambria" w:cstheme="minorHAnsi"/>
          <w:lang w:val="pl-PL"/>
        </w:rPr>
      </w:pPr>
      <w:r>
        <w:rPr>
          <w:rFonts w:ascii="Cambria" w:eastAsia="Times New Roman" w:hAnsi="Cambria" w:cstheme="minorHAnsi"/>
          <w:lang w:val="pl-PL"/>
        </w:rPr>
        <w:t xml:space="preserve">Istnieje obiegowe stwierdzenie, iż życie jest teatrem. Książka Stachniak przedstawia prawdziwy spektakl, urządzony przez </w:t>
      </w:r>
      <w:r w:rsidR="00963394">
        <w:rPr>
          <w:rFonts w:ascii="Cambria" w:eastAsia="Times New Roman" w:hAnsi="Cambria" w:cstheme="minorHAnsi"/>
          <w:lang w:val="pl-PL"/>
        </w:rPr>
        <w:t>Gr</w:t>
      </w:r>
      <w:r w:rsidR="00A7527A" w:rsidRPr="004E550E">
        <w:rPr>
          <w:rFonts w:ascii="Cambria" w:eastAsia="Times New Roman" w:hAnsi="Cambria" w:cstheme="minorHAnsi"/>
          <w:lang w:val="pl-PL"/>
        </w:rPr>
        <w:t>eczynk</w:t>
      </w:r>
      <w:r>
        <w:rPr>
          <w:rFonts w:ascii="Cambria" w:eastAsia="Times New Roman" w:hAnsi="Cambria" w:cstheme="minorHAnsi"/>
          <w:lang w:val="pl-PL"/>
        </w:rPr>
        <w:t xml:space="preserve">ę, Można śmiało powiedzieć, że </w:t>
      </w:r>
      <w:r w:rsidR="00A7527A" w:rsidRPr="004E550E">
        <w:rPr>
          <w:rFonts w:ascii="Cambria" w:eastAsia="Times New Roman" w:hAnsi="Cambria" w:cstheme="minorHAnsi"/>
          <w:i/>
          <w:lang w:val="pl-PL"/>
        </w:rPr>
        <w:t>Ogród Afrodyty</w:t>
      </w:r>
      <w:r w:rsidR="00963394">
        <w:rPr>
          <w:rFonts w:ascii="Cambria" w:eastAsia="Times New Roman" w:hAnsi="Cambria" w:cstheme="minorHAnsi"/>
          <w:lang w:val="pl-PL"/>
        </w:rPr>
        <w:t xml:space="preserve"> pokazuje </w:t>
      </w:r>
      <w:r w:rsidR="00963394">
        <w:rPr>
          <w:rFonts w:ascii="Cambria" w:eastAsia="Times New Roman" w:hAnsi="Cambria" w:cstheme="minorHAnsi"/>
          <w:lang w:val="pl-PL"/>
        </w:rPr>
        <w:lastRenderedPageBreak/>
        <w:t xml:space="preserve">teatralny mechanizm działania kobiety, która potrafi </w:t>
      </w:r>
      <w:r>
        <w:rPr>
          <w:rFonts w:ascii="Cambria" w:eastAsia="Times New Roman" w:hAnsi="Cambria" w:cstheme="minorHAnsi"/>
          <w:lang w:val="pl-PL"/>
        </w:rPr>
        <w:t xml:space="preserve">zawładnąć </w:t>
      </w:r>
      <w:r w:rsidR="00963394">
        <w:rPr>
          <w:rFonts w:ascii="Cambria" w:eastAsia="Times New Roman" w:hAnsi="Cambria" w:cstheme="minorHAnsi"/>
          <w:lang w:val="pl-PL"/>
        </w:rPr>
        <w:t>mężczyzn</w:t>
      </w:r>
      <w:r>
        <w:rPr>
          <w:rFonts w:ascii="Cambria" w:eastAsia="Times New Roman" w:hAnsi="Cambria" w:cstheme="minorHAnsi"/>
          <w:lang w:val="pl-PL"/>
        </w:rPr>
        <w:t>ą</w:t>
      </w:r>
      <w:r w:rsidR="00963394">
        <w:rPr>
          <w:rFonts w:ascii="Cambria" w:eastAsia="Times New Roman" w:hAnsi="Cambria" w:cstheme="minorHAnsi"/>
          <w:lang w:val="pl-PL"/>
        </w:rPr>
        <w:t xml:space="preserve">. </w:t>
      </w:r>
      <w:r w:rsidR="006226E7">
        <w:rPr>
          <w:rFonts w:ascii="Cambria" w:eastAsia="Times New Roman" w:hAnsi="Cambria" w:cstheme="minorHAnsi"/>
          <w:lang w:val="pl-PL"/>
        </w:rPr>
        <w:t xml:space="preserve">W prezentacji </w:t>
      </w:r>
      <w:r w:rsidR="00A7527A" w:rsidRPr="004E550E">
        <w:rPr>
          <w:rFonts w:ascii="Cambria" w:eastAsia="Times New Roman" w:hAnsi="Cambria" w:cstheme="minorHAnsi"/>
          <w:lang w:val="pl-PL"/>
        </w:rPr>
        <w:t>Stachniak Zofia gra z wszystkimi szla</w:t>
      </w:r>
      <w:r w:rsidR="00963394">
        <w:rPr>
          <w:rFonts w:ascii="Cambria" w:eastAsia="Times New Roman" w:hAnsi="Cambria" w:cstheme="minorHAnsi"/>
          <w:lang w:val="pl-PL"/>
        </w:rPr>
        <w:t>chetnymi uczuciami de Witta, czyni to po mistrzowsku i</w:t>
      </w:r>
      <w:r w:rsidR="00A7527A" w:rsidRPr="004E550E">
        <w:rPr>
          <w:rFonts w:ascii="Cambria" w:eastAsia="Times New Roman" w:hAnsi="Cambria" w:cstheme="minorHAnsi"/>
          <w:lang w:val="pl-PL"/>
        </w:rPr>
        <w:t xml:space="preserve"> zmusza młodego majora</w:t>
      </w:r>
      <w:r w:rsidR="00963394">
        <w:rPr>
          <w:rFonts w:ascii="Cambria" w:eastAsia="Times New Roman" w:hAnsi="Cambria" w:cstheme="minorHAnsi"/>
          <w:lang w:val="pl-PL"/>
        </w:rPr>
        <w:t>, by podjął de</w:t>
      </w:r>
      <w:r w:rsidR="006226E7">
        <w:rPr>
          <w:rFonts w:ascii="Cambria" w:eastAsia="Times New Roman" w:hAnsi="Cambria" w:cstheme="minorHAnsi"/>
          <w:lang w:val="pl-PL"/>
        </w:rPr>
        <w:t>cyzję o ożenku</w:t>
      </w:r>
      <w:r w:rsidR="00963394">
        <w:rPr>
          <w:rFonts w:ascii="Cambria" w:eastAsia="Times New Roman" w:hAnsi="Cambria" w:cstheme="minorHAnsi"/>
          <w:lang w:val="pl-PL"/>
        </w:rPr>
        <w:t xml:space="preserve">: </w:t>
      </w:r>
    </w:p>
    <w:p w14:paraId="0CBAF0EC" w14:textId="77777777" w:rsidR="00BF74DE" w:rsidRPr="009C26D9" w:rsidRDefault="00BF74DE" w:rsidP="0075116D">
      <w:pPr>
        <w:widowControl w:val="0"/>
        <w:autoSpaceDE w:val="0"/>
        <w:autoSpaceDN w:val="0"/>
        <w:spacing w:after="0" w:line="240" w:lineRule="auto"/>
        <w:ind w:firstLine="284"/>
        <w:jc w:val="both"/>
        <w:rPr>
          <w:rFonts w:ascii="Cambria" w:eastAsia="Times New Roman" w:hAnsi="Cambria" w:cstheme="minorHAnsi"/>
          <w:sz w:val="20"/>
          <w:szCs w:val="20"/>
          <w:lang w:val="pl-PL"/>
        </w:rPr>
      </w:pPr>
    </w:p>
    <w:p w14:paraId="7F0B2C57" w14:textId="0331EBB9" w:rsidR="00A7527A" w:rsidRPr="009C26D9" w:rsidRDefault="00A7527A" w:rsidP="009C26D9">
      <w:pPr>
        <w:widowControl w:val="0"/>
        <w:autoSpaceDE w:val="0"/>
        <w:autoSpaceDN w:val="0"/>
        <w:spacing w:after="0" w:line="240" w:lineRule="auto"/>
        <w:ind w:left="284" w:firstLine="284"/>
        <w:jc w:val="both"/>
        <w:rPr>
          <w:rFonts w:ascii="Cambria" w:eastAsia="Times New Roman" w:hAnsi="Cambria" w:cstheme="minorHAnsi"/>
          <w:sz w:val="20"/>
          <w:szCs w:val="20"/>
          <w:lang w:val="pl-PL"/>
        </w:rPr>
      </w:pPr>
      <w:r w:rsidRPr="009C26D9">
        <w:rPr>
          <w:rFonts w:ascii="Cambria" w:eastAsia="Times New Roman" w:hAnsi="Cambria" w:cstheme="minorHAnsi"/>
          <w:sz w:val="20"/>
          <w:szCs w:val="20"/>
          <w:lang w:val="pl-PL"/>
        </w:rPr>
        <w:t>-</w:t>
      </w:r>
      <w:r w:rsidR="009C26D9">
        <w:rPr>
          <w:rFonts w:ascii="Cambria" w:eastAsia="Times New Roman" w:hAnsi="Cambria" w:cstheme="minorHAnsi"/>
          <w:sz w:val="20"/>
          <w:szCs w:val="20"/>
          <w:lang w:val="pl-PL"/>
        </w:rPr>
        <w:t xml:space="preserve"> </w:t>
      </w:r>
      <w:r w:rsidRPr="009C26D9">
        <w:rPr>
          <w:rFonts w:ascii="Cambria" w:eastAsia="Times New Roman" w:hAnsi="Cambria" w:cstheme="minorHAnsi"/>
          <w:sz w:val="20"/>
          <w:szCs w:val="20"/>
          <w:lang w:val="pl-PL"/>
        </w:rPr>
        <w:t>Zakochanego? Już? - Zofia śmieje się i cofa, zanim zdołał dotknąć jej ręki. - Czy można zakochać się tak szybko?</w:t>
      </w:r>
    </w:p>
    <w:p w14:paraId="6AB0F612" w14:textId="283BC505" w:rsidR="00A7527A" w:rsidRPr="009C26D9" w:rsidRDefault="00A7527A" w:rsidP="009C26D9">
      <w:pPr>
        <w:widowControl w:val="0"/>
        <w:autoSpaceDE w:val="0"/>
        <w:autoSpaceDN w:val="0"/>
        <w:spacing w:after="0" w:line="240" w:lineRule="auto"/>
        <w:ind w:left="284" w:firstLine="284"/>
        <w:jc w:val="both"/>
        <w:rPr>
          <w:rFonts w:ascii="Cambria" w:eastAsia="Times New Roman" w:hAnsi="Cambria" w:cstheme="minorHAnsi"/>
          <w:sz w:val="20"/>
          <w:szCs w:val="20"/>
          <w:lang w:val="pl-PL"/>
        </w:rPr>
      </w:pPr>
      <w:r w:rsidRPr="009C26D9">
        <w:rPr>
          <w:rFonts w:ascii="Cambria" w:eastAsia="Times New Roman" w:hAnsi="Cambria" w:cstheme="minorHAnsi"/>
          <w:sz w:val="20"/>
          <w:szCs w:val="20"/>
          <w:lang w:val="pl-PL"/>
        </w:rPr>
        <w:t>-</w:t>
      </w:r>
      <w:r w:rsidR="009C26D9">
        <w:rPr>
          <w:rFonts w:ascii="Cambria" w:eastAsia="Times New Roman" w:hAnsi="Cambria" w:cstheme="minorHAnsi"/>
          <w:sz w:val="20"/>
          <w:szCs w:val="20"/>
          <w:lang w:val="pl-PL"/>
        </w:rPr>
        <w:t xml:space="preserve"> </w:t>
      </w:r>
      <w:r w:rsidRPr="009C26D9">
        <w:rPr>
          <w:rFonts w:ascii="Cambria" w:eastAsia="Times New Roman" w:hAnsi="Cambria" w:cstheme="minorHAnsi"/>
          <w:sz w:val="20"/>
          <w:szCs w:val="20"/>
          <w:lang w:val="pl-PL"/>
        </w:rPr>
        <w:t>Można - oświadcza Józef de Witt. Nie jest poetą, ale żołnierzem. Nie ma wyszukanych manier, lecz zachowuje się prostolinijnie. Mówi to, co myśli i co leży mu na sercu. I wyznaje: - Kocham mademoiselle i chcę się z nią ożenić.</w:t>
      </w:r>
    </w:p>
    <w:p w14:paraId="21DD031B" w14:textId="25288C58" w:rsidR="00A7527A" w:rsidRPr="009C26D9" w:rsidRDefault="00A7527A" w:rsidP="009C26D9">
      <w:pPr>
        <w:widowControl w:val="0"/>
        <w:autoSpaceDE w:val="0"/>
        <w:autoSpaceDN w:val="0"/>
        <w:spacing w:after="0" w:line="240" w:lineRule="auto"/>
        <w:ind w:left="284" w:firstLine="284"/>
        <w:jc w:val="both"/>
        <w:rPr>
          <w:rFonts w:ascii="Cambria" w:eastAsia="Times New Roman" w:hAnsi="Cambria" w:cstheme="minorHAnsi"/>
          <w:sz w:val="20"/>
          <w:szCs w:val="20"/>
          <w:lang w:val="pl-PL"/>
        </w:rPr>
      </w:pPr>
      <w:r w:rsidRPr="009C26D9">
        <w:rPr>
          <w:rFonts w:ascii="Cambria" w:eastAsia="Times New Roman" w:hAnsi="Cambria" w:cstheme="minorHAnsi"/>
          <w:sz w:val="20"/>
          <w:szCs w:val="20"/>
          <w:lang w:val="pl-PL"/>
        </w:rPr>
        <w:t>-</w:t>
      </w:r>
      <w:r w:rsidR="009C26D9">
        <w:rPr>
          <w:rFonts w:ascii="Cambria" w:eastAsia="Times New Roman" w:hAnsi="Cambria" w:cstheme="minorHAnsi"/>
          <w:sz w:val="20"/>
          <w:szCs w:val="20"/>
          <w:lang w:val="pl-PL"/>
        </w:rPr>
        <w:t xml:space="preserve"> </w:t>
      </w:r>
      <w:r w:rsidRPr="009C26D9">
        <w:rPr>
          <w:rFonts w:ascii="Cambria" w:eastAsia="Times New Roman" w:hAnsi="Cambria" w:cstheme="minorHAnsi"/>
          <w:sz w:val="20"/>
          <w:szCs w:val="20"/>
          <w:lang w:val="pl-PL"/>
        </w:rPr>
        <w:t>Monsieur Boscamp nie zniesie takiego afrontu. - Zofii brak tchu. - Czy nie zrobi wszystkiego, aby nas powstrzymać? Pański ojciec, który jest jego przyjacielem, też nie zgodzi się na nasz ślub.</w:t>
      </w:r>
    </w:p>
    <w:p w14:paraId="36CCF23C" w14:textId="3855A9F5" w:rsidR="00A7527A" w:rsidRPr="009C26D9" w:rsidRDefault="00A7527A" w:rsidP="009C26D9">
      <w:pPr>
        <w:widowControl w:val="0"/>
        <w:autoSpaceDE w:val="0"/>
        <w:autoSpaceDN w:val="0"/>
        <w:spacing w:after="0" w:line="240" w:lineRule="auto"/>
        <w:ind w:left="284" w:firstLine="284"/>
        <w:jc w:val="both"/>
        <w:rPr>
          <w:rFonts w:ascii="Cambria" w:eastAsia="Times New Roman" w:hAnsi="Cambria" w:cstheme="minorHAnsi"/>
          <w:sz w:val="20"/>
          <w:szCs w:val="20"/>
          <w:lang w:val="pl-PL"/>
        </w:rPr>
      </w:pPr>
      <w:r w:rsidRPr="009C26D9">
        <w:rPr>
          <w:rFonts w:ascii="Cambria" w:eastAsia="Times New Roman" w:hAnsi="Cambria" w:cstheme="minorHAnsi"/>
          <w:sz w:val="20"/>
          <w:szCs w:val="20"/>
          <w:lang w:val="pl-PL"/>
        </w:rPr>
        <w:t>-</w:t>
      </w:r>
      <w:r w:rsidR="009C26D9">
        <w:rPr>
          <w:rFonts w:ascii="Cambria" w:eastAsia="Times New Roman" w:hAnsi="Cambria" w:cstheme="minorHAnsi"/>
          <w:sz w:val="20"/>
          <w:szCs w:val="20"/>
          <w:lang w:val="pl-PL"/>
        </w:rPr>
        <w:t xml:space="preserve"> </w:t>
      </w:r>
      <w:r w:rsidRPr="009C26D9">
        <w:rPr>
          <w:rFonts w:ascii="Cambria" w:eastAsia="Times New Roman" w:hAnsi="Cambria" w:cstheme="minorHAnsi"/>
          <w:sz w:val="20"/>
          <w:szCs w:val="20"/>
          <w:lang w:val="pl-PL"/>
        </w:rPr>
        <w:t xml:space="preserve">Nie będziemy pytać o zgodę mojego ojca - proponuje jej Józef de Witt. </w:t>
      </w:r>
      <w:r w:rsidR="00CB4E2A">
        <w:rPr>
          <w:rFonts w:ascii="Cambria" w:eastAsia="Times New Roman" w:hAnsi="Cambria" w:cstheme="minorHAnsi"/>
          <w:sz w:val="20"/>
          <w:szCs w:val="20"/>
          <w:lang w:val="pl-PL"/>
        </w:rPr>
        <w:t>–</w:t>
      </w:r>
      <w:r w:rsidRPr="009C26D9">
        <w:rPr>
          <w:rFonts w:ascii="Cambria" w:eastAsia="Times New Roman" w:hAnsi="Cambria" w:cstheme="minorHAnsi"/>
          <w:sz w:val="20"/>
          <w:szCs w:val="20"/>
          <w:lang w:val="pl-PL"/>
        </w:rPr>
        <w:t xml:space="preserve"> I</w:t>
      </w:r>
      <w:r w:rsidR="00CB4E2A">
        <w:rPr>
          <w:rFonts w:ascii="Cambria" w:eastAsia="Times New Roman" w:hAnsi="Cambria" w:cstheme="minorHAnsi"/>
          <w:sz w:val="20"/>
          <w:szCs w:val="20"/>
          <w:lang w:val="pl-PL"/>
        </w:rPr>
        <w:t> </w:t>
      </w:r>
      <w:r w:rsidRPr="009C26D9">
        <w:rPr>
          <w:rFonts w:ascii="Cambria" w:eastAsia="Times New Roman" w:hAnsi="Cambria" w:cstheme="minorHAnsi"/>
          <w:sz w:val="20"/>
          <w:szCs w:val="20"/>
          <w:lang w:val="pl-PL"/>
        </w:rPr>
        <w:t>nie powiadomimy o naszych planach monsieur Boscampa. Weźmiemy ślub w taj</w:t>
      </w:r>
      <w:r w:rsidR="007D68C2">
        <w:rPr>
          <w:rFonts w:ascii="Cambria" w:eastAsia="Times New Roman" w:hAnsi="Cambria" w:cstheme="minorHAnsi"/>
          <w:sz w:val="20"/>
          <w:szCs w:val="20"/>
          <w:lang w:val="pl-PL"/>
        </w:rPr>
        <w:t>emnicy. Nikt nas nie powstrzyma</w:t>
      </w:r>
      <w:r w:rsidRPr="009C26D9">
        <w:rPr>
          <w:rFonts w:ascii="Cambria" w:eastAsia="Times New Roman" w:hAnsi="Cambria" w:cstheme="minorHAnsi"/>
          <w:sz w:val="20"/>
          <w:szCs w:val="20"/>
          <w:vertAlign w:val="superscript"/>
          <w:lang w:val="pl-PL"/>
        </w:rPr>
        <w:footnoteReference w:id="138"/>
      </w:r>
      <w:r w:rsidR="007D68C2">
        <w:rPr>
          <w:rFonts w:ascii="Cambria" w:eastAsia="Times New Roman" w:hAnsi="Cambria" w:cstheme="minorHAnsi"/>
          <w:sz w:val="20"/>
          <w:szCs w:val="20"/>
          <w:lang w:val="pl-PL"/>
        </w:rPr>
        <w:t>.</w:t>
      </w:r>
    </w:p>
    <w:p w14:paraId="6AB8C9B8" w14:textId="77777777" w:rsidR="0015382C" w:rsidRPr="009C26D9" w:rsidRDefault="0015382C" w:rsidP="0075116D">
      <w:pPr>
        <w:widowControl w:val="0"/>
        <w:autoSpaceDE w:val="0"/>
        <w:autoSpaceDN w:val="0"/>
        <w:spacing w:after="0" w:line="240" w:lineRule="auto"/>
        <w:ind w:firstLine="284"/>
        <w:jc w:val="both"/>
        <w:rPr>
          <w:rFonts w:ascii="Cambria" w:eastAsia="Times New Roman" w:hAnsi="Cambria" w:cstheme="minorHAnsi"/>
          <w:sz w:val="20"/>
          <w:szCs w:val="20"/>
          <w:lang w:val="pl-PL"/>
        </w:rPr>
      </w:pPr>
    </w:p>
    <w:p w14:paraId="6F75AFF3" w14:textId="130922C7" w:rsidR="00A7527A" w:rsidRPr="004E550E" w:rsidRDefault="00963394" w:rsidP="00963394">
      <w:pPr>
        <w:spacing w:after="0" w:line="240" w:lineRule="auto"/>
        <w:ind w:firstLine="284"/>
        <w:jc w:val="both"/>
        <w:rPr>
          <w:rFonts w:ascii="Cambria" w:hAnsi="Cambria" w:cstheme="minorHAnsi"/>
          <w:lang w:val="pl-PL"/>
        </w:rPr>
      </w:pPr>
      <w:r>
        <w:rPr>
          <w:rFonts w:ascii="Cambria" w:hAnsi="Cambria" w:cstheme="minorHAnsi"/>
          <w:lang w:val="pl-PL"/>
        </w:rPr>
        <w:t>W Kamieńcu</w:t>
      </w:r>
      <w:r w:rsidR="00A7527A" w:rsidRPr="004E550E">
        <w:rPr>
          <w:rFonts w:ascii="Cambria" w:hAnsi="Cambria" w:cstheme="minorHAnsi"/>
          <w:lang w:val="pl-PL"/>
        </w:rPr>
        <w:t xml:space="preserve"> zaczyna się proces </w:t>
      </w:r>
      <w:r>
        <w:rPr>
          <w:rFonts w:ascii="Cambria" w:hAnsi="Cambria" w:cstheme="minorHAnsi"/>
          <w:lang w:val="pl-PL"/>
        </w:rPr>
        <w:t xml:space="preserve">metamorfozy bohaterki, która stała się słynna w całej Europie. </w:t>
      </w:r>
      <w:r w:rsidR="007D68C2">
        <w:rPr>
          <w:rFonts w:ascii="Cambria" w:hAnsi="Cambria" w:cstheme="minorHAnsi"/>
          <w:lang w:val="pl-PL"/>
        </w:rPr>
        <w:t>Zdobycie</w:t>
      </w:r>
      <w:r w:rsidR="00A7527A" w:rsidRPr="004E550E">
        <w:rPr>
          <w:rFonts w:ascii="Cambria" w:hAnsi="Cambria" w:cstheme="minorHAnsi"/>
          <w:lang w:val="pl-PL"/>
        </w:rPr>
        <w:t xml:space="preserve"> serca młodego Witta, a później śl</w:t>
      </w:r>
      <w:r>
        <w:rPr>
          <w:rFonts w:ascii="Cambria" w:hAnsi="Cambria" w:cstheme="minorHAnsi"/>
          <w:lang w:val="pl-PL"/>
        </w:rPr>
        <w:t>ub z nim otworzyły Zofii drzwi do</w:t>
      </w:r>
      <w:r w:rsidR="00A7527A" w:rsidRPr="004E550E">
        <w:rPr>
          <w:rFonts w:ascii="Cambria" w:hAnsi="Cambria" w:cstheme="minorHAnsi"/>
          <w:lang w:val="pl-PL"/>
        </w:rPr>
        <w:t xml:space="preserve"> świat</w:t>
      </w:r>
      <w:r>
        <w:rPr>
          <w:rFonts w:ascii="Cambria" w:hAnsi="Cambria" w:cstheme="minorHAnsi"/>
          <w:lang w:val="pl-PL"/>
        </w:rPr>
        <w:t>a</w:t>
      </w:r>
      <w:r w:rsidR="00A7527A" w:rsidRPr="004E550E">
        <w:rPr>
          <w:rFonts w:ascii="Cambria" w:hAnsi="Cambria" w:cstheme="minorHAnsi"/>
          <w:lang w:val="pl-PL"/>
        </w:rPr>
        <w:t xml:space="preserve"> arystokracji nie jako dziewczynie dla zabawy, n</w:t>
      </w:r>
      <w:r>
        <w:rPr>
          <w:rFonts w:ascii="Cambria" w:hAnsi="Cambria" w:cstheme="minorHAnsi"/>
          <w:lang w:val="pl-PL"/>
        </w:rPr>
        <w:t>ie jako utrzymanki, a jako równ</w:t>
      </w:r>
      <w:r w:rsidR="00A7527A" w:rsidRPr="004E550E">
        <w:rPr>
          <w:rFonts w:ascii="Cambria" w:hAnsi="Cambria" w:cstheme="minorHAnsi"/>
          <w:lang w:val="pl-PL"/>
        </w:rPr>
        <w:t xml:space="preserve">ej z wielmożnymi </w:t>
      </w:r>
      <w:r>
        <w:rPr>
          <w:rFonts w:ascii="Cambria" w:hAnsi="Cambria" w:cstheme="minorHAnsi"/>
          <w:lang w:val="pl-PL"/>
        </w:rPr>
        <w:t xml:space="preserve">tego świata: </w:t>
      </w:r>
    </w:p>
    <w:p w14:paraId="2C9A5BB9" w14:textId="77777777" w:rsidR="0015382C" w:rsidRPr="009C26D9" w:rsidRDefault="0015382C" w:rsidP="0075116D">
      <w:pPr>
        <w:spacing w:after="0" w:line="240" w:lineRule="auto"/>
        <w:ind w:firstLine="284"/>
        <w:jc w:val="both"/>
        <w:rPr>
          <w:rFonts w:ascii="Cambria" w:hAnsi="Cambria" w:cstheme="minorHAnsi"/>
          <w:iCs/>
          <w:sz w:val="20"/>
          <w:szCs w:val="20"/>
          <w:lang w:val="pl-PL"/>
        </w:rPr>
      </w:pPr>
    </w:p>
    <w:p w14:paraId="10EBFA69" w14:textId="59862462" w:rsidR="00A7527A" w:rsidRPr="009C26D9" w:rsidRDefault="00A7527A" w:rsidP="009C26D9">
      <w:pPr>
        <w:spacing w:after="0" w:line="240" w:lineRule="auto"/>
        <w:ind w:left="284"/>
        <w:jc w:val="both"/>
        <w:rPr>
          <w:rFonts w:ascii="Cambria" w:hAnsi="Cambria" w:cstheme="minorHAnsi"/>
          <w:iCs/>
          <w:sz w:val="20"/>
          <w:szCs w:val="20"/>
          <w:lang w:val="pl-PL"/>
        </w:rPr>
      </w:pPr>
      <w:r w:rsidRPr="009C26D9">
        <w:rPr>
          <w:rFonts w:ascii="Cambria" w:hAnsi="Cambria" w:cstheme="minorHAnsi"/>
          <w:iCs/>
          <w:sz w:val="20"/>
          <w:szCs w:val="20"/>
          <w:lang w:val="pl-PL"/>
        </w:rPr>
        <w:t>O przeszłości Zofii wiedziało podobno wiele osób zamieszkałych w Kamieńcu, jej niedawne wyczyny w Fokszanach nie były zresztą dla nikogo tajemnicą. A jednak Józef Witt potraktował poważnie kategoryczne oświadczenie panny Sophitzy, że droga do jej sypialni wiedzie przez ołtarz</w:t>
      </w:r>
      <w:r w:rsidRPr="009C26D9">
        <w:rPr>
          <w:rFonts w:ascii="Cambria" w:hAnsi="Cambria" w:cstheme="minorHAnsi"/>
          <w:iCs/>
          <w:sz w:val="20"/>
          <w:szCs w:val="20"/>
          <w:vertAlign w:val="superscript"/>
          <w:lang w:val="pl-PL"/>
        </w:rPr>
        <w:footnoteReference w:id="139"/>
      </w:r>
      <w:r w:rsidR="007D68C2">
        <w:rPr>
          <w:rFonts w:ascii="Cambria" w:hAnsi="Cambria" w:cstheme="minorHAnsi"/>
          <w:iCs/>
          <w:sz w:val="20"/>
          <w:szCs w:val="20"/>
          <w:lang w:val="pl-PL"/>
        </w:rPr>
        <w:t>.</w:t>
      </w:r>
    </w:p>
    <w:p w14:paraId="5C5ACAE9" w14:textId="77777777" w:rsidR="0015382C" w:rsidRPr="009C26D9" w:rsidRDefault="0015382C" w:rsidP="0075116D">
      <w:pPr>
        <w:spacing w:after="0" w:line="240" w:lineRule="auto"/>
        <w:ind w:firstLine="284"/>
        <w:jc w:val="both"/>
        <w:rPr>
          <w:rFonts w:ascii="Cambria" w:hAnsi="Cambria" w:cstheme="minorHAnsi"/>
          <w:iCs/>
          <w:sz w:val="20"/>
          <w:szCs w:val="20"/>
          <w:lang w:val="pl-PL"/>
        </w:rPr>
      </w:pPr>
    </w:p>
    <w:p w14:paraId="19F4434B" w14:textId="0FB0FC33" w:rsidR="00732B05" w:rsidRDefault="00A7527A" w:rsidP="0075116D">
      <w:pPr>
        <w:spacing w:after="0" w:line="240" w:lineRule="auto"/>
        <w:ind w:firstLine="284"/>
        <w:jc w:val="both"/>
        <w:rPr>
          <w:rFonts w:ascii="Cambria" w:hAnsi="Cambria" w:cstheme="minorHAnsi"/>
          <w:lang w:val="pl-PL"/>
        </w:rPr>
      </w:pPr>
      <w:r w:rsidRPr="004E550E">
        <w:rPr>
          <w:rFonts w:ascii="Cambria" w:hAnsi="Cambria" w:cstheme="minorHAnsi"/>
          <w:lang w:val="pl-PL"/>
        </w:rPr>
        <w:t xml:space="preserve"> </w:t>
      </w:r>
      <w:r w:rsidR="00B74C17">
        <w:rPr>
          <w:rFonts w:ascii="Cambria" w:hAnsi="Cambria" w:cstheme="minorHAnsi"/>
          <w:lang w:val="pl-PL"/>
        </w:rPr>
        <w:t xml:space="preserve">Wzbudza podziw fakt, iż Zofia </w:t>
      </w:r>
      <w:r w:rsidRPr="004E550E">
        <w:rPr>
          <w:rFonts w:ascii="Cambria" w:hAnsi="Cambria" w:cstheme="minorHAnsi"/>
          <w:lang w:val="pl-PL"/>
        </w:rPr>
        <w:t>potrafiła wrócić do Kamieńca</w:t>
      </w:r>
      <w:r w:rsidR="007D68C2">
        <w:rPr>
          <w:rFonts w:ascii="Cambria" w:hAnsi="Cambria" w:cstheme="minorHAnsi"/>
          <w:lang w:val="pl-PL"/>
        </w:rPr>
        <w:t>, gdzie była znana jej przesz</w:t>
      </w:r>
      <w:ins w:id="275" w:author="Michał" w:date="2022-10-30T15:38:00Z">
        <w:r w:rsidR="008B53D0">
          <w:rPr>
            <w:rFonts w:ascii="Cambria" w:hAnsi="Cambria" w:cstheme="minorHAnsi"/>
            <w:lang w:val="pl-PL"/>
          </w:rPr>
          <w:t>ł</w:t>
        </w:r>
      </w:ins>
      <w:del w:id="276" w:author="Michał" w:date="2022-10-30T15:38:00Z">
        <w:r w:rsidR="007D68C2" w:rsidDel="008B53D0">
          <w:rPr>
            <w:rFonts w:ascii="Cambria" w:hAnsi="Cambria" w:cstheme="minorHAnsi"/>
            <w:lang w:val="pl-PL"/>
          </w:rPr>
          <w:delText>l</w:delText>
        </w:r>
      </w:del>
      <w:r w:rsidR="007D68C2">
        <w:rPr>
          <w:rFonts w:ascii="Cambria" w:hAnsi="Cambria" w:cstheme="minorHAnsi"/>
          <w:lang w:val="pl-PL"/>
        </w:rPr>
        <w:t>ość</w:t>
      </w:r>
      <w:r w:rsidRPr="004E550E">
        <w:rPr>
          <w:rFonts w:ascii="Cambria" w:hAnsi="Cambria" w:cstheme="minorHAnsi"/>
          <w:lang w:val="pl-PL"/>
        </w:rPr>
        <w:t xml:space="preserve"> i wziąć </w:t>
      </w:r>
      <w:r w:rsidR="007D68C2">
        <w:rPr>
          <w:rFonts w:ascii="Cambria" w:hAnsi="Cambria" w:cstheme="minorHAnsi"/>
          <w:lang w:val="pl-PL"/>
        </w:rPr>
        <w:t>ślub z Józefom Witte</w:t>
      </w:r>
      <w:r w:rsidR="00732B05">
        <w:rPr>
          <w:rFonts w:ascii="Cambria" w:hAnsi="Cambria" w:cstheme="minorHAnsi"/>
          <w:lang w:val="pl-PL"/>
        </w:rPr>
        <w:t xml:space="preserve">m. </w:t>
      </w:r>
      <w:r w:rsidR="00FD7698">
        <w:rPr>
          <w:rFonts w:ascii="Cambria" w:hAnsi="Cambria" w:cstheme="minorHAnsi"/>
          <w:lang w:val="pl-PL"/>
        </w:rPr>
        <w:t>Być może dla </w:t>
      </w:r>
      <w:r w:rsidR="007D68C2">
        <w:rPr>
          <w:rFonts w:ascii="Cambria" w:hAnsi="Cambria" w:cstheme="minorHAnsi"/>
          <w:lang w:val="pl-PL"/>
        </w:rPr>
        <w:t xml:space="preserve">innej kobiety taki </w:t>
      </w:r>
      <w:r w:rsidR="00732B05">
        <w:rPr>
          <w:rFonts w:ascii="Cambria" w:hAnsi="Cambria" w:cstheme="minorHAnsi"/>
          <w:lang w:val="pl-PL"/>
        </w:rPr>
        <w:t xml:space="preserve">powrót </w:t>
      </w:r>
      <w:r w:rsidR="007D68C2">
        <w:rPr>
          <w:rFonts w:ascii="Cambria" w:hAnsi="Cambria" w:cstheme="minorHAnsi"/>
          <w:lang w:val="pl-PL"/>
        </w:rPr>
        <w:t xml:space="preserve">byłby </w:t>
      </w:r>
      <w:r w:rsidRPr="004E550E">
        <w:rPr>
          <w:rFonts w:ascii="Cambria" w:hAnsi="Cambria" w:cstheme="minorHAnsi"/>
          <w:lang w:val="pl-PL"/>
        </w:rPr>
        <w:t>nie</w:t>
      </w:r>
      <w:r w:rsidR="00732B05">
        <w:rPr>
          <w:rFonts w:ascii="Cambria" w:hAnsi="Cambria" w:cstheme="minorHAnsi"/>
          <w:lang w:val="pl-PL"/>
        </w:rPr>
        <w:t>możliwy</w:t>
      </w:r>
      <w:r w:rsidR="007D68C2">
        <w:rPr>
          <w:rFonts w:ascii="Cambria" w:hAnsi="Cambria" w:cstheme="minorHAnsi"/>
          <w:lang w:val="pl-PL"/>
        </w:rPr>
        <w:t xml:space="preserve">, natomiast </w:t>
      </w:r>
      <w:r w:rsidR="00732B05">
        <w:rPr>
          <w:rFonts w:ascii="Cambria" w:hAnsi="Cambria" w:cstheme="minorHAnsi"/>
          <w:lang w:val="pl-PL"/>
        </w:rPr>
        <w:t xml:space="preserve"> </w:t>
      </w:r>
      <w:r w:rsidR="00FD7698">
        <w:rPr>
          <w:rFonts w:ascii="Cambria" w:hAnsi="Cambria" w:cstheme="minorHAnsi"/>
          <w:lang w:val="pl-PL"/>
        </w:rPr>
        <w:t>Zofia nie miała z </w:t>
      </w:r>
      <w:r w:rsidR="005646AC">
        <w:rPr>
          <w:rFonts w:ascii="Cambria" w:hAnsi="Cambria" w:cstheme="minorHAnsi"/>
          <w:lang w:val="pl-PL"/>
        </w:rPr>
        <w:t>tym większego problemu</w:t>
      </w:r>
      <w:r w:rsidR="00732B05">
        <w:rPr>
          <w:rFonts w:ascii="Cambria" w:hAnsi="Cambria" w:cstheme="minorHAnsi"/>
          <w:lang w:val="pl-PL"/>
        </w:rPr>
        <w:t>. Jej aktorski</w:t>
      </w:r>
      <w:r w:rsidR="00FD7698">
        <w:rPr>
          <w:rFonts w:ascii="Cambria" w:hAnsi="Cambria" w:cstheme="minorHAnsi"/>
          <w:lang w:val="pl-PL"/>
        </w:rPr>
        <w:t xml:space="preserve"> talent, umiejętność kłamania w </w:t>
      </w:r>
      <w:r w:rsidR="00732B05">
        <w:rPr>
          <w:rFonts w:ascii="Cambria" w:hAnsi="Cambria" w:cstheme="minorHAnsi"/>
          <w:lang w:val="pl-PL"/>
        </w:rPr>
        <w:t>taki sposób, ż</w:t>
      </w:r>
      <w:r w:rsidRPr="004E550E">
        <w:rPr>
          <w:rFonts w:ascii="Cambria" w:hAnsi="Cambria" w:cstheme="minorHAnsi"/>
          <w:lang w:val="pl-PL"/>
        </w:rPr>
        <w:t xml:space="preserve">e uwierzył jej </w:t>
      </w:r>
      <w:r w:rsidR="00732B05">
        <w:rPr>
          <w:rFonts w:ascii="Cambria" w:hAnsi="Cambria" w:cstheme="minorHAnsi"/>
          <w:lang w:val="pl-PL"/>
        </w:rPr>
        <w:t xml:space="preserve">niemal </w:t>
      </w:r>
      <w:r w:rsidRPr="004E550E">
        <w:rPr>
          <w:rFonts w:ascii="Cambria" w:hAnsi="Cambria" w:cstheme="minorHAnsi"/>
          <w:lang w:val="pl-PL"/>
        </w:rPr>
        <w:t xml:space="preserve">każdy, jej </w:t>
      </w:r>
      <w:r w:rsidR="000925A6">
        <w:rPr>
          <w:rFonts w:ascii="Cambria" w:hAnsi="Cambria" w:cstheme="minorHAnsi"/>
          <w:lang w:val="pl-PL"/>
        </w:rPr>
        <w:t xml:space="preserve">miła aparycja </w:t>
      </w:r>
      <w:r w:rsidR="00FD7698">
        <w:rPr>
          <w:rFonts w:ascii="Cambria" w:hAnsi="Cambria" w:cstheme="minorHAnsi"/>
          <w:lang w:val="pl-PL"/>
        </w:rPr>
        <w:t>oraz to, że </w:t>
      </w:r>
      <w:r w:rsidR="00732B05">
        <w:rPr>
          <w:rFonts w:ascii="Cambria" w:hAnsi="Cambria" w:cstheme="minorHAnsi"/>
          <w:lang w:val="pl-PL"/>
        </w:rPr>
        <w:t xml:space="preserve">potrafiła przypodobać się ludziom </w:t>
      </w:r>
      <w:r w:rsidR="000925A6">
        <w:rPr>
          <w:rFonts w:ascii="Cambria" w:hAnsi="Cambria" w:cstheme="minorHAnsi"/>
          <w:lang w:val="pl-PL"/>
        </w:rPr>
        <w:t>– otworzyły jej wrota do wy</w:t>
      </w:r>
      <w:r w:rsidR="000925A6">
        <w:rPr>
          <w:rFonts w:ascii="Cambria" w:hAnsi="Cambria" w:cstheme="minorHAnsi"/>
          <w:lang w:val="pl-PL"/>
        </w:rPr>
        <w:t>ż</w:t>
      </w:r>
      <w:r w:rsidR="000925A6">
        <w:rPr>
          <w:rFonts w:ascii="Cambria" w:hAnsi="Cambria" w:cstheme="minorHAnsi"/>
          <w:lang w:val="pl-PL"/>
        </w:rPr>
        <w:t xml:space="preserve">szych sfer: </w:t>
      </w:r>
    </w:p>
    <w:p w14:paraId="56D9083B" w14:textId="1753CE7D" w:rsidR="0015382C" w:rsidRDefault="0015382C" w:rsidP="000925A6">
      <w:pPr>
        <w:spacing w:after="0" w:line="240" w:lineRule="auto"/>
        <w:jc w:val="both"/>
        <w:rPr>
          <w:rFonts w:ascii="Cambria" w:hAnsi="Cambria" w:cstheme="minorHAnsi"/>
          <w:i/>
          <w:lang w:val="pl-PL"/>
        </w:rPr>
      </w:pPr>
    </w:p>
    <w:p w14:paraId="35C62BAC" w14:textId="5ED7BF28" w:rsidR="00A7527A" w:rsidRPr="009C26D9" w:rsidRDefault="00A7527A" w:rsidP="009C26D9">
      <w:pPr>
        <w:spacing w:after="0" w:line="240" w:lineRule="auto"/>
        <w:ind w:left="284"/>
        <w:jc w:val="both"/>
        <w:rPr>
          <w:rFonts w:ascii="Cambria" w:hAnsi="Cambria" w:cstheme="minorHAnsi"/>
          <w:iCs/>
          <w:sz w:val="20"/>
          <w:szCs w:val="20"/>
          <w:lang w:val="pl-PL"/>
        </w:rPr>
      </w:pPr>
      <w:r w:rsidRPr="004E550E">
        <w:rPr>
          <w:rFonts w:ascii="Cambria" w:hAnsi="Cambria" w:cstheme="minorHAnsi"/>
          <w:i/>
          <w:lang w:val="pl-PL"/>
        </w:rPr>
        <w:t xml:space="preserve"> </w:t>
      </w:r>
      <w:r w:rsidR="005646AC">
        <w:rPr>
          <w:rFonts w:ascii="Cambria" w:hAnsi="Cambria" w:cstheme="minorHAnsi"/>
          <w:i/>
          <w:lang w:val="pl-PL"/>
        </w:rPr>
        <w:tab/>
      </w:r>
      <w:r w:rsidRPr="009C26D9">
        <w:rPr>
          <w:rFonts w:ascii="Cambria" w:hAnsi="Cambria" w:cstheme="minorHAnsi"/>
          <w:iCs/>
          <w:sz w:val="20"/>
          <w:szCs w:val="20"/>
          <w:lang w:val="pl-PL"/>
        </w:rPr>
        <w:t>Tego wieczoru Józef Witt wsadził ukochaną do zamkniętego p</w:t>
      </w:r>
      <w:r w:rsidR="00FD7698">
        <w:rPr>
          <w:rFonts w:ascii="Cambria" w:hAnsi="Cambria" w:cstheme="minorHAnsi"/>
          <w:iCs/>
          <w:sz w:val="20"/>
          <w:szCs w:val="20"/>
          <w:lang w:val="pl-PL"/>
        </w:rPr>
        <w:t>owozu i </w:t>
      </w:r>
      <w:r w:rsidRPr="009C26D9">
        <w:rPr>
          <w:rFonts w:ascii="Cambria" w:hAnsi="Cambria" w:cstheme="minorHAnsi"/>
          <w:iCs/>
          <w:sz w:val="20"/>
          <w:szCs w:val="20"/>
          <w:lang w:val="pl-PL"/>
        </w:rPr>
        <w:t>spiesznie wyjechał z miasta. Następne</w:t>
      </w:r>
      <w:r w:rsidR="005646AC">
        <w:rPr>
          <w:rFonts w:ascii="Cambria" w:hAnsi="Cambria" w:cstheme="minorHAnsi"/>
          <w:iCs/>
          <w:sz w:val="20"/>
          <w:szCs w:val="20"/>
          <w:lang w:val="pl-PL"/>
        </w:rPr>
        <w:t xml:space="preserve">go dnia </w:t>
      </w:r>
      <w:del w:id="277" w:author="Michał" w:date="2022-10-30T21:19:00Z">
        <w:r w:rsidR="005646AC" w:rsidDel="00A63900">
          <w:rPr>
            <w:rFonts w:ascii="Cambria" w:hAnsi="Cambria" w:cstheme="minorHAnsi"/>
            <w:iCs/>
            <w:sz w:val="20"/>
            <w:szCs w:val="20"/>
            <w:lang w:val="pl-PL"/>
          </w:rPr>
          <w:delText>-</w:delText>
        </w:r>
      </w:del>
      <w:ins w:id="278" w:author="Michał" w:date="2022-10-30T21:19:00Z">
        <w:r w:rsidR="00A63900">
          <w:rPr>
            <w:rFonts w:ascii="Cambria" w:hAnsi="Cambria" w:cstheme="minorHAnsi"/>
            <w:iCs/>
            <w:sz w:val="20"/>
            <w:szCs w:val="20"/>
            <w:lang w:val="pl-PL"/>
          </w:rPr>
          <w:t>–</w:t>
        </w:r>
      </w:ins>
      <w:r w:rsidR="005646AC">
        <w:rPr>
          <w:rFonts w:ascii="Cambria" w:hAnsi="Cambria" w:cstheme="minorHAnsi"/>
          <w:iCs/>
          <w:sz w:val="20"/>
          <w:szCs w:val="20"/>
          <w:lang w:val="pl-PL"/>
        </w:rPr>
        <w:t xml:space="preserve"> 14</w:t>
      </w:r>
      <w:ins w:id="279" w:author="Michał" w:date="2022-10-30T21:19:00Z">
        <w:r w:rsidR="00A63900">
          <w:rPr>
            <w:rFonts w:ascii="Cambria" w:hAnsi="Cambria" w:cstheme="minorHAnsi"/>
            <w:iCs/>
            <w:sz w:val="20"/>
            <w:szCs w:val="20"/>
            <w:lang w:val="pl-PL"/>
          </w:rPr>
          <w:t xml:space="preserve"> </w:t>
        </w:r>
      </w:ins>
      <w:del w:id="280" w:author="Michał" w:date="2022-10-30T21:19:00Z">
        <w:r w:rsidR="005646AC" w:rsidDel="00A63900">
          <w:rPr>
            <w:rFonts w:ascii="Cambria" w:hAnsi="Cambria" w:cstheme="minorHAnsi"/>
            <w:iCs/>
            <w:sz w:val="20"/>
            <w:szCs w:val="20"/>
            <w:lang w:val="pl-PL"/>
          </w:rPr>
          <w:delText xml:space="preserve"> </w:delText>
        </w:r>
      </w:del>
      <w:r w:rsidR="005646AC">
        <w:rPr>
          <w:rFonts w:ascii="Cambria" w:hAnsi="Cambria" w:cstheme="minorHAnsi"/>
          <w:iCs/>
          <w:sz w:val="20"/>
          <w:szCs w:val="20"/>
          <w:lang w:val="pl-PL"/>
        </w:rPr>
        <w:t xml:space="preserve">czerwca 1779 roku </w:t>
      </w:r>
      <w:r w:rsidRPr="009C26D9">
        <w:rPr>
          <w:rFonts w:ascii="Cambria" w:hAnsi="Cambria" w:cstheme="minorHAnsi"/>
          <w:iCs/>
          <w:sz w:val="20"/>
          <w:szCs w:val="20"/>
          <w:lang w:val="pl-PL"/>
        </w:rPr>
        <w:t xml:space="preserve"> </w:t>
      </w:r>
      <w:r w:rsidRPr="009C26D9">
        <w:rPr>
          <w:rFonts w:ascii="Cambria" w:hAnsi="Cambria" w:cstheme="minorHAnsi"/>
          <w:iCs/>
          <w:sz w:val="20"/>
          <w:szCs w:val="20"/>
          <w:lang w:val="pl-PL"/>
        </w:rPr>
        <w:lastRenderedPageBreak/>
        <w:t xml:space="preserve">wziął z nią ślub w kościele parafialnym w pobliskich Zienkowicach. Łatwo wyobrazić awanturę rodzinną w domu komendanta Witta, gdy syn przedstawił mu nazajutrz - synową! </w:t>
      </w:r>
      <w:r w:rsidR="005646AC">
        <w:rPr>
          <w:rFonts w:ascii="Cambria" w:hAnsi="Cambria" w:cstheme="minorHAnsi"/>
          <w:iCs/>
          <w:sz w:val="20"/>
          <w:szCs w:val="20"/>
          <w:lang w:val="pl-PL"/>
        </w:rPr>
        <w:t xml:space="preserve"> </w:t>
      </w:r>
      <w:r w:rsidRPr="009C26D9">
        <w:rPr>
          <w:rFonts w:ascii="Cambria" w:hAnsi="Cambria" w:cstheme="minorHAnsi"/>
          <w:iCs/>
          <w:sz w:val="20"/>
          <w:szCs w:val="20"/>
          <w:lang w:val="pl-PL"/>
        </w:rPr>
        <w:t>Zofia czuła się już znacznie pewniej, ale użyć musiała całego swego uwodzicielskiego wdzięku, aby przebłagać rozwści</w:t>
      </w:r>
      <w:r w:rsidRPr="009C26D9">
        <w:rPr>
          <w:rFonts w:ascii="Cambria" w:hAnsi="Cambria" w:cstheme="minorHAnsi"/>
          <w:iCs/>
          <w:sz w:val="20"/>
          <w:szCs w:val="20"/>
          <w:lang w:val="pl-PL"/>
        </w:rPr>
        <w:t>e</w:t>
      </w:r>
      <w:r w:rsidRPr="009C26D9">
        <w:rPr>
          <w:rFonts w:ascii="Cambria" w:hAnsi="Cambria" w:cstheme="minorHAnsi"/>
          <w:iCs/>
          <w:sz w:val="20"/>
          <w:szCs w:val="20"/>
          <w:lang w:val="pl-PL"/>
        </w:rPr>
        <w:t>czonego generała</w:t>
      </w:r>
      <w:r w:rsidRPr="009C26D9">
        <w:rPr>
          <w:rFonts w:ascii="Cambria" w:hAnsi="Cambria" w:cstheme="minorHAnsi"/>
          <w:iCs/>
          <w:sz w:val="20"/>
          <w:szCs w:val="20"/>
          <w:vertAlign w:val="superscript"/>
          <w:lang w:val="pl-PL"/>
        </w:rPr>
        <w:footnoteReference w:id="140"/>
      </w:r>
      <w:r w:rsidR="005646AC">
        <w:rPr>
          <w:rFonts w:ascii="Cambria" w:hAnsi="Cambria" w:cstheme="minorHAnsi"/>
          <w:iCs/>
          <w:sz w:val="20"/>
          <w:szCs w:val="20"/>
          <w:lang w:val="pl-PL"/>
        </w:rPr>
        <w:t>.</w:t>
      </w:r>
    </w:p>
    <w:p w14:paraId="0DC1A1C7" w14:textId="77777777" w:rsidR="0015382C" w:rsidRPr="009C26D9" w:rsidRDefault="0015382C" w:rsidP="009C26D9">
      <w:pPr>
        <w:spacing w:after="0" w:line="240" w:lineRule="auto"/>
        <w:ind w:left="284"/>
        <w:jc w:val="both"/>
        <w:rPr>
          <w:rFonts w:ascii="Cambria" w:hAnsi="Cambria" w:cstheme="minorHAnsi"/>
          <w:iCs/>
          <w:sz w:val="20"/>
          <w:szCs w:val="20"/>
          <w:lang w:val="pl-PL"/>
        </w:rPr>
      </w:pPr>
    </w:p>
    <w:p w14:paraId="5192D626" w14:textId="233D6812" w:rsidR="005C3C05" w:rsidRDefault="005646AC">
      <w:pPr>
        <w:spacing w:after="0" w:line="240" w:lineRule="auto"/>
        <w:ind w:firstLine="284"/>
        <w:jc w:val="both"/>
        <w:rPr>
          <w:rFonts w:ascii="Cambria" w:hAnsi="Cambria" w:cstheme="minorHAnsi"/>
          <w:lang w:val="pl-PL"/>
        </w:rPr>
        <w:pPrChange w:id="281" w:author="Michał" w:date="2022-10-30T21:19:00Z">
          <w:pPr>
            <w:spacing w:after="0" w:line="240" w:lineRule="auto"/>
            <w:ind w:firstLine="709"/>
            <w:jc w:val="both"/>
          </w:pPr>
        </w:pPrChange>
      </w:pPr>
      <w:r>
        <w:rPr>
          <w:rFonts w:ascii="Cambria" w:hAnsi="Cambria" w:cstheme="minorHAnsi"/>
          <w:lang w:val="pl-PL"/>
        </w:rPr>
        <w:t xml:space="preserve"> O ślubie Józefa Witta z Zofią piszą również </w:t>
      </w:r>
      <w:r w:rsidRPr="004E550E">
        <w:rPr>
          <w:rFonts w:ascii="Cambria" w:hAnsi="Cambria" w:cstheme="minorHAnsi"/>
          <w:lang w:val="pl-PL"/>
        </w:rPr>
        <w:t>Chr</w:t>
      </w:r>
      <w:r>
        <w:rPr>
          <w:rFonts w:ascii="Cambria" w:hAnsi="Cambria" w:cstheme="minorHAnsi"/>
          <w:lang w:val="pl-PL"/>
        </w:rPr>
        <w:t>ząszczewski oraz Łojek. Opis zdarzenia u Chrząszczewskiego</w:t>
      </w:r>
      <w:r w:rsidR="00631853">
        <w:rPr>
          <w:rFonts w:ascii="Cambria" w:hAnsi="Cambria" w:cstheme="minorHAnsi"/>
          <w:lang w:val="pl-PL"/>
        </w:rPr>
        <w:t>,</w:t>
      </w:r>
      <w:r w:rsidR="00631853" w:rsidRPr="00631853">
        <w:rPr>
          <w:rFonts w:ascii="Cambria" w:hAnsi="Cambria" w:cstheme="minorHAnsi"/>
          <w:lang w:val="pl-PL"/>
        </w:rPr>
        <w:t xml:space="preserve"> </w:t>
      </w:r>
      <w:r w:rsidR="00631853">
        <w:rPr>
          <w:rFonts w:ascii="Cambria" w:hAnsi="Cambria" w:cstheme="minorHAnsi"/>
          <w:lang w:val="pl-PL"/>
        </w:rPr>
        <w:t>korespondujący z prezentacją zawarcia związku małżeńskiego dwojga zakochanych w historycznym opracowaniu Łojka,</w:t>
      </w:r>
      <w:del w:id="282" w:author="Michał" w:date="2022-10-30T21:19:00Z">
        <w:r w:rsidDel="00A63900">
          <w:rPr>
            <w:rFonts w:ascii="Cambria" w:hAnsi="Cambria" w:cstheme="minorHAnsi"/>
            <w:lang w:val="pl-PL"/>
          </w:rPr>
          <w:delText xml:space="preserve"> </w:delText>
        </w:r>
      </w:del>
      <w:r w:rsidR="00A7527A" w:rsidRPr="004E550E">
        <w:rPr>
          <w:rFonts w:ascii="Cambria" w:hAnsi="Cambria" w:cstheme="minorHAnsi"/>
          <w:lang w:val="pl-PL"/>
        </w:rPr>
        <w:t xml:space="preserve"> </w:t>
      </w:r>
      <w:r>
        <w:rPr>
          <w:rFonts w:ascii="Cambria" w:hAnsi="Cambria" w:cstheme="minorHAnsi"/>
          <w:lang w:val="pl-PL"/>
        </w:rPr>
        <w:t xml:space="preserve">jest </w:t>
      </w:r>
      <w:r w:rsidR="00A7527A" w:rsidRPr="004E550E">
        <w:rPr>
          <w:rFonts w:ascii="Cambria" w:hAnsi="Cambria" w:cstheme="minorHAnsi"/>
          <w:lang w:val="pl-PL"/>
        </w:rPr>
        <w:t xml:space="preserve">krótki, </w:t>
      </w:r>
      <w:r>
        <w:rPr>
          <w:rFonts w:ascii="Cambria" w:hAnsi="Cambria" w:cstheme="minorHAnsi"/>
          <w:lang w:val="pl-PL"/>
        </w:rPr>
        <w:t>zwięzły</w:t>
      </w:r>
      <w:r w:rsidR="00A7527A" w:rsidRPr="004E550E">
        <w:rPr>
          <w:rFonts w:ascii="Cambria" w:hAnsi="Cambria" w:cstheme="minorHAnsi"/>
          <w:lang w:val="pl-PL"/>
        </w:rPr>
        <w:t xml:space="preserve"> i</w:t>
      </w:r>
      <w:r w:rsidR="000925A6">
        <w:rPr>
          <w:rFonts w:ascii="Cambria" w:hAnsi="Cambria" w:cstheme="minorHAnsi"/>
          <w:lang w:val="pl-PL"/>
        </w:rPr>
        <w:t xml:space="preserve"> </w:t>
      </w:r>
      <w:r>
        <w:rPr>
          <w:rFonts w:ascii="Cambria" w:hAnsi="Cambria" w:cstheme="minorHAnsi"/>
          <w:lang w:val="pl-PL"/>
        </w:rPr>
        <w:t>utrzymany w romantycz</w:t>
      </w:r>
      <w:r w:rsidR="00631853">
        <w:rPr>
          <w:rFonts w:ascii="Cambria" w:hAnsi="Cambria" w:cstheme="minorHAnsi"/>
          <w:lang w:val="pl-PL"/>
        </w:rPr>
        <w:t>nej konwencji:</w:t>
      </w:r>
    </w:p>
    <w:p w14:paraId="298F8D9E" w14:textId="42EF89A0" w:rsidR="0015382C" w:rsidRPr="006B7952" w:rsidRDefault="0015382C" w:rsidP="005C3C05">
      <w:pPr>
        <w:spacing w:after="0" w:line="240" w:lineRule="auto"/>
        <w:jc w:val="both"/>
        <w:rPr>
          <w:rFonts w:ascii="Cambria" w:hAnsi="Cambria" w:cstheme="minorHAnsi"/>
          <w:iCs/>
          <w:sz w:val="20"/>
          <w:szCs w:val="20"/>
          <w:lang w:val="pl-PL"/>
        </w:rPr>
      </w:pPr>
    </w:p>
    <w:p w14:paraId="4FB0DF64" w14:textId="66EB83BE" w:rsidR="00A7527A" w:rsidRPr="006B7952" w:rsidRDefault="00A7527A" w:rsidP="00631853">
      <w:pPr>
        <w:spacing w:after="0" w:line="240" w:lineRule="auto"/>
        <w:ind w:left="284" w:firstLine="425"/>
        <w:jc w:val="both"/>
        <w:rPr>
          <w:rFonts w:ascii="Cambria" w:hAnsi="Cambria" w:cstheme="minorHAnsi"/>
          <w:iCs/>
          <w:sz w:val="20"/>
          <w:szCs w:val="20"/>
          <w:lang w:val="pl-PL"/>
        </w:rPr>
      </w:pPr>
      <w:r w:rsidRPr="006B7952">
        <w:rPr>
          <w:rFonts w:ascii="Cambria" w:hAnsi="Cambria" w:cstheme="minorHAnsi"/>
          <w:iCs/>
          <w:sz w:val="20"/>
          <w:szCs w:val="20"/>
          <w:lang w:val="pl-PL"/>
        </w:rPr>
        <w:t>Tymczasem wieść głośna o przybyciu do Chocimia jakiejś niesłychanie pięknej Greczynki jakby grzmotliwy huk dzwonu Zygmunta w Krakowie albo Iwana w Moskwie obiła się silnie o skaliste ściany pobliskiego Kamieńca. Młody Witt, syn komendanta twierdzy, poskoczył w zawód</w:t>
      </w:r>
      <w:del w:id="283" w:author="Michał" w:date="2022-10-30T21:19:00Z">
        <w:r w:rsidRPr="006B7952" w:rsidDel="00A63900">
          <w:rPr>
            <w:rFonts w:ascii="Cambria" w:hAnsi="Cambria" w:cstheme="minorHAnsi"/>
            <w:iCs/>
            <w:sz w:val="20"/>
            <w:szCs w:val="20"/>
            <w:lang w:val="pl-PL"/>
          </w:rPr>
          <w:delText xml:space="preserve"> 23</w:delText>
        </w:r>
      </w:del>
      <w:r w:rsidRPr="006B7952">
        <w:rPr>
          <w:rFonts w:ascii="Cambria" w:hAnsi="Cambria" w:cstheme="minorHAnsi"/>
          <w:iCs/>
          <w:sz w:val="20"/>
          <w:szCs w:val="20"/>
          <w:lang w:val="pl-PL"/>
        </w:rPr>
        <w:t xml:space="preserve"> na rączym koniu, aby zobaczyć to cudo piękności, a znalazłszy ją stokroć piękniejszą nad p</w:t>
      </w:r>
      <w:r w:rsidRPr="006B7952">
        <w:rPr>
          <w:rFonts w:ascii="Cambria" w:hAnsi="Cambria" w:cstheme="minorHAnsi"/>
          <w:iCs/>
          <w:sz w:val="20"/>
          <w:szCs w:val="20"/>
          <w:lang w:val="pl-PL"/>
        </w:rPr>
        <w:t>o</w:t>
      </w:r>
      <w:r w:rsidRPr="006B7952">
        <w:rPr>
          <w:rFonts w:ascii="Cambria" w:hAnsi="Cambria" w:cstheme="minorHAnsi"/>
          <w:iCs/>
          <w:sz w:val="20"/>
          <w:szCs w:val="20"/>
          <w:lang w:val="pl-PL"/>
        </w:rPr>
        <w:t>wzięte z wieści wyo</w:t>
      </w:r>
      <w:r w:rsidR="00631853">
        <w:rPr>
          <w:rFonts w:ascii="Cambria" w:hAnsi="Cambria" w:cstheme="minorHAnsi"/>
          <w:iCs/>
          <w:sz w:val="20"/>
          <w:szCs w:val="20"/>
          <w:lang w:val="pl-PL"/>
        </w:rPr>
        <w:t>brażenie, zapalony żądzą, obiecy</w:t>
      </w:r>
      <w:r w:rsidRPr="006B7952">
        <w:rPr>
          <w:rFonts w:ascii="Cambria" w:hAnsi="Cambria" w:cstheme="minorHAnsi"/>
          <w:iCs/>
          <w:sz w:val="20"/>
          <w:szCs w:val="20"/>
          <w:lang w:val="pl-PL"/>
        </w:rPr>
        <w:t xml:space="preserve">wał jej złote góry, aby mu się skosztować dała, ale nie bita w głowę Greczynka kwiatu dziewictwa przeznaczonego dla króla panu majorowi zerwać nie pozwoliła. Zaprowadź mię, mówiła, przed ołtarz do obrządku ślubnego, a wtenczas będę na zawsze twoją. Młody Witt, nie mogąc żyć bez dobicia się upragnionego szczęścia, ożenił się tajemnie z prześliczną Zosią (aut. </w:t>
      </w:r>
      <w:del w:id="284" w:author="Michał" w:date="2022-10-30T21:20:00Z">
        <w:r w:rsidRPr="006B7952" w:rsidDel="00A63900">
          <w:rPr>
            <w:rFonts w:ascii="Cambria" w:hAnsi="Cambria" w:cstheme="minorHAnsi"/>
            <w:iCs/>
            <w:sz w:val="20"/>
            <w:szCs w:val="20"/>
            <w:lang w:val="pl-PL"/>
          </w:rPr>
          <w:delText>-</w:delText>
        </w:r>
      </w:del>
      <w:ins w:id="285" w:author="Michał" w:date="2022-10-30T21:20:00Z">
        <w:r w:rsidR="00A63900">
          <w:rPr>
            <w:rFonts w:ascii="Cambria" w:hAnsi="Cambria" w:cstheme="minorHAnsi"/>
            <w:iCs/>
            <w:sz w:val="20"/>
            <w:szCs w:val="20"/>
            <w:lang w:val="pl-PL"/>
          </w:rPr>
          <w:t>–</w:t>
        </w:r>
      </w:ins>
      <w:r w:rsidRPr="006B7952">
        <w:rPr>
          <w:rFonts w:ascii="Cambria" w:hAnsi="Cambria" w:cstheme="minorHAnsi"/>
          <w:iCs/>
          <w:sz w:val="20"/>
          <w:szCs w:val="20"/>
          <w:lang w:val="pl-PL"/>
        </w:rPr>
        <w:t xml:space="preserve"> </w:t>
      </w:r>
      <w:r w:rsidRPr="005C3C05">
        <w:rPr>
          <w:rFonts w:ascii="Cambria" w:hAnsi="Cambria" w:cstheme="minorHAnsi"/>
          <w:iCs/>
          <w:sz w:val="20"/>
          <w:szCs w:val="20"/>
          <w:lang w:val="pl-PL"/>
        </w:rPr>
        <w:t>komentarz</w:t>
      </w:r>
      <w:ins w:id="286" w:author="Michał" w:date="2022-10-30T21:20:00Z">
        <w:r w:rsidR="00A63900">
          <w:rPr>
            <w:rFonts w:ascii="Cambria" w:hAnsi="Cambria" w:cstheme="minorHAnsi"/>
            <w:iCs/>
            <w:sz w:val="20"/>
            <w:szCs w:val="20"/>
            <w:lang w:val="pl-PL"/>
          </w:rPr>
          <w:t xml:space="preserve"> </w:t>
        </w:r>
      </w:ins>
      <w:del w:id="287" w:author="Michał" w:date="2022-10-30T21:20:00Z">
        <w:r w:rsidRPr="005C3C05" w:rsidDel="00A63900">
          <w:rPr>
            <w:rFonts w:ascii="Cambria" w:hAnsi="Cambria" w:cstheme="minorHAnsi"/>
            <w:iCs/>
            <w:sz w:val="20"/>
            <w:szCs w:val="20"/>
            <w:lang w:val="pl-PL"/>
          </w:rPr>
          <w:delText xml:space="preserve"> </w:delText>
        </w:r>
      </w:del>
      <w:r w:rsidRPr="005C3C05">
        <w:rPr>
          <w:rFonts w:ascii="Cambria" w:hAnsi="Cambria" w:cstheme="minorHAnsi"/>
          <w:iCs/>
          <w:sz w:val="20"/>
          <w:szCs w:val="20"/>
          <w:lang w:val="pl-PL"/>
        </w:rPr>
        <w:t>Jerzy Piechowskiego – Ślub Józefa Witta z Zofią odbył się 14 VI 1779 r. w kościele parafialnym w</w:t>
      </w:r>
      <w:r w:rsidR="00CB4E2A">
        <w:rPr>
          <w:rFonts w:ascii="Cambria" w:hAnsi="Cambria" w:cstheme="minorHAnsi"/>
          <w:iCs/>
          <w:sz w:val="20"/>
          <w:szCs w:val="20"/>
          <w:lang w:val="pl-PL"/>
        </w:rPr>
        <w:t> </w:t>
      </w:r>
      <w:r w:rsidRPr="005C3C05">
        <w:rPr>
          <w:rFonts w:ascii="Cambria" w:hAnsi="Cambria" w:cstheme="minorHAnsi"/>
          <w:iCs/>
          <w:sz w:val="20"/>
          <w:szCs w:val="20"/>
          <w:lang w:val="pl-PL"/>
        </w:rPr>
        <w:t>Zienkowicach pod Kamieńcem.) […]</w:t>
      </w:r>
      <w:r w:rsidRPr="006B7952">
        <w:rPr>
          <w:rFonts w:ascii="Cambria" w:hAnsi="Cambria" w:cstheme="minorHAnsi"/>
          <w:b/>
          <w:iCs/>
          <w:sz w:val="20"/>
          <w:szCs w:val="20"/>
          <w:lang w:val="pl-PL"/>
        </w:rPr>
        <w:t xml:space="preserve"> </w:t>
      </w:r>
      <w:r w:rsidRPr="006B7952">
        <w:rPr>
          <w:rFonts w:ascii="Cambria" w:hAnsi="Cambria" w:cstheme="minorHAnsi"/>
          <w:iCs/>
          <w:sz w:val="20"/>
          <w:szCs w:val="20"/>
          <w:lang w:val="pl-PL"/>
        </w:rPr>
        <w:t>Strapiona żona odważyła się stanąć w</w:t>
      </w:r>
      <w:r w:rsidR="00CB4E2A">
        <w:rPr>
          <w:rFonts w:ascii="Cambria" w:hAnsi="Cambria" w:cstheme="minorHAnsi"/>
          <w:iCs/>
          <w:sz w:val="20"/>
          <w:szCs w:val="20"/>
          <w:lang w:val="pl-PL"/>
        </w:rPr>
        <w:t> </w:t>
      </w:r>
      <w:r w:rsidRPr="006B7952">
        <w:rPr>
          <w:rFonts w:ascii="Cambria" w:hAnsi="Cambria" w:cstheme="minorHAnsi"/>
          <w:iCs/>
          <w:sz w:val="20"/>
          <w:szCs w:val="20"/>
          <w:lang w:val="pl-PL"/>
        </w:rPr>
        <w:t>obliczu zagniewanego teścia, padła mu do nóg i ze łzami błagała, aby ją nie rozłączał z mężem. Niedługo było tego błagania: jedno jej spojrzenie rozbroiło surowego starca, podniósł ją uprzejmie, serdecznie uściskał, p</w:t>
      </w:r>
      <w:r w:rsidRPr="006B7952">
        <w:rPr>
          <w:rFonts w:ascii="Cambria" w:hAnsi="Cambria" w:cstheme="minorHAnsi"/>
          <w:iCs/>
          <w:sz w:val="20"/>
          <w:szCs w:val="20"/>
          <w:lang w:val="pl-PL"/>
        </w:rPr>
        <w:t>o</w:t>
      </w:r>
      <w:r w:rsidR="00631853">
        <w:rPr>
          <w:rFonts w:ascii="Cambria" w:hAnsi="Cambria" w:cstheme="minorHAnsi"/>
          <w:iCs/>
          <w:sz w:val="20"/>
          <w:szCs w:val="20"/>
          <w:lang w:val="pl-PL"/>
        </w:rPr>
        <w:t>błogosławił i za synową przyjął</w:t>
      </w:r>
      <w:r w:rsidRPr="006B7952">
        <w:rPr>
          <w:rFonts w:ascii="Cambria" w:hAnsi="Cambria" w:cstheme="minorHAnsi"/>
          <w:iCs/>
          <w:sz w:val="20"/>
          <w:szCs w:val="20"/>
          <w:vertAlign w:val="superscript"/>
          <w:lang w:val="pl-PL"/>
        </w:rPr>
        <w:footnoteReference w:id="141"/>
      </w:r>
      <w:r w:rsidR="00631853">
        <w:rPr>
          <w:rFonts w:ascii="Cambria" w:hAnsi="Cambria" w:cstheme="minorHAnsi"/>
          <w:iCs/>
          <w:sz w:val="20"/>
          <w:szCs w:val="20"/>
          <w:lang w:val="pl-PL"/>
        </w:rPr>
        <w:t>.</w:t>
      </w:r>
    </w:p>
    <w:p w14:paraId="3316F720" w14:textId="77777777" w:rsidR="0015382C" w:rsidRPr="006B7952" w:rsidRDefault="0015382C" w:rsidP="0075116D">
      <w:pPr>
        <w:tabs>
          <w:tab w:val="right" w:pos="9072"/>
        </w:tabs>
        <w:spacing w:after="0" w:line="240" w:lineRule="auto"/>
        <w:ind w:firstLine="284"/>
        <w:jc w:val="both"/>
        <w:rPr>
          <w:rFonts w:ascii="Cambria" w:hAnsi="Cambria" w:cstheme="minorHAnsi"/>
          <w:iCs/>
          <w:sz w:val="20"/>
          <w:szCs w:val="20"/>
          <w:lang w:val="pl-PL"/>
        </w:rPr>
      </w:pPr>
    </w:p>
    <w:p w14:paraId="4F76EB73" w14:textId="01F78A49" w:rsidR="00A7527A" w:rsidRPr="004E550E" w:rsidRDefault="00631853" w:rsidP="0075116D">
      <w:pPr>
        <w:tabs>
          <w:tab w:val="right" w:pos="9072"/>
        </w:tabs>
        <w:spacing w:after="0" w:line="240" w:lineRule="auto"/>
        <w:ind w:firstLine="284"/>
        <w:jc w:val="both"/>
        <w:rPr>
          <w:rFonts w:ascii="Cambria" w:hAnsi="Cambria" w:cstheme="minorHAnsi"/>
          <w:lang w:val="pl-PL"/>
        </w:rPr>
      </w:pPr>
      <w:r>
        <w:rPr>
          <w:rFonts w:ascii="Cambria" w:hAnsi="Cambria" w:cstheme="minorHAnsi"/>
          <w:lang w:val="pl-PL"/>
        </w:rPr>
        <w:t>Kolej</w:t>
      </w:r>
      <w:r w:rsidR="00A7527A" w:rsidRPr="004E550E">
        <w:rPr>
          <w:rFonts w:ascii="Cambria" w:hAnsi="Cambria" w:cstheme="minorHAnsi"/>
          <w:lang w:val="pl-PL"/>
        </w:rPr>
        <w:t xml:space="preserve">ne wydarzenia z życia Zofii </w:t>
      </w:r>
      <w:r w:rsidR="005C3C05">
        <w:rPr>
          <w:rFonts w:ascii="Cambria" w:hAnsi="Cambria" w:cstheme="minorHAnsi"/>
          <w:lang w:val="pl-PL"/>
        </w:rPr>
        <w:t xml:space="preserve">są </w:t>
      </w:r>
      <w:r>
        <w:rPr>
          <w:rFonts w:ascii="Cambria" w:hAnsi="Cambria" w:cstheme="minorHAnsi"/>
          <w:lang w:val="pl-PL"/>
        </w:rPr>
        <w:t xml:space="preserve">na tyle </w:t>
      </w:r>
      <w:r w:rsidR="005C3C05">
        <w:rPr>
          <w:rFonts w:ascii="Cambria" w:hAnsi="Cambria" w:cstheme="minorHAnsi"/>
          <w:lang w:val="pl-PL"/>
        </w:rPr>
        <w:t>nie</w:t>
      </w:r>
      <w:r>
        <w:rPr>
          <w:rFonts w:ascii="Cambria" w:hAnsi="Cambria" w:cstheme="minorHAnsi"/>
          <w:lang w:val="pl-PL"/>
        </w:rPr>
        <w:t>prawdopodob</w:t>
      </w:r>
      <w:r w:rsidR="00900157">
        <w:rPr>
          <w:rFonts w:ascii="Cambria" w:hAnsi="Cambria" w:cstheme="minorHAnsi"/>
          <w:lang w:val="pl-PL"/>
        </w:rPr>
        <w:t>ne i </w:t>
      </w:r>
      <w:r w:rsidR="005C3C05">
        <w:rPr>
          <w:rFonts w:ascii="Cambria" w:hAnsi="Cambria" w:cstheme="minorHAnsi"/>
          <w:lang w:val="pl-PL"/>
        </w:rPr>
        <w:t>fantastyczne</w:t>
      </w:r>
      <w:r>
        <w:rPr>
          <w:rFonts w:ascii="Cambria" w:hAnsi="Cambria" w:cstheme="minorHAnsi"/>
          <w:lang w:val="pl-PL"/>
        </w:rPr>
        <w:t>, że</w:t>
      </w:r>
      <w:r w:rsidR="005C3C05">
        <w:rPr>
          <w:rFonts w:ascii="Cambria" w:hAnsi="Cambria" w:cstheme="minorHAnsi"/>
          <w:lang w:val="pl-PL"/>
        </w:rPr>
        <w:t xml:space="preserve"> Łojek </w:t>
      </w:r>
      <w:r>
        <w:rPr>
          <w:rFonts w:ascii="Cambria" w:hAnsi="Cambria" w:cstheme="minorHAnsi"/>
          <w:lang w:val="pl-PL"/>
        </w:rPr>
        <w:t>stwierdził</w:t>
      </w:r>
      <w:r w:rsidR="005C3C05">
        <w:rPr>
          <w:rFonts w:ascii="Cambria" w:hAnsi="Cambria" w:cstheme="minorHAnsi"/>
          <w:lang w:val="pl-PL"/>
        </w:rPr>
        <w:t>, iż nawet jeśli</w:t>
      </w:r>
      <w:r w:rsidR="00A7527A" w:rsidRPr="004E550E">
        <w:rPr>
          <w:rFonts w:ascii="Cambria" w:hAnsi="Cambria" w:cstheme="minorHAnsi"/>
          <w:lang w:val="pl-PL"/>
        </w:rPr>
        <w:t xml:space="preserve"> to była</w:t>
      </w:r>
      <w:r w:rsidR="005C3C05">
        <w:rPr>
          <w:rFonts w:ascii="Cambria" w:hAnsi="Cambria" w:cstheme="minorHAnsi"/>
          <w:lang w:val="pl-PL"/>
        </w:rPr>
        <w:t>by</w:t>
      </w:r>
      <w:r w:rsidR="00A7527A" w:rsidRPr="004E550E">
        <w:rPr>
          <w:rFonts w:ascii="Cambria" w:hAnsi="Cambria" w:cstheme="minorHAnsi"/>
          <w:lang w:val="pl-PL"/>
        </w:rPr>
        <w:t xml:space="preserve"> fikcja literacka, to miał</w:t>
      </w:r>
      <w:r w:rsidR="005C3C05">
        <w:rPr>
          <w:rFonts w:ascii="Cambria" w:hAnsi="Cambria" w:cstheme="minorHAnsi"/>
          <w:lang w:val="pl-PL"/>
        </w:rPr>
        <w:t xml:space="preserve">aby </w:t>
      </w:r>
      <w:r>
        <w:rPr>
          <w:rFonts w:ascii="Cambria" w:hAnsi="Cambria" w:cstheme="minorHAnsi"/>
          <w:lang w:val="pl-PL"/>
        </w:rPr>
        <w:t xml:space="preserve">ona </w:t>
      </w:r>
      <w:r w:rsidR="005C3C05">
        <w:rPr>
          <w:rFonts w:ascii="Cambria" w:hAnsi="Cambria" w:cstheme="minorHAnsi"/>
          <w:lang w:val="pl-PL"/>
        </w:rPr>
        <w:t>mało podobieństwa do prawdy –</w:t>
      </w:r>
      <w:r w:rsidR="00A7527A" w:rsidRPr="004E550E">
        <w:rPr>
          <w:rFonts w:ascii="Cambria" w:hAnsi="Cambria" w:cstheme="minorHAnsi"/>
          <w:lang w:val="pl-PL"/>
        </w:rPr>
        <w:t xml:space="preserve"> </w:t>
      </w:r>
      <w:r w:rsidR="005C3C05">
        <w:rPr>
          <w:rFonts w:ascii="Cambria" w:hAnsi="Cambria" w:cstheme="minorHAnsi"/>
          <w:lang w:val="pl-PL"/>
        </w:rPr>
        <w:t xml:space="preserve">wydarzenia działy się w błyskawicznym tempie. </w:t>
      </w:r>
      <w:r w:rsidR="00A7527A" w:rsidRPr="004E550E">
        <w:rPr>
          <w:rFonts w:ascii="Cambria" w:hAnsi="Cambria" w:cstheme="minorHAnsi"/>
          <w:lang w:val="pl-PL"/>
        </w:rPr>
        <w:t>Zofia</w:t>
      </w:r>
      <w:r>
        <w:rPr>
          <w:rFonts w:ascii="Cambria" w:hAnsi="Cambria" w:cstheme="minorHAnsi"/>
          <w:lang w:val="pl-PL"/>
        </w:rPr>
        <w:t xml:space="preserve"> w krótkim czasie</w:t>
      </w:r>
      <w:r w:rsidR="00A7527A" w:rsidRPr="004E550E">
        <w:rPr>
          <w:rFonts w:ascii="Cambria" w:hAnsi="Cambria" w:cstheme="minorHAnsi"/>
          <w:lang w:val="pl-PL"/>
        </w:rPr>
        <w:t xml:space="preserve"> zd</w:t>
      </w:r>
      <w:r>
        <w:rPr>
          <w:rFonts w:ascii="Cambria" w:hAnsi="Cambria" w:cstheme="minorHAnsi"/>
          <w:lang w:val="pl-PL"/>
        </w:rPr>
        <w:t>ołał</w:t>
      </w:r>
      <w:r w:rsidR="00A7527A" w:rsidRPr="004E550E">
        <w:rPr>
          <w:rFonts w:ascii="Cambria" w:hAnsi="Cambria" w:cstheme="minorHAnsi"/>
          <w:lang w:val="pl-PL"/>
        </w:rPr>
        <w:t xml:space="preserve">a przełamać wszystkie </w:t>
      </w:r>
      <w:r w:rsidR="009920D9">
        <w:rPr>
          <w:rFonts w:ascii="Cambria" w:hAnsi="Cambria" w:cstheme="minorHAnsi"/>
          <w:lang w:val="pl-PL"/>
        </w:rPr>
        <w:t xml:space="preserve">ówczesne </w:t>
      </w:r>
      <w:r w:rsidR="00A7527A" w:rsidRPr="004E550E">
        <w:rPr>
          <w:rFonts w:ascii="Cambria" w:hAnsi="Cambria" w:cstheme="minorHAnsi"/>
          <w:lang w:val="pl-PL"/>
        </w:rPr>
        <w:t>stereotypy</w:t>
      </w:r>
      <w:r w:rsidR="009920D9">
        <w:rPr>
          <w:rFonts w:ascii="Cambria" w:hAnsi="Cambria" w:cstheme="minorHAnsi"/>
          <w:lang w:val="pl-PL"/>
        </w:rPr>
        <w:t>. Przytoczmy tu</w:t>
      </w:r>
      <w:r w:rsidR="00C613F0">
        <w:rPr>
          <w:rFonts w:ascii="Cambria" w:hAnsi="Cambria" w:cstheme="minorHAnsi"/>
          <w:lang w:val="pl-PL"/>
        </w:rPr>
        <w:t xml:space="preserve"> słowa</w:t>
      </w:r>
      <w:r w:rsidR="009920D9">
        <w:rPr>
          <w:rFonts w:ascii="Cambria" w:hAnsi="Cambria" w:cstheme="minorHAnsi"/>
          <w:lang w:val="pl-PL"/>
        </w:rPr>
        <w:t xml:space="preserve"> Łojka</w:t>
      </w:r>
      <w:r w:rsidR="00A7527A" w:rsidRPr="004E550E">
        <w:rPr>
          <w:rFonts w:ascii="Cambria" w:hAnsi="Cambria" w:cstheme="minorHAnsi"/>
          <w:lang w:val="pl-PL"/>
        </w:rPr>
        <w:t>:</w:t>
      </w:r>
    </w:p>
    <w:p w14:paraId="69C499C4" w14:textId="77777777" w:rsidR="0015382C" w:rsidRDefault="00A7527A" w:rsidP="0075116D">
      <w:pPr>
        <w:tabs>
          <w:tab w:val="right" w:pos="9072"/>
        </w:tabs>
        <w:spacing w:after="0" w:line="240" w:lineRule="auto"/>
        <w:ind w:firstLine="284"/>
        <w:jc w:val="both"/>
        <w:rPr>
          <w:rFonts w:ascii="Cambria" w:hAnsi="Cambria" w:cstheme="minorHAnsi"/>
          <w:i/>
          <w:lang w:val="pl-PL"/>
        </w:rPr>
      </w:pPr>
      <w:r w:rsidRPr="004E550E">
        <w:rPr>
          <w:rFonts w:ascii="Cambria" w:hAnsi="Cambria" w:cstheme="minorHAnsi"/>
          <w:i/>
          <w:lang w:val="pl-PL"/>
        </w:rPr>
        <w:t xml:space="preserve"> </w:t>
      </w:r>
    </w:p>
    <w:p w14:paraId="203378BD" w14:textId="6CD69079" w:rsidR="00A7527A" w:rsidRPr="006B7952" w:rsidRDefault="00A7527A" w:rsidP="006B7952">
      <w:pPr>
        <w:tabs>
          <w:tab w:val="right" w:pos="9072"/>
        </w:tabs>
        <w:spacing w:after="0" w:line="240" w:lineRule="auto"/>
        <w:ind w:left="284"/>
        <w:jc w:val="both"/>
        <w:rPr>
          <w:rFonts w:ascii="Cambria" w:hAnsi="Cambria" w:cstheme="minorHAnsi"/>
          <w:iCs/>
          <w:sz w:val="20"/>
          <w:szCs w:val="20"/>
          <w:lang w:val="pl-PL"/>
        </w:rPr>
      </w:pPr>
      <w:r w:rsidRPr="004E550E">
        <w:rPr>
          <w:rFonts w:ascii="Cambria" w:hAnsi="Cambria" w:cstheme="minorHAnsi"/>
          <w:i/>
          <w:lang w:val="pl-PL"/>
        </w:rPr>
        <w:t xml:space="preserve"> </w:t>
      </w:r>
      <w:r w:rsidRPr="006B7952">
        <w:rPr>
          <w:rFonts w:ascii="Cambria" w:hAnsi="Cambria" w:cstheme="minorHAnsi"/>
          <w:iCs/>
          <w:sz w:val="20"/>
          <w:szCs w:val="20"/>
          <w:lang w:val="pl-PL"/>
        </w:rPr>
        <w:t>Dzieje awansu społecznego Zofii są tak niezwykłe, że gdyby je przedstawić na przykład w powieści historycznej jako zupełną fikcję literacką, musiałoby to ściągnąć na autora zarzuty przekroczenia wszelkich granic prawdopodobieństwa i całkowitego zapoznania realiów społeczno-</w:t>
      </w:r>
      <w:r w:rsidRPr="006B7952">
        <w:rPr>
          <w:rFonts w:ascii="Cambria" w:hAnsi="Cambria" w:cstheme="minorHAnsi"/>
          <w:iCs/>
          <w:sz w:val="20"/>
          <w:szCs w:val="20"/>
          <w:lang w:val="pl-PL"/>
        </w:rPr>
        <w:lastRenderedPageBreak/>
        <w:t>obyczajowych epoki. Skoro jednak mamy tu do czynienia z faktami, których źródłowa dokumentacja nie budzi żadnych wątpliwości, stajemy przed arcytrudnym zadaniem wyjaśnienia mechanizmu zjawisk obyczajowych, jakie złożyły się na przeobrażenie Zofii ze stambulskiej ladacznicy, wywodzącej się ze społecznych n</w:t>
      </w:r>
      <w:r w:rsidRPr="006B7952">
        <w:rPr>
          <w:rFonts w:ascii="Cambria" w:hAnsi="Cambria" w:cstheme="minorHAnsi"/>
          <w:iCs/>
          <w:sz w:val="20"/>
          <w:szCs w:val="20"/>
          <w:lang w:val="pl-PL"/>
        </w:rPr>
        <w:t>i</w:t>
      </w:r>
      <w:r w:rsidRPr="006B7952">
        <w:rPr>
          <w:rFonts w:ascii="Cambria" w:hAnsi="Cambria" w:cstheme="minorHAnsi"/>
          <w:iCs/>
          <w:sz w:val="20"/>
          <w:szCs w:val="20"/>
          <w:lang w:val="pl-PL"/>
        </w:rPr>
        <w:t>zin, w legendarną p</w:t>
      </w:r>
      <w:r w:rsidR="009920D9">
        <w:rPr>
          <w:rFonts w:ascii="Cambria" w:hAnsi="Cambria" w:cstheme="minorHAnsi"/>
          <w:iCs/>
          <w:sz w:val="20"/>
          <w:szCs w:val="20"/>
          <w:lang w:val="pl-PL"/>
        </w:rPr>
        <w:t>iękność o europejskim rozgłosie</w:t>
      </w:r>
      <w:r w:rsidRPr="006B7952">
        <w:rPr>
          <w:rFonts w:ascii="Cambria" w:hAnsi="Cambria" w:cstheme="minorHAnsi"/>
          <w:iCs/>
          <w:sz w:val="20"/>
          <w:szCs w:val="20"/>
          <w:vertAlign w:val="superscript"/>
          <w:lang w:val="pl-PL"/>
        </w:rPr>
        <w:footnoteReference w:id="142"/>
      </w:r>
      <w:r w:rsidR="009920D9">
        <w:rPr>
          <w:rFonts w:ascii="Cambria" w:hAnsi="Cambria" w:cstheme="minorHAnsi"/>
          <w:iCs/>
          <w:sz w:val="20"/>
          <w:szCs w:val="20"/>
          <w:lang w:val="pl-PL"/>
        </w:rPr>
        <w:t>.</w:t>
      </w:r>
    </w:p>
    <w:p w14:paraId="16FB18D9" w14:textId="77777777" w:rsidR="0015382C" w:rsidRPr="006B7952" w:rsidRDefault="0015382C" w:rsidP="006B7952">
      <w:pPr>
        <w:tabs>
          <w:tab w:val="right" w:pos="9072"/>
        </w:tabs>
        <w:spacing w:after="0" w:line="240" w:lineRule="auto"/>
        <w:ind w:left="284"/>
        <w:jc w:val="both"/>
        <w:rPr>
          <w:rFonts w:ascii="Cambria" w:hAnsi="Cambria" w:cstheme="minorHAnsi"/>
          <w:iCs/>
          <w:sz w:val="20"/>
          <w:szCs w:val="20"/>
          <w:lang w:val="pl-PL"/>
        </w:rPr>
      </w:pPr>
    </w:p>
    <w:p w14:paraId="71ABBBF4" w14:textId="65BC5C03" w:rsidR="00A7527A" w:rsidRPr="004E550E" w:rsidRDefault="009920D9" w:rsidP="0075116D">
      <w:pPr>
        <w:tabs>
          <w:tab w:val="right" w:pos="9072"/>
        </w:tabs>
        <w:spacing w:after="0" w:line="240" w:lineRule="auto"/>
        <w:ind w:firstLine="284"/>
        <w:jc w:val="both"/>
        <w:rPr>
          <w:rFonts w:ascii="Cambria" w:hAnsi="Cambria" w:cstheme="minorHAnsi"/>
          <w:lang w:val="pl-PL"/>
        </w:rPr>
      </w:pPr>
      <w:r>
        <w:rPr>
          <w:rFonts w:ascii="Cambria" w:hAnsi="Cambria" w:cstheme="minorHAnsi"/>
          <w:lang w:val="pl-PL"/>
        </w:rPr>
        <w:t xml:space="preserve">Interesujące są rozważania </w:t>
      </w:r>
      <w:r w:rsidR="00A7527A" w:rsidRPr="004E550E">
        <w:rPr>
          <w:rFonts w:ascii="Cambria" w:hAnsi="Cambria" w:cstheme="minorHAnsi"/>
          <w:lang w:val="pl-PL"/>
        </w:rPr>
        <w:t>Łojk</w:t>
      </w:r>
      <w:r>
        <w:rPr>
          <w:rFonts w:ascii="Cambria" w:hAnsi="Cambria" w:cstheme="minorHAnsi"/>
          <w:lang w:val="pl-PL"/>
        </w:rPr>
        <w:t>a</w:t>
      </w:r>
      <w:r w:rsidR="00391E13">
        <w:rPr>
          <w:rFonts w:ascii="Cambria" w:hAnsi="Cambria" w:cstheme="minorHAnsi"/>
          <w:lang w:val="pl-PL"/>
        </w:rPr>
        <w:t xml:space="preserve"> o próbach stworzenia legendy o </w:t>
      </w:r>
      <w:r w:rsidR="00A7527A" w:rsidRPr="004E550E">
        <w:rPr>
          <w:rFonts w:ascii="Cambria" w:hAnsi="Cambria" w:cstheme="minorHAnsi"/>
          <w:lang w:val="pl-PL"/>
        </w:rPr>
        <w:t>arystokra</w:t>
      </w:r>
      <w:r w:rsidR="005C3C05">
        <w:rPr>
          <w:rFonts w:ascii="Cambria" w:hAnsi="Cambria" w:cstheme="minorHAnsi"/>
          <w:lang w:val="pl-PL"/>
        </w:rPr>
        <w:t>tycznych przodkach Zofii, co miało na celu zachowanie autorytetu rodziny Wittó</w:t>
      </w:r>
      <w:r w:rsidR="00A7527A" w:rsidRPr="004E550E">
        <w:rPr>
          <w:rFonts w:ascii="Cambria" w:hAnsi="Cambria" w:cstheme="minorHAnsi"/>
          <w:lang w:val="pl-PL"/>
        </w:rPr>
        <w:t>w. Autor pokazuje, jak poszukiwano szlachetnych rodziców Zofii, jak tworzono wizerunek biednej, ale szla</w:t>
      </w:r>
      <w:r w:rsidR="005C3C05">
        <w:rPr>
          <w:rFonts w:ascii="Cambria" w:hAnsi="Cambria" w:cstheme="minorHAnsi"/>
          <w:lang w:val="pl-PL"/>
        </w:rPr>
        <w:t>chetnej Gr</w:t>
      </w:r>
      <w:r w:rsidR="005C3C05">
        <w:rPr>
          <w:rFonts w:ascii="Cambria" w:hAnsi="Cambria" w:cstheme="minorHAnsi"/>
          <w:lang w:val="pl-PL"/>
        </w:rPr>
        <w:t>e</w:t>
      </w:r>
      <w:r w:rsidR="005C3C05">
        <w:rPr>
          <w:rFonts w:ascii="Cambria" w:hAnsi="Cambria" w:cstheme="minorHAnsi"/>
          <w:lang w:val="pl-PL"/>
        </w:rPr>
        <w:t xml:space="preserve">czynki, która miała nad wyraz trudne koleje losu: </w:t>
      </w:r>
    </w:p>
    <w:p w14:paraId="08B04A77" w14:textId="77777777" w:rsidR="0015382C" w:rsidRPr="006B7952" w:rsidRDefault="0015382C" w:rsidP="006B7952">
      <w:pPr>
        <w:tabs>
          <w:tab w:val="right" w:pos="9072"/>
        </w:tabs>
        <w:spacing w:after="0" w:line="240" w:lineRule="auto"/>
        <w:ind w:left="284"/>
        <w:jc w:val="both"/>
        <w:rPr>
          <w:rFonts w:ascii="Cambria" w:hAnsi="Cambria" w:cstheme="minorHAnsi"/>
          <w:iCs/>
          <w:sz w:val="20"/>
          <w:szCs w:val="20"/>
          <w:lang w:val="pl-PL"/>
        </w:rPr>
      </w:pPr>
    </w:p>
    <w:p w14:paraId="645682EA" w14:textId="7E3C5F8C" w:rsidR="00A7527A" w:rsidRPr="006B7952" w:rsidRDefault="00A7527A">
      <w:pPr>
        <w:tabs>
          <w:tab w:val="right" w:pos="9072"/>
        </w:tabs>
        <w:spacing w:after="0" w:line="240" w:lineRule="auto"/>
        <w:ind w:left="284"/>
        <w:jc w:val="both"/>
        <w:rPr>
          <w:rFonts w:ascii="Cambria" w:hAnsi="Cambria" w:cstheme="minorHAnsi"/>
          <w:iCs/>
          <w:sz w:val="20"/>
          <w:szCs w:val="20"/>
          <w:lang w:val="pl-PL"/>
        </w:rPr>
        <w:pPrChange w:id="288" w:author="Michał" w:date="2022-10-30T21:20:00Z">
          <w:pPr>
            <w:tabs>
              <w:tab w:val="right" w:pos="9072"/>
            </w:tabs>
            <w:spacing w:after="0" w:line="240" w:lineRule="auto"/>
            <w:jc w:val="both"/>
          </w:pPr>
        </w:pPrChange>
      </w:pPr>
      <w:r w:rsidRPr="006B7952">
        <w:rPr>
          <w:rFonts w:ascii="Cambria" w:hAnsi="Cambria" w:cstheme="minorHAnsi"/>
          <w:iCs/>
          <w:sz w:val="20"/>
          <w:szCs w:val="20"/>
          <w:lang w:val="pl-PL"/>
        </w:rPr>
        <w:t>Cała rodzina Wittów pracowała teraz solidarnie nad zbudowaniem legendy o</w:t>
      </w:r>
      <w:r w:rsidR="00CB4E2A">
        <w:rPr>
          <w:rFonts w:ascii="Cambria" w:hAnsi="Cambria" w:cstheme="minorHAnsi"/>
          <w:iCs/>
          <w:sz w:val="20"/>
          <w:szCs w:val="20"/>
          <w:lang w:val="pl-PL"/>
        </w:rPr>
        <w:t> </w:t>
      </w:r>
      <w:r w:rsidRPr="006B7952">
        <w:rPr>
          <w:rFonts w:ascii="Cambria" w:hAnsi="Cambria" w:cstheme="minorHAnsi"/>
          <w:iCs/>
          <w:sz w:val="20"/>
          <w:szCs w:val="20"/>
          <w:lang w:val="pl-PL"/>
        </w:rPr>
        <w:t>arystokratycznym pochodzeniu Zof</w:t>
      </w:r>
      <w:r w:rsidR="00391E13">
        <w:rPr>
          <w:rFonts w:ascii="Cambria" w:hAnsi="Cambria" w:cstheme="minorHAnsi"/>
          <w:iCs/>
          <w:sz w:val="20"/>
          <w:szCs w:val="20"/>
          <w:lang w:val="pl-PL"/>
        </w:rPr>
        <w:t>ii. Napomykano więc od czasu do </w:t>
      </w:r>
      <w:r w:rsidRPr="006B7952">
        <w:rPr>
          <w:rFonts w:ascii="Cambria" w:hAnsi="Cambria" w:cstheme="minorHAnsi"/>
          <w:iCs/>
          <w:sz w:val="20"/>
          <w:szCs w:val="20"/>
          <w:lang w:val="pl-PL"/>
        </w:rPr>
        <w:t>czasu, że jest ona potomkinią Pantalisa Maurocordato, członka greckiej rodziny książęcej, spowinowaconej z dawnymi władcami Bizancjum. Prawnuczka Pantalisa poślubić miała podobno młodego magnata greckiego, Celice; ich dzieckiem była Zofia. Rodzina Celice Maurocordato straciła wszelako cały majątek, a opuszczona Zofia dostała się pod opiekę początkowo posła fra</w:t>
      </w:r>
      <w:r w:rsidRPr="006B7952">
        <w:rPr>
          <w:rFonts w:ascii="Cambria" w:hAnsi="Cambria" w:cstheme="minorHAnsi"/>
          <w:iCs/>
          <w:sz w:val="20"/>
          <w:szCs w:val="20"/>
          <w:lang w:val="pl-PL"/>
        </w:rPr>
        <w:t>n</w:t>
      </w:r>
      <w:r w:rsidRPr="006B7952">
        <w:rPr>
          <w:rFonts w:ascii="Cambria" w:hAnsi="Cambria" w:cstheme="minorHAnsi"/>
          <w:iCs/>
          <w:sz w:val="20"/>
          <w:szCs w:val="20"/>
          <w:lang w:val="pl-PL"/>
        </w:rPr>
        <w:t>cuskiego w Stambule, a potem Boscampa</w:t>
      </w:r>
      <w:r w:rsidRPr="006B7952">
        <w:rPr>
          <w:rFonts w:ascii="Cambria" w:hAnsi="Cambria" w:cstheme="minorHAnsi"/>
          <w:iCs/>
          <w:sz w:val="20"/>
          <w:szCs w:val="20"/>
          <w:vertAlign w:val="superscript"/>
          <w:lang w:val="pl-PL"/>
        </w:rPr>
        <w:footnoteReference w:id="143"/>
      </w:r>
      <w:r w:rsidR="009920D9">
        <w:rPr>
          <w:rFonts w:ascii="Cambria" w:hAnsi="Cambria" w:cstheme="minorHAnsi"/>
          <w:iCs/>
          <w:sz w:val="20"/>
          <w:szCs w:val="20"/>
          <w:lang w:val="pl-PL"/>
        </w:rPr>
        <w:t>.</w:t>
      </w:r>
    </w:p>
    <w:p w14:paraId="1C2EF5DB" w14:textId="77777777" w:rsidR="006B7952" w:rsidRPr="006B7952" w:rsidRDefault="006B7952" w:rsidP="0075116D">
      <w:pPr>
        <w:tabs>
          <w:tab w:val="right" w:pos="9072"/>
        </w:tabs>
        <w:spacing w:after="0" w:line="240" w:lineRule="auto"/>
        <w:ind w:firstLine="284"/>
        <w:jc w:val="both"/>
        <w:rPr>
          <w:rFonts w:ascii="Cambria" w:hAnsi="Cambria" w:cstheme="minorHAnsi"/>
          <w:iCs/>
          <w:sz w:val="20"/>
          <w:szCs w:val="20"/>
          <w:lang w:val="pl-PL"/>
        </w:rPr>
      </w:pPr>
    </w:p>
    <w:p w14:paraId="397CF8AB" w14:textId="27FE5C55" w:rsidR="00512C8A" w:rsidRDefault="009920D9" w:rsidP="0075116D">
      <w:pPr>
        <w:tabs>
          <w:tab w:val="right" w:pos="9072"/>
        </w:tabs>
        <w:spacing w:after="0" w:line="240" w:lineRule="auto"/>
        <w:ind w:firstLine="284"/>
        <w:jc w:val="both"/>
        <w:rPr>
          <w:rFonts w:ascii="Cambria" w:hAnsi="Cambria" w:cstheme="minorHAnsi"/>
          <w:lang w:val="pl-PL"/>
        </w:rPr>
      </w:pPr>
      <w:r>
        <w:rPr>
          <w:rFonts w:ascii="Cambria" w:hAnsi="Cambria" w:cstheme="minorHAnsi"/>
          <w:lang w:val="pl-PL"/>
        </w:rPr>
        <w:t>W literackiej</w:t>
      </w:r>
      <w:r w:rsidR="00A7527A" w:rsidRPr="004E550E">
        <w:rPr>
          <w:rFonts w:ascii="Cambria" w:hAnsi="Cambria" w:cstheme="minorHAnsi"/>
          <w:lang w:val="pl-PL"/>
        </w:rPr>
        <w:t xml:space="preserve"> interpretacji tych wydarzeń </w:t>
      </w:r>
      <w:r w:rsidR="00512C8A">
        <w:rPr>
          <w:rFonts w:ascii="Cambria" w:hAnsi="Cambria" w:cstheme="minorHAnsi"/>
          <w:lang w:val="pl-PL"/>
        </w:rPr>
        <w:t>przez Ew</w:t>
      </w:r>
      <w:r>
        <w:rPr>
          <w:rFonts w:ascii="Cambria" w:hAnsi="Cambria" w:cstheme="minorHAnsi"/>
          <w:lang w:val="pl-PL"/>
        </w:rPr>
        <w:t>ę</w:t>
      </w:r>
      <w:r w:rsidR="00512C8A">
        <w:rPr>
          <w:rFonts w:ascii="Cambria" w:hAnsi="Cambria" w:cstheme="minorHAnsi"/>
          <w:lang w:val="pl-PL"/>
        </w:rPr>
        <w:t xml:space="preserve"> Stachniak – tę legendę</w:t>
      </w:r>
      <w:r w:rsidR="00A7527A" w:rsidRPr="004E550E">
        <w:rPr>
          <w:rFonts w:ascii="Cambria" w:hAnsi="Cambria" w:cstheme="minorHAnsi"/>
          <w:lang w:val="pl-PL"/>
        </w:rPr>
        <w:t xml:space="preserve"> o swoim p</w:t>
      </w:r>
      <w:r w:rsidR="00512C8A">
        <w:rPr>
          <w:rFonts w:ascii="Cambria" w:hAnsi="Cambria" w:cstheme="minorHAnsi"/>
          <w:lang w:val="pl-PL"/>
        </w:rPr>
        <w:t>ochodzeniu wymyśliła sama Zofia, kiedy zapoznała się z</w:t>
      </w:r>
      <w:r w:rsidR="00CB4E2A">
        <w:rPr>
          <w:rFonts w:ascii="Cambria" w:hAnsi="Cambria" w:cstheme="minorHAnsi"/>
          <w:lang w:val="pl-PL"/>
        </w:rPr>
        <w:t> </w:t>
      </w:r>
      <w:r w:rsidR="00512C8A">
        <w:rPr>
          <w:rFonts w:ascii="Cambria" w:hAnsi="Cambria" w:cstheme="minorHAnsi"/>
          <w:lang w:val="pl-PL"/>
        </w:rPr>
        <w:t>Józefem de Wittem:</w:t>
      </w:r>
    </w:p>
    <w:p w14:paraId="2BA3DD20" w14:textId="399F1686" w:rsidR="0015382C" w:rsidRPr="006B7952" w:rsidRDefault="0015382C" w:rsidP="00512C8A">
      <w:pPr>
        <w:tabs>
          <w:tab w:val="right" w:pos="9072"/>
        </w:tabs>
        <w:spacing w:after="0" w:line="240" w:lineRule="auto"/>
        <w:jc w:val="both"/>
        <w:rPr>
          <w:rFonts w:ascii="Cambria" w:hAnsi="Cambria" w:cstheme="minorHAnsi"/>
          <w:iCs/>
          <w:sz w:val="20"/>
          <w:szCs w:val="20"/>
          <w:lang w:val="pl-PL"/>
        </w:rPr>
      </w:pPr>
    </w:p>
    <w:p w14:paraId="3D905AFC" w14:textId="0BF41BCC" w:rsidR="00A7527A" w:rsidRPr="006B7952" w:rsidRDefault="00A63900" w:rsidP="006B7952">
      <w:pPr>
        <w:tabs>
          <w:tab w:val="right" w:pos="9072"/>
        </w:tabs>
        <w:spacing w:after="0" w:line="240" w:lineRule="auto"/>
        <w:ind w:left="284" w:firstLine="284"/>
        <w:jc w:val="both"/>
        <w:rPr>
          <w:rFonts w:ascii="Cambria" w:hAnsi="Cambria" w:cstheme="minorHAnsi"/>
          <w:iCs/>
          <w:sz w:val="20"/>
          <w:szCs w:val="20"/>
          <w:lang w:val="pl-PL"/>
        </w:rPr>
      </w:pPr>
      <w:ins w:id="289" w:author="Michał" w:date="2022-10-30T21:21:00Z">
        <w:r>
          <w:rPr>
            <w:rFonts w:ascii="Cambria" w:hAnsi="Cambria" w:cstheme="minorHAnsi"/>
            <w:iCs/>
            <w:sz w:val="20"/>
            <w:szCs w:val="20"/>
            <w:lang w:val="pl-PL"/>
          </w:rPr>
          <w:t>-</w:t>
        </w:r>
      </w:ins>
      <w:del w:id="290" w:author="Michał" w:date="2022-10-30T21:21:00Z">
        <w:r w:rsidR="00A7527A" w:rsidRPr="006B7952" w:rsidDel="00A63900">
          <w:rPr>
            <w:rFonts w:ascii="Cambria" w:hAnsi="Cambria" w:cstheme="minorHAnsi"/>
            <w:iCs/>
            <w:sz w:val="20"/>
            <w:szCs w:val="20"/>
            <w:lang w:val="pl-PL"/>
          </w:rPr>
          <w:delText xml:space="preserve"> </w:delText>
        </w:r>
      </w:del>
      <w:r w:rsidR="00A7527A" w:rsidRPr="006B7952">
        <w:rPr>
          <w:rFonts w:ascii="Cambria" w:hAnsi="Cambria" w:cstheme="minorHAnsi"/>
          <w:iCs/>
          <w:sz w:val="20"/>
          <w:szCs w:val="20"/>
          <w:lang w:val="pl-PL"/>
        </w:rPr>
        <w:t xml:space="preserve">  Cała moja historia zaczęła się od pięknej kobiety.</w:t>
      </w:r>
    </w:p>
    <w:p w14:paraId="65FF5321" w14:textId="1457C55B" w:rsidR="00A7527A" w:rsidRPr="006B7952" w:rsidRDefault="00A7527A" w:rsidP="006B7952">
      <w:pPr>
        <w:tabs>
          <w:tab w:val="right" w:pos="9072"/>
        </w:tabs>
        <w:spacing w:after="0" w:line="240" w:lineRule="auto"/>
        <w:ind w:left="284" w:firstLine="284"/>
        <w:jc w:val="both"/>
        <w:rPr>
          <w:rFonts w:ascii="Cambria" w:hAnsi="Cambria" w:cstheme="minorHAnsi"/>
          <w:iCs/>
          <w:sz w:val="20"/>
          <w:szCs w:val="20"/>
          <w:lang w:val="pl-PL"/>
        </w:rPr>
      </w:pPr>
      <w:r w:rsidRPr="006B7952">
        <w:rPr>
          <w:rFonts w:ascii="Cambria" w:hAnsi="Cambria" w:cstheme="minorHAnsi"/>
          <w:iCs/>
          <w:sz w:val="20"/>
          <w:szCs w:val="20"/>
          <w:lang w:val="pl-PL"/>
        </w:rPr>
        <w:t>-</w:t>
      </w:r>
      <w:r w:rsidR="00512C8A">
        <w:rPr>
          <w:rFonts w:ascii="Cambria" w:hAnsi="Cambria" w:cstheme="minorHAnsi"/>
          <w:iCs/>
          <w:sz w:val="20"/>
          <w:szCs w:val="20"/>
          <w:lang w:val="pl-PL"/>
        </w:rPr>
        <w:t xml:space="preserve"> </w:t>
      </w:r>
      <w:r w:rsidRPr="006B7952">
        <w:rPr>
          <w:rFonts w:ascii="Cambria" w:hAnsi="Cambria" w:cstheme="minorHAnsi"/>
          <w:iCs/>
          <w:sz w:val="20"/>
          <w:szCs w:val="20"/>
          <w:lang w:val="pl-PL"/>
        </w:rPr>
        <w:t>Od tak pięknej jak ty, mademoiselle Zofio? - pyta Józef de Witt.</w:t>
      </w:r>
    </w:p>
    <w:p w14:paraId="0F25142C" w14:textId="3973B795" w:rsidR="00A7527A" w:rsidRPr="006B7952" w:rsidRDefault="00A7527A" w:rsidP="00391E13">
      <w:pPr>
        <w:tabs>
          <w:tab w:val="right" w:pos="9072"/>
        </w:tabs>
        <w:spacing w:after="0" w:line="240" w:lineRule="auto"/>
        <w:ind w:left="284" w:firstLine="284"/>
        <w:jc w:val="both"/>
        <w:rPr>
          <w:rFonts w:ascii="Cambria" w:hAnsi="Cambria" w:cstheme="minorHAnsi"/>
          <w:iCs/>
          <w:sz w:val="20"/>
          <w:szCs w:val="20"/>
          <w:lang w:val="pl-PL"/>
        </w:rPr>
      </w:pPr>
      <w:r w:rsidRPr="006B7952">
        <w:rPr>
          <w:rFonts w:ascii="Cambria" w:hAnsi="Cambria" w:cstheme="minorHAnsi"/>
          <w:iCs/>
          <w:sz w:val="20"/>
          <w:szCs w:val="20"/>
          <w:lang w:val="pl-PL"/>
        </w:rPr>
        <w:t>-</w:t>
      </w:r>
      <w:r w:rsidRPr="006B7952">
        <w:rPr>
          <w:rFonts w:ascii="Cambria" w:hAnsi="Cambria" w:cstheme="minorHAnsi"/>
          <w:iCs/>
          <w:sz w:val="20"/>
          <w:szCs w:val="20"/>
          <w:lang w:val="pl-PL"/>
        </w:rPr>
        <w:tab/>
      </w:r>
      <w:r w:rsidR="00512C8A">
        <w:rPr>
          <w:rFonts w:ascii="Cambria" w:hAnsi="Cambria" w:cstheme="minorHAnsi"/>
          <w:iCs/>
          <w:sz w:val="20"/>
          <w:szCs w:val="20"/>
          <w:lang w:val="pl-PL"/>
        </w:rPr>
        <w:t xml:space="preserve"> </w:t>
      </w:r>
      <w:r w:rsidRPr="006B7952">
        <w:rPr>
          <w:rFonts w:ascii="Cambria" w:hAnsi="Cambria" w:cstheme="minorHAnsi"/>
          <w:iCs/>
          <w:sz w:val="20"/>
          <w:szCs w:val="20"/>
          <w:lang w:val="pl-PL"/>
        </w:rPr>
        <w:t>Piękniejszej - odpowiada mu cichym głosem Zo</w:t>
      </w:r>
      <w:r w:rsidR="00391E13">
        <w:rPr>
          <w:rFonts w:ascii="Cambria" w:hAnsi="Cambria" w:cstheme="minorHAnsi"/>
          <w:iCs/>
          <w:sz w:val="20"/>
          <w:szCs w:val="20"/>
          <w:lang w:val="pl-PL"/>
        </w:rPr>
        <w:t xml:space="preserve">fia. - Moja uroda jest zaledwie </w:t>
      </w:r>
      <w:r w:rsidRPr="006B7952">
        <w:rPr>
          <w:rFonts w:ascii="Cambria" w:hAnsi="Cambria" w:cstheme="minorHAnsi"/>
          <w:iCs/>
          <w:sz w:val="20"/>
          <w:szCs w:val="20"/>
          <w:lang w:val="pl-PL"/>
        </w:rPr>
        <w:t>cieniem jej urody. Ta kobieta miała na imię Loksandra. Była moją pr</w:t>
      </w:r>
      <w:r w:rsidRPr="006B7952">
        <w:rPr>
          <w:rFonts w:ascii="Cambria" w:hAnsi="Cambria" w:cstheme="minorHAnsi"/>
          <w:iCs/>
          <w:sz w:val="20"/>
          <w:szCs w:val="20"/>
          <w:lang w:val="pl-PL"/>
        </w:rPr>
        <w:t>a</w:t>
      </w:r>
      <w:r w:rsidRPr="006B7952">
        <w:rPr>
          <w:rFonts w:ascii="Cambria" w:hAnsi="Cambria" w:cstheme="minorHAnsi"/>
          <w:iCs/>
          <w:sz w:val="20"/>
          <w:szCs w:val="20"/>
          <w:lang w:val="pl-PL"/>
        </w:rPr>
        <w:t>babką. Ojciec kazał jej poślubić bogatego beja. […]</w:t>
      </w:r>
    </w:p>
    <w:p w14:paraId="1C83A724" w14:textId="77777777" w:rsidR="00A7527A" w:rsidRPr="006B7952" w:rsidRDefault="00A7527A" w:rsidP="006B7952">
      <w:pPr>
        <w:tabs>
          <w:tab w:val="right" w:pos="9072"/>
        </w:tabs>
        <w:spacing w:after="0" w:line="240" w:lineRule="auto"/>
        <w:ind w:left="284" w:firstLine="284"/>
        <w:jc w:val="both"/>
        <w:rPr>
          <w:rFonts w:ascii="Cambria" w:hAnsi="Cambria" w:cstheme="minorHAnsi"/>
          <w:iCs/>
          <w:sz w:val="20"/>
          <w:szCs w:val="20"/>
          <w:lang w:val="pl-PL"/>
        </w:rPr>
      </w:pPr>
      <w:r w:rsidRPr="006B7952">
        <w:rPr>
          <w:rFonts w:ascii="Cambria" w:hAnsi="Cambria" w:cstheme="minorHAnsi"/>
          <w:iCs/>
          <w:sz w:val="20"/>
          <w:szCs w:val="20"/>
          <w:lang w:val="pl-PL"/>
        </w:rPr>
        <w:t>Tuż przed ślubem Loksandra zapadła na ospę i jej piękna twarz została oszpecona. […]. Gdy bogaty bej w końcu zobaczył twarz oblubienicy, wzdrygnął się i odesłał Loksandrę do ojca, płacąc hojnie za zerwanie ślubnego kontraktu. Dzięki tym workom złota Loksandra nie musiała już poślubiać mężczyzny dla pieniędzy. Mogła wybrać sobie takiego, który potrafił ją k</w:t>
      </w:r>
      <w:r w:rsidRPr="006B7952">
        <w:rPr>
          <w:rFonts w:ascii="Cambria" w:hAnsi="Cambria" w:cstheme="minorHAnsi"/>
          <w:iCs/>
          <w:sz w:val="20"/>
          <w:szCs w:val="20"/>
          <w:lang w:val="pl-PL"/>
        </w:rPr>
        <w:t>o</w:t>
      </w:r>
      <w:r w:rsidRPr="006B7952">
        <w:rPr>
          <w:rFonts w:ascii="Cambria" w:hAnsi="Cambria" w:cstheme="minorHAnsi"/>
          <w:iCs/>
          <w:sz w:val="20"/>
          <w:szCs w:val="20"/>
          <w:lang w:val="pl-PL"/>
        </w:rPr>
        <w:t>chać za piękno jej duszy.</w:t>
      </w:r>
    </w:p>
    <w:p w14:paraId="01AFCAAD" w14:textId="3935AFC4" w:rsidR="00A7527A" w:rsidRPr="006B7952" w:rsidRDefault="009920D9">
      <w:pPr>
        <w:tabs>
          <w:tab w:val="right" w:pos="9072"/>
        </w:tabs>
        <w:spacing w:after="0" w:line="240" w:lineRule="auto"/>
        <w:ind w:left="284" w:firstLine="283"/>
        <w:jc w:val="both"/>
        <w:rPr>
          <w:rFonts w:ascii="Cambria" w:hAnsi="Cambria" w:cstheme="minorHAnsi"/>
          <w:iCs/>
          <w:sz w:val="20"/>
          <w:szCs w:val="20"/>
          <w:lang w:val="pl-PL"/>
        </w:rPr>
        <w:pPrChange w:id="291" w:author="Michał" w:date="2022-10-30T21:22:00Z">
          <w:pPr>
            <w:tabs>
              <w:tab w:val="right" w:pos="9072"/>
            </w:tabs>
            <w:spacing w:after="0" w:line="240" w:lineRule="auto"/>
            <w:ind w:left="284"/>
            <w:jc w:val="both"/>
          </w:pPr>
        </w:pPrChange>
      </w:pPr>
      <w:r>
        <w:rPr>
          <w:rFonts w:ascii="Cambria" w:hAnsi="Cambria" w:cstheme="minorHAnsi"/>
          <w:iCs/>
          <w:sz w:val="20"/>
          <w:szCs w:val="20"/>
          <w:lang w:val="pl-PL"/>
        </w:rPr>
        <w:t xml:space="preserve">- </w:t>
      </w:r>
      <w:r w:rsidR="00A7527A" w:rsidRPr="006B7952">
        <w:rPr>
          <w:rFonts w:ascii="Cambria" w:hAnsi="Cambria" w:cstheme="minorHAnsi"/>
          <w:iCs/>
          <w:sz w:val="20"/>
          <w:szCs w:val="20"/>
          <w:lang w:val="pl-PL"/>
        </w:rPr>
        <w:t>Był to książę Lysander Maurocordato - opowiada Zofia łagodnym, przeciągłym głosem.</w:t>
      </w:r>
    </w:p>
    <w:p w14:paraId="4FFF03F9" w14:textId="77777777" w:rsidR="00A7527A" w:rsidRPr="006B7952" w:rsidRDefault="00A7527A" w:rsidP="006B7952">
      <w:pPr>
        <w:tabs>
          <w:tab w:val="right" w:pos="9072"/>
        </w:tabs>
        <w:spacing w:after="0" w:line="240" w:lineRule="auto"/>
        <w:ind w:left="284" w:firstLine="284"/>
        <w:jc w:val="both"/>
        <w:rPr>
          <w:rFonts w:ascii="Cambria" w:hAnsi="Cambria" w:cstheme="minorHAnsi"/>
          <w:iCs/>
          <w:sz w:val="20"/>
          <w:szCs w:val="20"/>
          <w:lang w:val="pl-PL"/>
        </w:rPr>
      </w:pPr>
      <w:r w:rsidRPr="006B7952">
        <w:rPr>
          <w:rFonts w:ascii="Cambria" w:hAnsi="Cambria" w:cstheme="minorHAnsi"/>
          <w:iCs/>
          <w:sz w:val="20"/>
          <w:szCs w:val="20"/>
          <w:lang w:val="pl-PL"/>
        </w:rPr>
        <w:t>- Ale szczęście nie może trwać wiecznie. Mieli zbyt dużo dzieci. […]</w:t>
      </w:r>
    </w:p>
    <w:p w14:paraId="054838FC" w14:textId="218BCED6" w:rsidR="00A7527A" w:rsidRPr="006B7952" w:rsidRDefault="00A7527A" w:rsidP="006B7952">
      <w:pPr>
        <w:tabs>
          <w:tab w:val="right" w:pos="9072"/>
        </w:tabs>
        <w:spacing w:after="0" w:line="240" w:lineRule="auto"/>
        <w:ind w:left="284" w:firstLine="284"/>
        <w:jc w:val="both"/>
        <w:rPr>
          <w:rFonts w:ascii="Cambria" w:hAnsi="Cambria" w:cstheme="minorHAnsi"/>
          <w:iCs/>
          <w:sz w:val="20"/>
          <w:szCs w:val="20"/>
          <w:lang w:val="pl-PL"/>
        </w:rPr>
      </w:pPr>
      <w:r w:rsidRPr="006B7952">
        <w:rPr>
          <w:rFonts w:ascii="Cambria" w:hAnsi="Cambria" w:cstheme="minorHAnsi"/>
          <w:iCs/>
          <w:sz w:val="20"/>
          <w:szCs w:val="20"/>
          <w:lang w:val="pl-PL"/>
        </w:rPr>
        <w:t xml:space="preserve">Jej matka, madame Glavani, bardzo cierpiała z powodu ubóstwa rodziny. Starała się nauczyć swą jedyną córkę manier odpowiadających jej </w:t>
      </w:r>
      <w:r w:rsidRPr="006B7952">
        <w:rPr>
          <w:rFonts w:ascii="Cambria" w:hAnsi="Cambria" w:cstheme="minorHAnsi"/>
          <w:iCs/>
          <w:sz w:val="20"/>
          <w:szCs w:val="20"/>
          <w:lang w:val="pl-PL"/>
        </w:rPr>
        <w:lastRenderedPageBreak/>
        <w:t>pochodzeniu. Znaleźć dla niej męża, który da jej miłość i szacunek, na jaki zasług</w:t>
      </w:r>
      <w:r w:rsidRPr="006B7952">
        <w:rPr>
          <w:rFonts w:ascii="Cambria" w:hAnsi="Cambria" w:cstheme="minorHAnsi"/>
          <w:iCs/>
          <w:sz w:val="20"/>
          <w:szCs w:val="20"/>
          <w:lang w:val="pl-PL"/>
        </w:rPr>
        <w:t>u</w:t>
      </w:r>
      <w:r w:rsidRPr="006B7952">
        <w:rPr>
          <w:rFonts w:ascii="Cambria" w:hAnsi="Cambria" w:cstheme="minorHAnsi"/>
          <w:iCs/>
          <w:sz w:val="20"/>
          <w:szCs w:val="20"/>
          <w:lang w:val="pl-PL"/>
        </w:rPr>
        <w:t>je. Pobyt w Stambule monsieur Boscampa był darem losu</w:t>
      </w:r>
      <w:r w:rsidRPr="006B7952">
        <w:rPr>
          <w:rFonts w:ascii="Cambria" w:hAnsi="Cambria" w:cstheme="minorHAnsi"/>
          <w:iCs/>
          <w:sz w:val="20"/>
          <w:szCs w:val="20"/>
          <w:vertAlign w:val="superscript"/>
          <w:lang w:val="pl-PL"/>
        </w:rPr>
        <w:footnoteReference w:id="144"/>
      </w:r>
      <w:r w:rsidR="00C36A2F">
        <w:rPr>
          <w:rFonts w:ascii="Cambria" w:hAnsi="Cambria" w:cstheme="minorHAnsi"/>
          <w:iCs/>
          <w:sz w:val="20"/>
          <w:szCs w:val="20"/>
          <w:lang w:val="pl-PL"/>
        </w:rPr>
        <w:t>.</w:t>
      </w:r>
    </w:p>
    <w:p w14:paraId="301C19CD" w14:textId="77777777" w:rsidR="0015382C" w:rsidRPr="006B7952" w:rsidRDefault="0015382C" w:rsidP="006B7952">
      <w:pPr>
        <w:tabs>
          <w:tab w:val="right" w:pos="9072"/>
        </w:tabs>
        <w:spacing w:after="0" w:line="240" w:lineRule="auto"/>
        <w:ind w:left="284" w:firstLine="284"/>
        <w:jc w:val="both"/>
        <w:rPr>
          <w:rFonts w:ascii="Cambria" w:hAnsi="Cambria" w:cstheme="minorHAnsi"/>
          <w:iCs/>
          <w:sz w:val="20"/>
          <w:szCs w:val="20"/>
          <w:lang w:val="pl-PL"/>
        </w:rPr>
      </w:pPr>
    </w:p>
    <w:p w14:paraId="3EBED7A4" w14:textId="79C022AD" w:rsidR="00A7527A" w:rsidRPr="004E550E" w:rsidRDefault="00313F86" w:rsidP="0075116D">
      <w:pPr>
        <w:tabs>
          <w:tab w:val="right" w:pos="9072"/>
        </w:tabs>
        <w:spacing w:after="0" w:line="240" w:lineRule="auto"/>
        <w:ind w:firstLine="284"/>
        <w:jc w:val="both"/>
        <w:rPr>
          <w:rFonts w:ascii="Cambria" w:hAnsi="Cambria" w:cstheme="minorHAnsi"/>
          <w:lang w:val="pl-PL"/>
        </w:rPr>
      </w:pPr>
      <w:r>
        <w:rPr>
          <w:rFonts w:ascii="Cambria" w:hAnsi="Cambria" w:cstheme="minorHAnsi"/>
          <w:lang w:val="pl-PL"/>
        </w:rPr>
        <w:t>Ślub z generałem Witte</w:t>
      </w:r>
      <w:r w:rsidR="00A7527A" w:rsidRPr="004E550E">
        <w:rPr>
          <w:rFonts w:ascii="Cambria" w:hAnsi="Cambria" w:cstheme="minorHAnsi"/>
          <w:lang w:val="pl-PL"/>
        </w:rPr>
        <w:t>m s</w:t>
      </w:r>
      <w:r>
        <w:rPr>
          <w:rFonts w:ascii="Cambria" w:hAnsi="Cambria" w:cstheme="minorHAnsi"/>
          <w:lang w:val="pl-PL"/>
        </w:rPr>
        <w:t>tał się zatem dla Zofii otworem do świata</w:t>
      </w:r>
      <w:r w:rsidR="00A7527A" w:rsidRPr="004E550E">
        <w:rPr>
          <w:rFonts w:ascii="Cambria" w:hAnsi="Cambria" w:cstheme="minorHAnsi"/>
          <w:lang w:val="pl-PL"/>
        </w:rPr>
        <w:t xml:space="preserve"> arystokracji. </w:t>
      </w:r>
      <w:r>
        <w:rPr>
          <w:rFonts w:ascii="Cambria" w:hAnsi="Cambria" w:cstheme="minorHAnsi"/>
          <w:lang w:val="pl-PL"/>
        </w:rPr>
        <w:t xml:space="preserve">Były to jednak drzwi poważne, </w:t>
      </w:r>
      <w:r w:rsidR="00A7527A" w:rsidRPr="004E550E">
        <w:rPr>
          <w:rFonts w:ascii="Cambria" w:hAnsi="Cambria" w:cstheme="minorHAnsi"/>
          <w:lang w:val="pl-PL"/>
        </w:rPr>
        <w:t xml:space="preserve">nie </w:t>
      </w:r>
      <w:r>
        <w:rPr>
          <w:rFonts w:ascii="Cambria" w:hAnsi="Cambria" w:cstheme="minorHAnsi"/>
          <w:lang w:val="pl-PL"/>
        </w:rPr>
        <w:t>te przez sypialnię, jak to było z</w:t>
      </w:r>
      <w:r w:rsidR="00A7527A" w:rsidRPr="004E550E">
        <w:rPr>
          <w:rFonts w:ascii="Cambria" w:hAnsi="Cambria" w:cstheme="minorHAnsi"/>
          <w:lang w:val="pl-PL"/>
        </w:rPr>
        <w:t xml:space="preserve"> Boscampem, ale </w:t>
      </w:r>
      <w:r>
        <w:rPr>
          <w:rFonts w:ascii="Cambria" w:hAnsi="Cambria" w:cstheme="minorHAnsi"/>
          <w:lang w:val="pl-PL"/>
        </w:rPr>
        <w:t xml:space="preserve">te, które prowadzą </w:t>
      </w:r>
      <w:r w:rsidR="00A7527A" w:rsidRPr="004E550E">
        <w:rPr>
          <w:rFonts w:ascii="Cambria" w:hAnsi="Cambria" w:cstheme="minorHAnsi"/>
          <w:lang w:val="pl-PL"/>
        </w:rPr>
        <w:t xml:space="preserve">przez ołtarz. Z </w:t>
      </w:r>
      <w:r w:rsidR="00233AB9">
        <w:rPr>
          <w:rFonts w:ascii="Cambria" w:hAnsi="Cambria" w:cstheme="minorHAnsi"/>
          <w:lang w:val="pl-PL"/>
        </w:rPr>
        <w:t xml:space="preserve">pośledniej </w:t>
      </w:r>
      <w:r w:rsidR="00A7527A" w:rsidRPr="004E550E">
        <w:rPr>
          <w:rFonts w:ascii="Cambria" w:hAnsi="Cambria" w:cstheme="minorHAnsi"/>
          <w:lang w:val="pl-PL"/>
        </w:rPr>
        <w:t xml:space="preserve">dziewczyny </w:t>
      </w:r>
      <w:r w:rsidR="00233AB9">
        <w:rPr>
          <w:rFonts w:ascii="Cambria" w:hAnsi="Cambria" w:cstheme="minorHAnsi"/>
          <w:lang w:val="pl-PL"/>
        </w:rPr>
        <w:t xml:space="preserve">Zofia w jednej chwili </w:t>
      </w:r>
      <w:r w:rsidR="00A7527A" w:rsidRPr="004E550E">
        <w:rPr>
          <w:rFonts w:ascii="Cambria" w:hAnsi="Cambria" w:cstheme="minorHAnsi"/>
          <w:lang w:val="pl-PL"/>
        </w:rPr>
        <w:t>stał</w:t>
      </w:r>
      <w:r w:rsidR="00233AB9">
        <w:rPr>
          <w:rFonts w:ascii="Cambria" w:hAnsi="Cambria" w:cstheme="minorHAnsi"/>
          <w:lang w:val="pl-PL"/>
        </w:rPr>
        <w:t>a się</w:t>
      </w:r>
      <w:r w:rsidR="00795284">
        <w:rPr>
          <w:rFonts w:ascii="Cambria" w:hAnsi="Cambria" w:cstheme="minorHAnsi"/>
          <w:lang w:val="pl-PL"/>
        </w:rPr>
        <w:t xml:space="preserve"> równą z ludźmi szlachetnie urodzonymi</w:t>
      </w:r>
      <w:r w:rsidR="00A7527A" w:rsidRPr="004E550E">
        <w:rPr>
          <w:rFonts w:ascii="Cambria" w:hAnsi="Cambria" w:cstheme="minorHAnsi"/>
          <w:lang w:val="pl-PL"/>
        </w:rPr>
        <w:t xml:space="preserve">. Witt </w:t>
      </w:r>
      <w:r w:rsidR="00795284">
        <w:rPr>
          <w:rFonts w:ascii="Cambria" w:hAnsi="Cambria" w:cstheme="minorHAnsi"/>
          <w:lang w:val="pl-PL"/>
        </w:rPr>
        <w:t>odegrał zatem</w:t>
      </w:r>
      <w:r w:rsidR="00A7527A" w:rsidRPr="004E550E">
        <w:rPr>
          <w:rFonts w:ascii="Cambria" w:hAnsi="Cambria" w:cstheme="minorHAnsi"/>
          <w:lang w:val="pl-PL"/>
        </w:rPr>
        <w:t xml:space="preserve"> swoją rolę w życiu Zofii i</w:t>
      </w:r>
      <w:r w:rsidR="00795284">
        <w:rPr>
          <w:rFonts w:ascii="Cambria" w:hAnsi="Cambria" w:cstheme="minorHAnsi"/>
          <w:lang w:val="pl-PL"/>
        </w:rPr>
        <w:t xml:space="preserve"> już nie był taki ważny. </w:t>
      </w:r>
      <w:r w:rsidR="00C36A2F">
        <w:rPr>
          <w:rFonts w:ascii="Cambria" w:hAnsi="Cambria" w:cstheme="minorHAnsi"/>
          <w:lang w:val="pl-PL"/>
        </w:rPr>
        <w:t>Ważniejsze było dla niej to, co miało miejsce potem. Od tej pory z</w:t>
      </w:r>
      <w:r w:rsidR="00795284">
        <w:rPr>
          <w:rFonts w:ascii="Cambria" w:hAnsi="Cambria" w:cstheme="minorHAnsi"/>
          <w:lang w:val="pl-PL"/>
        </w:rPr>
        <w:t>aczął się tryumfalny pochód Zofii Wittowej</w:t>
      </w:r>
      <w:r w:rsidR="00C36A2F">
        <w:rPr>
          <w:rFonts w:ascii="Cambria" w:hAnsi="Cambria" w:cstheme="minorHAnsi"/>
          <w:lang w:val="pl-PL"/>
        </w:rPr>
        <w:t xml:space="preserve"> ku sławie</w:t>
      </w:r>
      <w:r w:rsidR="00795284">
        <w:rPr>
          <w:rFonts w:ascii="Cambria" w:hAnsi="Cambria" w:cstheme="minorHAnsi"/>
          <w:lang w:val="pl-PL"/>
        </w:rPr>
        <w:t>, w tym brylowanie na</w:t>
      </w:r>
      <w:r w:rsidR="00A7527A" w:rsidRPr="004E550E">
        <w:rPr>
          <w:rFonts w:ascii="Cambria" w:hAnsi="Cambria" w:cstheme="minorHAnsi"/>
          <w:lang w:val="pl-PL"/>
        </w:rPr>
        <w:t xml:space="preserve"> salonach i wśród </w:t>
      </w:r>
      <w:r w:rsidR="00795284">
        <w:rPr>
          <w:rFonts w:ascii="Cambria" w:hAnsi="Cambria" w:cstheme="minorHAnsi"/>
          <w:lang w:val="pl-PL"/>
        </w:rPr>
        <w:t>znanych</w:t>
      </w:r>
      <w:r w:rsidR="00A7527A" w:rsidRPr="004E550E">
        <w:rPr>
          <w:rFonts w:ascii="Cambria" w:hAnsi="Cambria" w:cstheme="minorHAnsi"/>
          <w:lang w:val="pl-PL"/>
        </w:rPr>
        <w:t xml:space="preserve"> ludzi. </w:t>
      </w:r>
      <w:bookmarkStart w:id="292" w:name="_Hlk116926394"/>
      <w:r w:rsidR="00A7527A" w:rsidRPr="004E550E">
        <w:rPr>
          <w:rFonts w:ascii="Cambria" w:hAnsi="Cambria" w:cstheme="minorHAnsi"/>
          <w:lang w:val="pl-PL"/>
        </w:rPr>
        <w:t xml:space="preserve">Julian Ursyn Niemcewicz </w:t>
      </w:r>
      <w:bookmarkEnd w:id="292"/>
      <w:r w:rsidR="00A7527A" w:rsidRPr="004E550E">
        <w:rPr>
          <w:rFonts w:ascii="Cambria" w:hAnsi="Cambria" w:cstheme="minorHAnsi"/>
          <w:lang w:val="pl-PL"/>
        </w:rPr>
        <w:t>tak pisał o</w:t>
      </w:r>
      <w:r w:rsidR="00CB4E2A">
        <w:rPr>
          <w:rFonts w:ascii="Cambria" w:hAnsi="Cambria" w:cstheme="minorHAnsi"/>
          <w:lang w:val="pl-PL"/>
        </w:rPr>
        <w:t> </w:t>
      </w:r>
      <w:r w:rsidR="00A7527A" w:rsidRPr="004E550E">
        <w:rPr>
          <w:rFonts w:ascii="Cambria" w:hAnsi="Cambria" w:cstheme="minorHAnsi"/>
          <w:lang w:val="pl-PL"/>
        </w:rPr>
        <w:t>młodej żonie generała Witta:</w:t>
      </w:r>
    </w:p>
    <w:p w14:paraId="19B960CB" w14:textId="77777777" w:rsidR="0015382C" w:rsidRPr="006B7952" w:rsidRDefault="0015382C" w:rsidP="0075116D">
      <w:pPr>
        <w:tabs>
          <w:tab w:val="right" w:pos="9072"/>
        </w:tabs>
        <w:spacing w:after="0" w:line="240" w:lineRule="auto"/>
        <w:ind w:firstLine="284"/>
        <w:jc w:val="both"/>
        <w:rPr>
          <w:rFonts w:ascii="Cambria" w:hAnsi="Cambria" w:cstheme="minorHAnsi"/>
          <w:iCs/>
          <w:sz w:val="20"/>
          <w:szCs w:val="20"/>
          <w:lang w:val="pl-PL"/>
        </w:rPr>
      </w:pPr>
    </w:p>
    <w:p w14:paraId="3A637BFB" w14:textId="5AFF3F08" w:rsidR="00A7527A" w:rsidRPr="006B7952" w:rsidRDefault="00A7527A" w:rsidP="006B7952">
      <w:pPr>
        <w:tabs>
          <w:tab w:val="right" w:pos="9072"/>
        </w:tabs>
        <w:spacing w:after="0" w:line="240" w:lineRule="auto"/>
        <w:ind w:left="284"/>
        <w:jc w:val="both"/>
        <w:rPr>
          <w:rFonts w:ascii="Cambria" w:hAnsi="Cambria" w:cstheme="minorHAnsi"/>
          <w:iCs/>
          <w:sz w:val="20"/>
          <w:szCs w:val="20"/>
          <w:lang w:val="pl-PL"/>
        </w:rPr>
      </w:pPr>
      <w:r w:rsidRPr="006B7952">
        <w:rPr>
          <w:rFonts w:ascii="Cambria" w:hAnsi="Cambria" w:cstheme="minorHAnsi"/>
          <w:iCs/>
          <w:sz w:val="20"/>
          <w:szCs w:val="20"/>
          <w:lang w:val="pl-PL"/>
        </w:rPr>
        <w:t>[…] największą atoli ciekawością w Kamieńcu Podolskim - zauważył Niemcewicz - była synowa starego generała [...] Nie wiem, czy Helena, Aspazja, Lais, najsławniejsze Atenów piękności, wdziękiem i urodą przechodzić ją mogły. Nie widziałem piękniejszej w życiu moim kobiety. Do najforemniejszego składu twarzy, do najsłodszych, najpiękniejszych oczu łączyła uśmiech anielski i głos chwytający za duszę. Rzekłbyś patrząc na nią, że to żywy z nieba zstąpiony anioł. Lecz niestety! jak zwodniczą jest powierzchowna postać. Ta tak piękna, tak czarująca postać ciała zawierała w sobie najprzewrotniejszą duszę</w:t>
      </w:r>
      <w:r w:rsidRPr="006B7952">
        <w:rPr>
          <w:rFonts w:ascii="Cambria" w:hAnsi="Cambria" w:cstheme="minorHAnsi"/>
          <w:iCs/>
          <w:sz w:val="20"/>
          <w:szCs w:val="20"/>
          <w:vertAlign w:val="superscript"/>
          <w:lang w:val="pl-PL"/>
        </w:rPr>
        <w:footnoteReference w:id="145"/>
      </w:r>
      <w:r w:rsidR="00C36A2F">
        <w:rPr>
          <w:rFonts w:ascii="Cambria" w:hAnsi="Cambria" w:cstheme="minorHAnsi"/>
          <w:iCs/>
          <w:sz w:val="20"/>
          <w:szCs w:val="20"/>
          <w:lang w:val="pl-PL"/>
        </w:rPr>
        <w:t>.</w:t>
      </w:r>
      <w:r w:rsidRPr="006B7952">
        <w:rPr>
          <w:rFonts w:ascii="Cambria" w:hAnsi="Cambria" w:cstheme="minorHAnsi"/>
          <w:iCs/>
          <w:sz w:val="20"/>
          <w:szCs w:val="20"/>
          <w:lang w:val="pl-PL"/>
        </w:rPr>
        <w:t xml:space="preserve"> </w:t>
      </w:r>
    </w:p>
    <w:p w14:paraId="113E62EE" w14:textId="77777777" w:rsidR="0015382C" w:rsidRPr="006B7952" w:rsidRDefault="0015382C" w:rsidP="0075116D">
      <w:pPr>
        <w:tabs>
          <w:tab w:val="right" w:pos="9072"/>
        </w:tabs>
        <w:spacing w:after="0" w:line="240" w:lineRule="auto"/>
        <w:ind w:firstLine="284"/>
        <w:jc w:val="both"/>
        <w:rPr>
          <w:rFonts w:ascii="Cambria" w:hAnsi="Cambria" w:cstheme="minorHAnsi"/>
          <w:iCs/>
          <w:sz w:val="20"/>
          <w:szCs w:val="20"/>
          <w:lang w:val="pl-PL"/>
        </w:rPr>
      </w:pPr>
    </w:p>
    <w:p w14:paraId="0348F30F" w14:textId="796A1D59" w:rsidR="008E2BE7" w:rsidRDefault="00A7527A">
      <w:pPr>
        <w:tabs>
          <w:tab w:val="right" w:pos="9072"/>
        </w:tabs>
        <w:spacing w:line="240" w:lineRule="auto"/>
        <w:ind w:firstLine="284"/>
        <w:jc w:val="both"/>
        <w:rPr>
          <w:rFonts w:ascii="Cambria" w:hAnsi="Cambria" w:cstheme="minorHAnsi"/>
          <w:lang w:val="pl-PL"/>
        </w:rPr>
        <w:pPrChange w:id="293" w:author="Michał" w:date="2022-10-30T21:26:00Z">
          <w:pPr>
            <w:tabs>
              <w:tab w:val="right" w:pos="9072"/>
            </w:tabs>
            <w:spacing w:after="0" w:line="240" w:lineRule="auto"/>
            <w:ind w:firstLine="284"/>
            <w:jc w:val="both"/>
          </w:pPr>
        </w:pPrChange>
      </w:pPr>
      <w:r w:rsidRPr="004E550E">
        <w:rPr>
          <w:rFonts w:ascii="Cambria" w:hAnsi="Cambria" w:cstheme="minorHAnsi"/>
          <w:lang w:val="pl-PL"/>
        </w:rPr>
        <w:t>Łojek stwierdza, że wnioski o charakte</w:t>
      </w:r>
      <w:r w:rsidR="0074214A">
        <w:rPr>
          <w:rFonts w:ascii="Cambria" w:hAnsi="Cambria" w:cstheme="minorHAnsi"/>
          <w:lang w:val="pl-PL"/>
        </w:rPr>
        <w:t>rze Zofii mógł Niemcewicz poczynić</w:t>
      </w:r>
      <w:r w:rsidRPr="004E550E">
        <w:rPr>
          <w:rFonts w:ascii="Cambria" w:hAnsi="Cambria" w:cstheme="minorHAnsi"/>
          <w:lang w:val="pl-PL"/>
        </w:rPr>
        <w:t xml:space="preserve"> już później, ale</w:t>
      </w:r>
      <w:r w:rsidR="0074214A">
        <w:rPr>
          <w:rFonts w:ascii="Cambria" w:hAnsi="Cambria" w:cstheme="minorHAnsi"/>
          <w:lang w:val="pl-PL"/>
        </w:rPr>
        <w:t xml:space="preserve"> być może, </w:t>
      </w:r>
      <w:r w:rsidRPr="004E550E">
        <w:rPr>
          <w:rFonts w:ascii="Cambria" w:hAnsi="Cambria" w:cstheme="minorHAnsi"/>
          <w:lang w:val="pl-PL"/>
        </w:rPr>
        <w:t xml:space="preserve">sława o jej trybie </w:t>
      </w:r>
      <w:r w:rsidR="0074214A">
        <w:rPr>
          <w:rFonts w:ascii="Cambria" w:hAnsi="Cambria" w:cstheme="minorHAnsi"/>
          <w:lang w:val="pl-PL"/>
        </w:rPr>
        <w:t>życia nie ominęła Niemcewicza. Frapujące</w:t>
      </w:r>
      <w:r w:rsidRPr="004E550E">
        <w:rPr>
          <w:rFonts w:ascii="Cambria" w:hAnsi="Cambria" w:cstheme="minorHAnsi"/>
          <w:lang w:val="pl-PL"/>
        </w:rPr>
        <w:t>, że, zarzucają</w:t>
      </w:r>
      <w:r w:rsidR="0074214A">
        <w:rPr>
          <w:rFonts w:ascii="Cambria" w:hAnsi="Cambria" w:cstheme="minorHAnsi"/>
          <w:lang w:val="pl-PL"/>
        </w:rPr>
        <w:t>c Zofii jej amoralny tryb życia</w:t>
      </w:r>
      <w:r w:rsidRPr="004E550E">
        <w:rPr>
          <w:rFonts w:ascii="Cambria" w:hAnsi="Cambria" w:cstheme="minorHAnsi"/>
          <w:lang w:val="pl-PL"/>
        </w:rPr>
        <w:t xml:space="preserve"> </w:t>
      </w:r>
      <w:r w:rsidR="00391E13">
        <w:rPr>
          <w:rFonts w:ascii="Cambria" w:hAnsi="Cambria" w:cstheme="minorHAnsi"/>
          <w:lang w:val="pl-PL"/>
        </w:rPr>
        <w:t>i </w:t>
      </w:r>
      <w:r w:rsidRPr="004E550E">
        <w:rPr>
          <w:rFonts w:ascii="Cambria" w:hAnsi="Cambria" w:cstheme="minorHAnsi"/>
          <w:lang w:val="pl-PL"/>
        </w:rPr>
        <w:t>ukazując</w:t>
      </w:r>
      <w:r w:rsidR="0074214A">
        <w:rPr>
          <w:rFonts w:ascii="Cambria" w:hAnsi="Cambria" w:cstheme="minorHAnsi"/>
          <w:lang w:val="pl-PL"/>
        </w:rPr>
        <w:t xml:space="preserve"> to</w:t>
      </w:r>
      <w:r w:rsidRPr="004E550E">
        <w:rPr>
          <w:rFonts w:ascii="Cambria" w:hAnsi="Cambria" w:cstheme="minorHAnsi"/>
          <w:lang w:val="pl-PL"/>
        </w:rPr>
        <w:t>, na ile Zofia jest zepsuta, Niemcewicz wciąż zachwyca</w:t>
      </w:r>
      <w:r w:rsidR="0074214A">
        <w:rPr>
          <w:rFonts w:ascii="Cambria" w:hAnsi="Cambria" w:cstheme="minorHAnsi"/>
          <w:lang w:val="pl-PL"/>
        </w:rPr>
        <w:t xml:space="preserve"> się</w:t>
      </w:r>
      <w:r w:rsidRPr="004E550E">
        <w:rPr>
          <w:rFonts w:ascii="Cambria" w:hAnsi="Cambria" w:cstheme="minorHAnsi"/>
          <w:lang w:val="pl-PL"/>
        </w:rPr>
        <w:t xml:space="preserve"> ogrodem, </w:t>
      </w:r>
      <w:r w:rsidR="0074214A">
        <w:rPr>
          <w:rFonts w:ascii="Cambria" w:hAnsi="Cambria" w:cstheme="minorHAnsi"/>
          <w:lang w:val="pl-PL"/>
        </w:rPr>
        <w:t>który poświęcony jest</w:t>
      </w:r>
      <w:r w:rsidRPr="004E550E">
        <w:rPr>
          <w:rFonts w:ascii="Cambria" w:hAnsi="Cambria" w:cstheme="minorHAnsi"/>
          <w:lang w:val="pl-PL"/>
        </w:rPr>
        <w:t xml:space="preserve"> tej niezwykłej kobiecie. </w:t>
      </w:r>
    </w:p>
    <w:p w14:paraId="06DDFE0A" w14:textId="5A2798B0" w:rsidR="00A7527A" w:rsidRPr="004E550E" w:rsidRDefault="00A7527A" w:rsidP="0074214A">
      <w:pPr>
        <w:tabs>
          <w:tab w:val="right" w:pos="9072"/>
        </w:tabs>
        <w:spacing w:after="0" w:line="240" w:lineRule="auto"/>
        <w:ind w:firstLine="284"/>
        <w:jc w:val="both"/>
        <w:rPr>
          <w:rFonts w:ascii="Cambria" w:hAnsi="Cambria" w:cstheme="minorHAnsi"/>
          <w:lang w:val="pl-PL"/>
        </w:rPr>
      </w:pPr>
      <w:r w:rsidRPr="004E550E">
        <w:rPr>
          <w:rFonts w:ascii="Cambria" w:hAnsi="Cambria" w:cstheme="minorHAnsi"/>
          <w:lang w:val="pl-PL"/>
        </w:rPr>
        <w:t>Pisarz zostawił po sobie jeden z najpiękniejszych z tych cza</w:t>
      </w:r>
      <w:r w:rsidR="008E2BE7">
        <w:rPr>
          <w:rFonts w:ascii="Cambria" w:hAnsi="Cambria" w:cstheme="minorHAnsi"/>
          <w:lang w:val="pl-PL"/>
        </w:rPr>
        <w:t xml:space="preserve">sów opis Zofiówki. W </w:t>
      </w:r>
      <w:r w:rsidR="00EC04C0">
        <w:rPr>
          <w:rFonts w:ascii="Cambria" w:hAnsi="Cambria" w:cstheme="minorHAnsi"/>
          <w:lang w:val="pl-PL"/>
        </w:rPr>
        <w:t>swoi</w:t>
      </w:r>
      <w:r w:rsidR="008E2BE7">
        <w:rPr>
          <w:rFonts w:ascii="Cambria" w:hAnsi="Cambria" w:cstheme="minorHAnsi"/>
          <w:lang w:val="pl-PL"/>
        </w:rPr>
        <w:t>m tekście autor zaczyna od ukazania różnych rozwiązań wodnych</w:t>
      </w:r>
      <w:r w:rsidRPr="004E550E">
        <w:rPr>
          <w:rFonts w:ascii="Cambria" w:hAnsi="Cambria" w:cstheme="minorHAnsi"/>
          <w:lang w:val="pl-PL"/>
        </w:rPr>
        <w:t>, jaki</w:t>
      </w:r>
      <w:r w:rsidR="008E2BE7">
        <w:rPr>
          <w:rFonts w:ascii="Cambria" w:hAnsi="Cambria" w:cstheme="minorHAnsi"/>
          <w:lang w:val="pl-PL"/>
        </w:rPr>
        <w:t>e</w:t>
      </w:r>
      <w:r w:rsidRPr="004E550E">
        <w:rPr>
          <w:rFonts w:ascii="Cambria" w:hAnsi="Cambria" w:cstheme="minorHAnsi"/>
          <w:lang w:val="pl-PL"/>
        </w:rPr>
        <w:t xml:space="preserve"> </w:t>
      </w:r>
      <w:r w:rsidR="008E2BE7">
        <w:rPr>
          <w:rFonts w:ascii="Cambria" w:hAnsi="Cambria" w:cstheme="minorHAnsi"/>
          <w:lang w:val="pl-PL"/>
        </w:rPr>
        <w:t>można spotykać</w:t>
      </w:r>
      <w:r w:rsidRPr="004E550E">
        <w:rPr>
          <w:rFonts w:ascii="Cambria" w:hAnsi="Cambria" w:cstheme="minorHAnsi"/>
          <w:lang w:val="pl-PL"/>
        </w:rPr>
        <w:t xml:space="preserve"> w ogrodzie i </w:t>
      </w:r>
      <w:r w:rsidR="008E2BE7">
        <w:rPr>
          <w:rFonts w:ascii="Cambria" w:hAnsi="Cambria" w:cstheme="minorHAnsi"/>
          <w:lang w:val="pl-PL"/>
        </w:rPr>
        <w:t xml:space="preserve">w </w:t>
      </w:r>
      <w:r w:rsidRPr="004E550E">
        <w:rPr>
          <w:rFonts w:ascii="Cambria" w:hAnsi="Cambria" w:cstheme="minorHAnsi"/>
          <w:lang w:val="pl-PL"/>
        </w:rPr>
        <w:t xml:space="preserve">jaki </w:t>
      </w:r>
      <w:r w:rsidR="008E2BE7">
        <w:rPr>
          <w:rFonts w:ascii="Cambria" w:hAnsi="Cambria" w:cstheme="minorHAnsi"/>
          <w:lang w:val="pl-PL"/>
        </w:rPr>
        <w:t xml:space="preserve">sposób woda ożywia tę przestrzeń – </w:t>
      </w:r>
      <w:r w:rsidRPr="004E550E">
        <w:rPr>
          <w:rFonts w:ascii="Cambria" w:hAnsi="Cambria" w:cstheme="minorHAnsi"/>
          <w:i/>
          <w:lang w:val="pl-PL"/>
        </w:rPr>
        <w:t>wód kryształy,</w:t>
      </w:r>
      <w:r w:rsidRPr="004E550E">
        <w:rPr>
          <w:rFonts w:ascii="Cambria" w:hAnsi="Cambria" w:cstheme="minorHAnsi"/>
          <w:lang w:val="pl-PL"/>
        </w:rPr>
        <w:t xml:space="preserve"> </w:t>
      </w:r>
      <w:r w:rsidRPr="004E550E">
        <w:rPr>
          <w:rFonts w:ascii="Cambria" w:hAnsi="Cambria" w:cstheme="minorHAnsi"/>
          <w:i/>
          <w:lang w:val="pl-PL"/>
        </w:rPr>
        <w:t xml:space="preserve">szumne, wspaniałe wód spady, wysokie na czterdzieści łokci wytryski, spad wody, </w:t>
      </w:r>
      <w:r w:rsidR="00391E13">
        <w:rPr>
          <w:rFonts w:ascii="Cambria" w:hAnsi="Cambria" w:cstheme="minorHAnsi"/>
          <w:lang w:val="pl-PL"/>
        </w:rPr>
        <w:t>pobudzają wyobraźnię i </w:t>
      </w:r>
      <w:r w:rsidR="008E2BE7">
        <w:rPr>
          <w:rFonts w:ascii="Cambria" w:hAnsi="Cambria" w:cstheme="minorHAnsi"/>
          <w:lang w:val="pl-PL"/>
        </w:rPr>
        <w:t xml:space="preserve">olśniewają czytelnika. </w:t>
      </w:r>
      <w:r w:rsidRPr="004E550E">
        <w:rPr>
          <w:rFonts w:ascii="Cambria" w:hAnsi="Cambria" w:cstheme="minorHAnsi"/>
          <w:lang w:val="pl-PL"/>
        </w:rPr>
        <w:t xml:space="preserve">Dalej autor wymienia różnorodność flory ogrodu: </w:t>
      </w:r>
      <w:r w:rsidRPr="004E550E">
        <w:rPr>
          <w:rFonts w:ascii="Cambria" w:hAnsi="Cambria" w:cstheme="minorHAnsi"/>
          <w:i/>
          <w:lang w:val="pl-PL"/>
        </w:rPr>
        <w:t xml:space="preserve">kwiaty, ananasy, figi, banany, </w:t>
      </w:r>
      <w:r w:rsidR="00C47FBA">
        <w:rPr>
          <w:rFonts w:ascii="Cambria" w:hAnsi="Cambria" w:cstheme="minorHAnsi"/>
          <w:lang w:val="pl-PL"/>
        </w:rPr>
        <w:t>z zachwytem opisuje piękności ptaków –</w:t>
      </w:r>
      <w:r w:rsidRPr="004E550E">
        <w:rPr>
          <w:rFonts w:ascii="Cambria" w:hAnsi="Cambria" w:cstheme="minorHAnsi"/>
          <w:lang w:val="pl-PL"/>
        </w:rPr>
        <w:t xml:space="preserve"> </w:t>
      </w:r>
      <w:r w:rsidRPr="004E550E">
        <w:rPr>
          <w:rFonts w:ascii="Cambria" w:hAnsi="Cambria" w:cstheme="minorHAnsi"/>
          <w:i/>
          <w:lang w:val="pl-PL"/>
        </w:rPr>
        <w:t xml:space="preserve">są pąsowe jak kardynały, są pomarańczowe z czarnym, zwane Ewa, są błękitne, zielone. </w:t>
      </w:r>
      <w:r w:rsidRPr="004E550E">
        <w:rPr>
          <w:rFonts w:ascii="Cambria" w:hAnsi="Cambria" w:cstheme="minorHAnsi"/>
          <w:lang w:val="pl-PL"/>
        </w:rPr>
        <w:t xml:space="preserve">Niemcewicz, opisując </w:t>
      </w:r>
      <w:r w:rsidR="00C47FBA">
        <w:rPr>
          <w:rFonts w:ascii="Cambria" w:hAnsi="Cambria" w:cstheme="minorHAnsi"/>
          <w:lang w:val="pl-PL"/>
        </w:rPr>
        <w:lastRenderedPageBreak/>
        <w:t>fantastyczn</w:t>
      </w:r>
      <w:r w:rsidRPr="004E550E">
        <w:rPr>
          <w:rFonts w:ascii="Cambria" w:hAnsi="Cambria" w:cstheme="minorHAnsi"/>
          <w:lang w:val="pl-PL"/>
        </w:rPr>
        <w:t xml:space="preserve">e </w:t>
      </w:r>
      <w:r w:rsidR="00C47FBA">
        <w:rPr>
          <w:rFonts w:ascii="Cambria" w:hAnsi="Cambria" w:cstheme="minorHAnsi"/>
          <w:lang w:val="pl-PL"/>
        </w:rPr>
        <w:t xml:space="preserve">piękno </w:t>
      </w:r>
      <w:r w:rsidRPr="004E550E">
        <w:rPr>
          <w:rFonts w:ascii="Cambria" w:hAnsi="Cambria" w:cstheme="minorHAnsi"/>
          <w:lang w:val="pl-PL"/>
        </w:rPr>
        <w:t>Zofiówki, pozwala sobie krytykować to, co, według</w:t>
      </w:r>
      <w:r w:rsidR="00C47FBA">
        <w:rPr>
          <w:rFonts w:ascii="Cambria" w:hAnsi="Cambria" w:cstheme="minorHAnsi"/>
          <w:lang w:val="pl-PL"/>
        </w:rPr>
        <w:t xml:space="preserve"> niego, nie jest w Zofiówce ur</w:t>
      </w:r>
      <w:r w:rsidR="00C47FBA">
        <w:rPr>
          <w:rFonts w:ascii="Cambria" w:hAnsi="Cambria" w:cstheme="minorHAnsi"/>
          <w:lang w:val="pl-PL"/>
        </w:rPr>
        <w:t>o</w:t>
      </w:r>
      <w:r w:rsidR="00C47FBA">
        <w:rPr>
          <w:rFonts w:ascii="Cambria" w:hAnsi="Cambria" w:cstheme="minorHAnsi"/>
          <w:lang w:val="pl-PL"/>
        </w:rPr>
        <w:t>kliwe</w:t>
      </w:r>
      <w:r w:rsidRPr="004E550E">
        <w:rPr>
          <w:rFonts w:ascii="Cambria" w:hAnsi="Cambria" w:cstheme="minorHAnsi"/>
          <w:lang w:val="pl-PL"/>
        </w:rPr>
        <w:t xml:space="preserve"> –</w:t>
      </w:r>
      <w:r w:rsidR="00C47FBA">
        <w:rPr>
          <w:rFonts w:ascii="Cambria" w:hAnsi="Cambria" w:cstheme="minorHAnsi"/>
          <w:lang w:val="pl-PL"/>
        </w:rPr>
        <w:t xml:space="preserve"> brak przestrzeni. A</w:t>
      </w:r>
      <w:r w:rsidRPr="004E550E">
        <w:rPr>
          <w:rFonts w:ascii="Cambria" w:hAnsi="Cambria" w:cstheme="minorHAnsi"/>
          <w:lang w:val="pl-PL"/>
        </w:rPr>
        <w:t xml:space="preserve">utor </w:t>
      </w:r>
      <w:r w:rsidR="00C47FBA">
        <w:rPr>
          <w:rFonts w:ascii="Cambria" w:hAnsi="Cambria" w:cstheme="minorHAnsi"/>
          <w:lang w:val="pl-PL"/>
        </w:rPr>
        <w:t>słusznie</w:t>
      </w:r>
      <w:r w:rsidRPr="004E550E">
        <w:rPr>
          <w:rFonts w:ascii="Cambria" w:hAnsi="Cambria" w:cstheme="minorHAnsi"/>
          <w:lang w:val="pl-PL"/>
        </w:rPr>
        <w:t xml:space="preserve"> zauważa, że </w:t>
      </w:r>
      <w:r w:rsidRPr="004E550E">
        <w:rPr>
          <w:rFonts w:ascii="Cambria" w:hAnsi="Cambria" w:cstheme="minorHAnsi"/>
          <w:i/>
          <w:lang w:val="pl-PL"/>
        </w:rPr>
        <w:t>nie ma tam nigdzie obszernych przestrzeni</w:t>
      </w:r>
      <w:r w:rsidRPr="004E550E">
        <w:rPr>
          <w:rFonts w:ascii="Cambria" w:hAnsi="Cambria" w:cstheme="minorHAnsi"/>
          <w:lang w:val="pl-PL"/>
        </w:rPr>
        <w:t>:</w:t>
      </w:r>
    </w:p>
    <w:p w14:paraId="61F66C10" w14:textId="77777777" w:rsidR="0015382C" w:rsidRPr="006B7952" w:rsidRDefault="0015382C" w:rsidP="006B7952">
      <w:pPr>
        <w:tabs>
          <w:tab w:val="right" w:pos="9072"/>
        </w:tabs>
        <w:spacing w:after="0" w:line="240" w:lineRule="auto"/>
        <w:ind w:left="284" w:firstLine="284"/>
        <w:jc w:val="both"/>
        <w:rPr>
          <w:rFonts w:ascii="Cambria" w:hAnsi="Cambria" w:cstheme="minorHAnsi"/>
          <w:iCs/>
          <w:sz w:val="20"/>
          <w:szCs w:val="20"/>
          <w:lang w:val="pl-PL"/>
        </w:rPr>
      </w:pPr>
    </w:p>
    <w:p w14:paraId="0D677C09" w14:textId="216605BA" w:rsidR="00A7527A" w:rsidRPr="006B7952" w:rsidRDefault="00A7527A" w:rsidP="006B7952">
      <w:pPr>
        <w:tabs>
          <w:tab w:val="right" w:pos="9072"/>
        </w:tabs>
        <w:spacing w:after="0" w:line="240" w:lineRule="auto"/>
        <w:ind w:left="284" w:firstLine="284"/>
        <w:jc w:val="both"/>
        <w:rPr>
          <w:rFonts w:ascii="Cambria" w:hAnsi="Cambria" w:cstheme="minorHAnsi"/>
          <w:iCs/>
          <w:sz w:val="20"/>
          <w:szCs w:val="20"/>
          <w:lang w:val="pl-PL"/>
        </w:rPr>
      </w:pPr>
      <w:r w:rsidRPr="006B7952">
        <w:rPr>
          <w:rFonts w:ascii="Cambria" w:hAnsi="Cambria" w:cstheme="minorHAnsi"/>
          <w:iCs/>
          <w:sz w:val="20"/>
          <w:szCs w:val="20"/>
          <w:lang w:val="pl-PL"/>
        </w:rPr>
        <w:t>Przezroczyste obszerne wód kryształy, szumne, wspaniałe tychże wód spady, wysokie na czterdzieści łokci wytryski, chłodne i pięknie zasadzone gaje, pyszne przysionki, obeliski, kolumny, podstawy z granitu – to jest to, co mnie uderza.</w:t>
      </w:r>
    </w:p>
    <w:p w14:paraId="560E13CD" w14:textId="5B4AC588" w:rsidR="00A7527A" w:rsidRPr="006B7952" w:rsidRDefault="00A7527A" w:rsidP="006B7952">
      <w:pPr>
        <w:tabs>
          <w:tab w:val="right" w:pos="9072"/>
        </w:tabs>
        <w:spacing w:after="0" w:line="240" w:lineRule="auto"/>
        <w:ind w:left="284" w:firstLine="284"/>
        <w:jc w:val="both"/>
        <w:rPr>
          <w:rFonts w:ascii="Cambria" w:hAnsi="Cambria" w:cstheme="minorHAnsi"/>
          <w:iCs/>
          <w:sz w:val="20"/>
          <w:szCs w:val="20"/>
          <w:lang w:val="pl-PL"/>
        </w:rPr>
      </w:pPr>
      <w:r w:rsidRPr="006B7952">
        <w:rPr>
          <w:rFonts w:ascii="Cambria" w:hAnsi="Cambria" w:cstheme="minorHAnsi"/>
          <w:iCs/>
          <w:sz w:val="20"/>
          <w:szCs w:val="20"/>
          <w:lang w:val="pl-PL"/>
        </w:rPr>
        <w:t>W granitowych, na dziesięć łokci obszernych kolzach zasadzone najkraśniejsze i najświeższe kwiaty; jaskinie pełne świeżości i chłodu – wszystko to zajmuje, zachwyca. Oranżerie odpowiadają i piękności miejsca, i boga</w:t>
      </w:r>
      <w:r w:rsidRPr="006B7952">
        <w:rPr>
          <w:rFonts w:ascii="Cambria" w:hAnsi="Cambria" w:cstheme="minorHAnsi"/>
          <w:iCs/>
          <w:sz w:val="20"/>
          <w:szCs w:val="20"/>
          <w:lang w:val="pl-PL"/>
        </w:rPr>
        <w:t>c</w:t>
      </w:r>
      <w:r w:rsidRPr="006B7952">
        <w:rPr>
          <w:rFonts w:ascii="Cambria" w:hAnsi="Cambria" w:cstheme="minorHAnsi"/>
          <w:iCs/>
          <w:sz w:val="20"/>
          <w:szCs w:val="20"/>
          <w:lang w:val="pl-PL"/>
        </w:rPr>
        <w:t xml:space="preserve">twom właściciela; osobne gmachy na ananasy, osobne na figi, banany i inne na rozmaite egzotyczne rośliny i drzewa. Zdaje się, że ród najkraśniejszych ptaków z dalekich stron przyszedł umyślnie zamieszkiwać i zdobić te piękne gaje. Nie zdarzyło mi się nigdzie </w:t>
      </w:r>
      <w:r w:rsidR="00E45E71">
        <w:rPr>
          <w:rFonts w:ascii="Cambria" w:hAnsi="Cambria" w:cstheme="minorHAnsi"/>
          <w:iCs/>
          <w:sz w:val="20"/>
          <w:szCs w:val="20"/>
          <w:lang w:val="pl-PL"/>
        </w:rPr>
        <w:t xml:space="preserve">w </w:t>
      </w:r>
      <w:r w:rsidRPr="006B7952">
        <w:rPr>
          <w:rFonts w:ascii="Cambria" w:hAnsi="Cambria" w:cstheme="minorHAnsi"/>
          <w:iCs/>
          <w:sz w:val="20"/>
          <w:szCs w:val="20"/>
          <w:lang w:val="pl-PL"/>
        </w:rPr>
        <w:t xml:space="preserve">Polsce tak pięknych widzieć ptasząt; są pąsowe jak kardynały, są pomarańczowe z czarnym, zwane Ewa, są błękitne, zielone. Mniemałem, że właściciel wielkim kosztem sprowadził je z daleka, lecz oprowadzający mnie ogrodnik powiedział, że są krajowe. Sławny </w:t>
      </w:r>
      <w:bookmarkStart w:id="294" w:name="_Hlk107756942"/>
      <w:r w:rsidRPr="006B7952">
        <w:rPr>
          <w:rFonts w:ascii="Cambria" w:hAnsi="Cambria" w:cstheme="minorHAnsi"/>
          <w:iCs/>
          <w:sz w:val="20"/>
          <w:szCs w:val="20"/>
          <w:lang w:val="pl-PL"/>
        </w:rPr>
        <w:t xml:space="preserve">spad wody, </w:t>
      </w:r>
      <w:bookmarkEnd w:id="294"/>
      <w:r w:rsidRPr="006B7952">
        <w:rPr>
          <w:rFonts w:ascii="Cambria" w:hAnsi="Cambria" w:cstheme="minorHAnsi"/>
          <w:iCs/>
          <w:sz w:val="20"/>
          <w:szCs w:val="20"/>
          <w:lang w:val="pl-PL"/>
        </w:rPr>
        <w:t>zamykający wstęp do przysionka z kolumnami granitowymi, nie o</w:t>
      </w:r>
      <w:r w:rsidRPr="006B7952">
        <w:rPr>
          <w:rFonts w:ascii="Cambria" w:hAnsi="Cambria" w:cstheme="minorHAnsi"/>
          <w:iCs/>
          <w:sz w:val="20"/>
          <w:szCs w:val="20"/>
          <w:lang w:val="pl-PL"/>
        </w:rPr>
        <w:t>d</w:t>
      </w:r>
      <w:r w:rsidRPr="006B7952">
        <w:rPr>
          <w:rFonts w:ascii="Cambria" w:hAnsi="Cambria" w:cstheme="minorHAnsi"/>
          <w:iCs/>
          <w:sz w:val="20"/>
          <w:szCs w:val="20"/>
          <w:lang w:val="pl-PL"/>
        </w:rPr>
        <w:t>powiedział oczekiwaniu mojemu.</w:t>
      </w:r>
    </w:p>
    <w:p w14:paraId="751A7197" w14:textId="3C88B390" w:rsidR="00A7527A" w:rsidRPr="006B7952" w:rsidRDefault="00A7527A" w:rsidP="006B7952">
      <w:pPr>
        <w:tabs>
          <w:tab w:val="right" w:pos="9072"/>
        </w:tabs>
        <w:spacing w:after="0" w:line="240" w:lineRule="auto"/>
        <w:ind w:left="284" w:firstLine="284"/>
        <w:jc w:val="both"/>
        <w:rPr>
          <w:rFonts w:ascii="Cambria" w:hAnsi="Cambria" w:cstheme="minorHAnsi"/>
          <w:iCs/>
          <w:sz w:val="20"/>
          <w:szCs w:val="20"/>
          <w:lang w:val="pl-PL"/>
        </w:rPr>
      </w:pPr>
      <w:r w:rsidRPr="006B7952">
        <w:rPr>
          <w:rFonts w:ascii="Cambria" w:hAnsi="Cambria" w:cstheme="minorHAnsi"/>
          <w:iCs/>
          <w:sz w:val="20"/>
          <w:szCs w:val="20"/>
          <w:lang w:val="pl-PL"/>
        </w:rPr>
        <w:t>Mniemałem, iż woda tu leciała z góry w kształt przezroczystej szklanej tafli; przeciwnie, spieniony, wrzący zakrywa go potok. Śliczne ścieżki, wody i</w:t>
      </w:r>
      <w:r w:rsidR="00CB4E2A">
        <w:rPr>
          <w:rFonts w:ascii="Cambria" w:hAnsi="Cambria" w:cstheme="minorHAnsi"/>
          <w:iCs/>
          <w:sz w:val="20"/>
          <w:szCs w:val="20"/>
          <w:lang w:val="pl-PL"/>
        </w:rPr>
        <w:t> </w:t>
      </w:r>
      <w:r w:rsidRPr="006B7952">
        <w:rPr>
          <w:rFonts w:ascii="Cambria" w:hAnsi="Cambria" w:cstheme="minorHAnsi"/>
          <w:iCs/>
          <w:sz w:val="20"/>
          <w:szCs w:val="20"/>
          <w:lang w:val="pl-PL"/>
        </w:rPr>
        <w:t>drzewa; lecz więcej by miały jeszcze powabu, gdyby obok tych ścieśnionych skałami piękności wzrok po obszernych smugach i trawnikach mógł się rozciągać. Ale nie ma tam nigdzie obszernych przestrzeni</w:t>
      </w:r>
      <w:r w:rsidRPr="006B7952">
        <w:rPr>
          <w:rFonts w:ascii="Cambria" w:hAnsi="Cambria" w:cstheme="minorHAnsi"/>
          <w:iCs/>
          <w:sz w:val="20"/>
          <w:szCs w:val="20"/>
          <w:vertAlign w:val="superscript"/>
          <w:lang w:val="pl-PL"/>
        </w:rPr>
        <w:footnoteReference w:id="146"/>
      </w:r>
      <w:r w:rsidRPr="006B7952">
        <w:rPr>
          <w:rFonts w:ascii="Cambria" w:hAnsi="Cambria" w:cstheme="minorHAnsi"/>
          <w:iCs/>
          <w:sz w:val="20"/>
          <w:szCs w:val="20"/>
          <w:lang w:val="pl-PL"/>
        </w:rPr>
        <w:t>.</w:t>
      </w:r>
    </w:p>
    <w:p w14:paraId="20883899" w14:textId="77777777" w:rsidR="0015382C" w:rsidRDefault="0015382C" w:rsidP="0075116D">
      <w:pPr>
        <w:tabs>
          <w:tab w:val="right" w:pos="9072"/>
        </w:tabs>
        <w:spacing w:after="0" w:line="240" w:lineRule="auto"/>
        <w:ind w:firstLine="284"/>
        <w:jc w:val="both"/>
        <w:rPr>
          <w:rFonts w:ascii="Cambria" w:hAnsi="Cambria" w:cstheme="minorHAnsi"/>
          <w:lang w:val="pl-PL"/>
        </w:rPr>
      </w:pPr>
    </w:p>
    <w:p w14:paraId="1284B10F" w14:textId="63755ED4" w:rsidR="00A7527A" w:rsidRDefault="005D74C1" w:rsidP="00C47FBA">
      <w:pPr>
        <w:tabs>
          <w:tab w:val="right" w:pos="9072"/>
        </w:tabs>
        <w:spacing w:after="0" w:line="240" w:lineRule="auto"/>
        <w:ind w:firstLine="284"/>
        <w:jc w:val="both"/>
        <w:rPr>
          <w:rFonts w:ascii="Cambria" w:hAnsi="Cambria" w:cstheme="minorHAnsi"/>
          <w:lang w:val="pl-PL"/>
        </w:rPr>
      </w:pPr>
      <w:r>
        <w:rPr>
          <w:rFonts w:ascii="Cambria" w:hAnsi="Cambria" w:cstheme="minorHAnsi"/>
          <w:lang w:val="pl-PL"/>
        </w:rPr>
        <w:t>Powracając do wizerunku Zofii, n</w:t>
      </w:r>
      <w:r w:rsidR="00C47FBA">
        <w:rPr>
          <w:rFonts w:ascii="Cambria" w:hAnsi="Cambria" w:cstheme="minorHAnsi"/>
          <w:lang w:val="pl-PL"/>
        </w:rPr>
        <w:t>ależy zauważyć, że wejście w koła arystokracji nie zmieniło</w:t>
      </w:r>
      <w:r w:rsidR="00A7527A" w:rsidRPr="004E550E">
        <w:rPr>
          <w:rFonts w:ascii="Cambria" w:hAnsi="Cambria" w:cstheme="minorHAnsi"/>
          <w:lang w:val="pl-PL"/>
        </w:rPr>
        <w:t xml:space="preserve"> myślenia Zofii i </w:t>
      </w:r>
      <w:r w:rsidR="00C47FBA">
        <w:rPr>
          <w:rFonts w:ascii="Cambria" w:hAnsi="Cambria" w:cstheme="minorHAnsi"/>
          <w:lang w:val="pl-PL"/>
        </w:rPr>
        <w:t>jej spojrzenia</w:t>
      </w:r>
      <w:r w:rsidR="00A7527A" w:rsidRPr="004E550E">
        <w:rPr>
          <w:rFonts w:ascii="Cambria" w:hAnsi="Cambria" w:cstheme="minorHAnsi"/>
          <w:lang w:val="pl-PL"/>
        </w:rPr>
        <w:t xml:space="preserve"> na świat. Piękna Bitynka nauczyła się jeszcze lepiej maskować i udawać niewinną kobiet</w:t>
      </w:r>
      <w:r w:rsidR="00E45E71">
        <w:rPr>
          <w:rFonts w:ascii="Cambria" w:hAnsi="Cambria" w:cstheme="minorHAnsi"/>
          <w:lang w:val="pl-PL"/>
        </w:rPr>
        <w:t>ę</w:t>
      </w:r>
      <w:r w:rsidR="00A7527A" w:rsidRPr="004E550E">
        <w:rPr>
          <w:rFonts w:ascii="Cambria" w:hAnsi="Cambria" w:cstheme="minorHAnsi"/>
          <w:lang w:val="pl-PL"/>
        </w:rPr>
        <w:t xml:space="preserve">, ale nie zmieniła </w:t>
      </w:r>
      <w:r w:rsidR="00C47FBA">
        <w:rPr>
          <w:rFonts w:ascii="Cambria" w:hAnsi="Cambria" w:cstheme="minorHAnsi"/>
          <w:lang w:val="pl-PL"/>
        </w:rPr>
        <w:t xml:space="preserve">strategii osiągania swych celów. </w:t>
      </w:r>
      <w:r w:rsidR="00A7527A" w:rsidRPr="004E550E">
        <w:rPr>
          <w:rFonts w:ascii="Cambria" w:hAnsi="Cambria" w:cstheme="minorHAnsi"/>
          <w:lang w:val="pl-PL"/>
        </w:rPr>
        <w:t>Ten fakt był spowodowany nie tyle amoralno</w:t>
      </w:r>
      <w:r>
        <w:rPr>
          <w:rFonts w:ascii="Cambria" w:hAnsi="Cambria" w:cstheme="minorHAnsi"/>
          <w:lang w:val="pl-PL"/>
        </w:rPr>
        <w:t xml:space="preserve">ścią Zofii, ile </w:t>
      </w:r>
      <w:r w:rsidR="00A7527A" w:rsidRPr="004E550E">
        <w:rPr>
          <w:rFonts w:ascii="Cambria" w:hAnsi="Cambria" w:cstheme="minorHAnsi"/>
          <w:lang w:val="pl-PL"/>
        </w:rPr>
        <w:t>obyczaj</w:t>
      </w:r>
      <w:r>
        <w:rPr>
          <w:rFonts w:ascii="Cambria" w:hAnsi="Cambria" w:cstheme="minorHAnsi"/>
          <w:lang w:val="pl-PL"/>
        </w:rPr>
        <w:t xml:space="preserve">owością </w:t>
      </w:r>
      <w:r w:rsidR="00391E13">
        <w:rPr>
          <w:rFonts w:ascii="Cambria" w:hAnsi="Cambria" w:cstheme="minorHAnsi"/>
          <w:lang w:val="pl-PL"/>
        </w:rPr>
        <w:t>środowiska, w </w:t>
      </w:r>
      <w:r w:rsidR="00A7527A" w:rsidRPr="004E550E">
        <w:rPr>
          <w:rFonts w:ascii="Cambria" w:hAnsi="Cambria" w:cstheme="minorHAnsi"/>
          <w:lang w:val="pl-PL"/>
        </w:rPr>
        <w:t xml:space="preserve">jakim </w:t>
      </w:r>
      <w:r w:rsidR="00C47FBA">
        <w:rPr>
          <w:rFonts w:ascii="Cambria" w:hAnsi="Cambria" w:cstheme="minorHAnsi"/>
          <w:lang w:val="pl-PL"/>
        </w:rPr>
        <w:t>się</w:t>
      </w:r>
      <w:r w:rsidR="00A7527A" w:rsidRPr="004E550E">
        <w:rPr>
          <w:rFonts w:ascii="Cambria" w:hAnsi="Cambria" w:cstheme="minorHAnsi"/>
          <w:lang w:val="pl-PL"/>
        </w:rPr>
        <w:t xml:space="preserve"> znal</w:t>
      </w:r>
      <w:r w:rsidR="00C47FBA">
        <w:rPr>
          <w:rFonts w:ascii="Cambria" w:hAnsi="Cambria" w:cstheme="minorHAnsi"/>
          <w:lang w:val="pl-PL"/>
        </w:rPr>
        <w:t xml:space="preserve">azła – środowiska, w którym </w:t>
      </w:r>
      <w:r w:rsidR="00A7527A" w:rsidRPr="004E550E">
        <w:rPr>
          <w:rFonts w:ascii="Cambria" w:hAnsi="Cambria" w:cstheme="minorHAnsi"/>
          <w:lang w:val="pl-PL"/>
        </w:rPr>
        <w:t xml:space="preserve">nie spotykała przykładów moralnej czystości i godnego zachowania.  </w:t>
      </w:r>
      <w:r>
        <w:rPr>
          <w:rFonts w:ascii="Cambria" w:hAnsi="Cambria" w:cstheme="minorHAnsi"/>
          <w:lang w:val="pl-PL"/>
        </w:rPr>
        <w:t xml:space="preserve">Na ten temat </w:t>
      </w:r>
      <w:r w:rsidR="00C47FBA">
        <w:rPr>
          <w:rFonts w:ascii="Cambria" w:hAnsi="Cambria" w:cstheme="minorHAnsi"/>
          <w:lang w:val="pl-PL"/>
        </w:rPr>
        <w:t xml:space="preserve">trafnie </w:t>
      </w:r>
      <w:r>
        <w:rPr>
          <w:rFonts w:ascii="Cambria" w:hAnsi="Cambria" w:cstheme="minorHAnsi"/>
          <w:lang w:val="pl-PL"/>
        </w:rPr>
        <w:t>wyp</w:t>
      </w:r>
      <w:r>
        <w:rPr>
          <w:rFonts w:ascii="Cambria" w:hAnsi="Cambria" w:cstheme="minorHAnsi"/>
          <w:lang w:val="pl-PL"/>
        </w:rPr>
        <w:t>o</w:t>
      </w:r>
      <w:r>
        <w:rPr>
          <w:rFonts w:ascii="Cambria" w:hAnsi="Cambria" w:cstheme="minorHAnsi"/>
          <w:lang w:val="pl-PL"/>
        </w:rPr>
        <w:t xml:space="preserve">wiada się </w:t>
      </w:r>
      <w:r w:rsidR="00A7527A" w:rsidRPr="004E550E">
        <w:rPr>
          <w:rFonts w:ascii="Cambria" w:hAnsi="Cambria" w:cstheme="minorHAnsi"/>
          <w:lang w:val="pl-PL"/>
        </w:rPr>
        <w:t>Łojek:</w:t>
      </w:r>
    </w:p>
    <w:p w14:paraId="2976D4FB" w14:textId="77777777" w:rsidR="0015382C" w:rsidRPr="004E550E" w:rsidRDefault="0015382C" w:rsidP="0075116D">
      <w:pPr>
        <w:tabs>
          <w:tab w:val="right" w:pos="9072"/>
        </w:tabs>
        <w:spacing w:after="0" w:line="240" w:lineRule="auto"/>
        <w:ind w:firstLine="284"/>
        <w:jc w:val="both"/>
        <w:rPr>
          <w:rFonts w:ascii="Cambria" w:hAnsi="Cambria" w:cstheme="minorHAnsi"/>
          <w:lang w:val="pl-PL"/>
        </w:rPr>
      </w:pPr>
    </w:p>
    <w:p w14:paraId="6A14DDF1" w14:textId="066A93EF" w:rsidR="0015382C" w:rsidRPr="00D11867" w:rsidRDefault="00A7527A" w:rsidP="006B7952">
      <w:pPr>
        <w:tabs>
          <w:tab w:val="right" w:pos="9072"/>
        </w:tabs>
        <w:spacing w:after="0" w:line="240" w:lineRule="auto"/>
        <w:ind w:left="284" w:firstLine="284"/>
        <w:jc w:val="both"/>
        <w:rPr>
          <w:rFonts w:ascii="Cambria" w:hAnsi="Cambria" w:cstheme="minorHAnsi"/>
          <w:iCs/>
          <w:sz w:val="20"/>
          <w:szCs w:val="20"/>
          <w:lang w:val="pl-PL"/>
        </w:rPr>
      </w:pPr>
      <w:r w:rsidRPr="006B7952">
        <w:rPr>
          <w:rFonts w:ascii="Cambria" w:hAnsi="Cambria" w:cstheme="minorHAnsi"/>
          <w:iCs/>
          <w:sz w:val="20"/>
          <w:szCs w:val="20"/>
          <w:lang w:val="pl-PL"/>
        </w:rPr>
        <w:t xml:space="preserve">Warto </w:t>
      </w:r>
      <w:r w:rsidR="005D74C1">
        <w:rPr>
          <w:rFonts w:ascii="Cambria" w:hAnsi="Cambria" w:cstheme="minorHAnsi"/>
          <w:iCs/>
          <w:sz w:val="20"/>
          <w:szCs w:val="20"/>
          <w:lang w:val="pl-PL"/>
        </w:rPr>
        <w:t xml:space="preserve">(…) </w:t>
      </w:r>
      <w:r w:rsidRPr="006B7952">
        <w:rPr>
          <w:rFonts w:ascii="Cambria" w:hAnsi="Cambria" w:cstheme="minorHAnsi"/>
          <w:iCs/>
          <w:sz w:val="20"/>
          <w:szCs w:val="20"/>
          <w:lang w:val="pl-PL"/>
        </w:rPr>
        <w:t xml:space="preserve">zastanowić się trochę nad świadomością Zofii, nad jej sposobem myślenia w chwili, gdy stała u progu pierwszych wielkich triumfów. Miała dwadzieścia jeden lat, olśniewała wszystkich urodą i możemy sądzić, że sile swych wdzięków ufała bezgranicznie. Zdążyła już zauważyć, iż obyczaje środowiska, w którym żyć jej wypadło, w rzeczy </w:t>
      </w:r>
      <w:r w:rsidRPr="006B7952">
        <w:rPr>
          <w:rFonts w:ascii="Cambria" w:hAnsi="Cambria" w:cstheme="minorHAnsi"/>
          <w:iCs/>
          <w:sz w:val="20"/>
          <w:szCs w:val="20"/>
          <w:lang w:val="pl-PL"/>
        </w:rPr>
        <w:lastRenderedPageBreak/>
        <w:t>samej niewiele się różniły od libertyńskiej swobody sfer dyplomatycznych</w:t>
      </w:r>
      <w:r w:rsidRPr="006B7952">
        <w:rPr>
          <w:rFonts w:ascii="Cambria" w:hAnsi="Cambria" w:cstheme="minorHAnsi"/>
          <w:iCs/>
          <w:sz w:val="20"/>
          <w:szCs w:val="20"/>
          <w:vertAlign w:val="superscript"/>
          <w:lang w:val="pl-PL"/>
        </w:rPr>
        <w:footnoteReference w:id="147"/>
      </w:r>
      <w:r w:rsidR="00E512E7">
        <w:rPr>
          <w:rFonts w:ascii="Cambria" w:hAnsi="Cambria" w:cstheme="minorHAnsi"/>
          <w:iCs/>
          <w:sz w:val="20"/>
          <w:szCs w:val="20"/>
          <w:lang w:val="pl-PL"/>
        </w:rPr>
        <w:t>.</w:t>
      </w:r>
      <w:r w:rsidR="00E512E7">
        <w:rPr>
          <w:rFonts w:ascii="Cambria" w:hAnsi="Cambria" w:cstheme="minorHAnsi"/>
          <w:iCs/>
          <w:sz w:val="20"/>
          <w:szCs w:val="20"/>
          <w:lang w:val="pl-PL"/>
        </w:rPr>
        <w:tab/>
      </w:r>
      <w:r w:rsidR="00E512E7">
        <w:rPr>
          <w:rFonts w:ascii="Cambria" w:hAnsi="Cambria" w:cstheme="minorHAnsi"/>
          <w:iCs/>
          <w:sz w:val="20"/>
          <w:szCs w:val="20"/>
          <w:lang w:val="pl-PL"/>
        </w:rPr>
        <w:tab/>
      </w:r>
    </w:p>
    <w:p w14:paraId="37B6B526" w14:textId="0194902D" w:rsidR="00A7527A" w:rsidRPr="004E550E" w:rsidRDefault="00895598">
      <w:pPr>
        <w:tabs>
          <w:tab w:val="right" w:pos="9072"/>
        </w:tabs>
        <w:spacing w:before="240" w:after="0" w:line="240" w:lineRule="auto"/>
        <w:ind w:firstLine="284"/>
        <w:jc w:val="both"/>
        <w:rPr>
          <w:rFonts w:ascii="Cambria" w:hAnsi="Cambria" w:cstheme="minorHAnsi"/>
          <w:lang w:val="pl-PL"/>
        </w:rPr>
        <w:pPrChange w:id="295" w:author="Michał" w:date="2022-10-30T21:26:00Z">
          <w:pPr>
            <w:tabs>
              <w:tab w:val="right" w:pos="9072"/>
            </w:tabs>
            <w:spacing w:after="0" w:line="240" w:lineRule="auto"/>
            <w:ind w:firstLine="284"/>
            <w:jc w:val="both"/>
          </w:pPr>
        </w:pPrChange>
      </w:pPr>
      <w:r>
        <w:rPr>
          <w:rFonts w:ascii="Cambria" w:hAnsi="Cambria" w:cstheme="minorHAnsi"/>
          <w:lang w:val="pl-PL"/>
        </w:rPr>
        <w:t>B</w:t>
      </w:r>
      <w:r w:rsidR="00A7527A" w:rsidRPr="004E550E">
        <w:rPr>
          <w:rFonts w:ascii="Cambria" w:hAnsi="Cambria" w:cstheme="minorHAnsi"/>
          <w:lang w:val="pl-PL"/>
        </w:rPr>
        <w:t>ardzo ważnym wydarzeniem w życiu Zofii było przedstawienie</w:t>
      </w:r>
      <w:r w:rsidR="00370DE5">
        <w:rPr>
          <w:rFonts w:ascii="Cambria" w:hAnsi="Cambria" w:cstheme="minorHAnsi"/>
          <w:lang w:val="pl-PL"/>
        </w:rPr>
        <w:t xml:space="preserve"> jej w Warszawie polskiemu królowi</w:t>
      </w:r>
      <w:r w:rsidR="00A15463">
        <w:rPr>
          <w:rFonts w:ascii="Cambria" w:hAnsi="Cambria" w:cstheme="minorHAnsi"/>
          <w:lang w:val="pl-PL"/>
        </w:rPr>
        <w:t xml:space="preserve"> Stanisławowi Augustowi;</w:t>
      </w:r>
      <w:r w:rsidR="00A7527A" w:rsidRPr="004E550E">
        <w:rPr>
          <w:rFonts w:ascii="Cambria" w:hAnsi="Cambria" w:cstheme="minorHAnsi"/>
          <w:lang w:val="pl-PL"/>
        </w:rPr>
        <w:t xml:space="preserve"> w</w:t>
      </w:r>
      <w:r w:rsidR="00CB4E2A">
        <w:rPr>
          <w:rFonts w:ascii="Cambria" w:hAnsi="Cambria" w:cstheme="minorHAnsi"/>
          <w:lang w:val="pl-PL"/>
        </w:rPr>
        <w:t> </w:t>
      </w:r>
      <w:r w:rsidR="00370DE5">
        <w:rPr>
          <w:rFonts w:ascii="Cambria" w:hAnsi="Cambria" w:cstheme="minorHAnsi"/>
          <w:lang w:val="pl-PL"/>
        </w:rPr>
        <w:t>tym momencie</w:t>
      </w:r>
      <w:r w:rsidR="00A7527A" w:rsidRPr="004E550E">
        <w:rPr>
          <w:rFonts w:ascii="Cambria" w:hAnsi="Cambria" w:cstheme="minorHAnsi"/>
          <w:lang w:val="pl-PL"/>
        </w:rPr>
        <w:t xml:space="preserve"> </w:t>
      </w:r>
      <w:r w:rsidR="00370DE5">
        <w:rPr>
          <w:rFonts w:ascii="Cambria" w:hAnsi="Cambria" w:cstheme="minorHAnsi"/>
          <w:lang w:val="pl-PL"/>
        </w:rPr>
        <w:t>zyskała</w:t>
      </w:r>
      <w:r w:rsidR="00A7527A" w:rsidRPr="004E550E">
        <w:rPr>
          <w:rFonts w:ascii="Cambria" w:hAnsi="Cambria" w:cstheme="minorHAnsi"/>
          <w:lang w:val="pl-PL"/>
        </w:rPr>
        <w:t xml:space="preserve"> nową rolę – kobiety-sensacji, kobiety-ciekawostki. P</w:t>
      </w:r>
      <w:r w:rsidR="00391E13">
        <w:rPr>
          <w:rFonts w:ascii="Cambria" w:hAnsi="Cambria" w:cstheme="minorHAnsi"/>
          <w:lang w:val="pl-PL"/>
        </w:rPr>
        <w:t>o </w:t>
      </w:r>
      <w:r w:rsidR="0032402B">
        <w:rPr>
          <w:rFonts w:ascii="Cambria" w:hAnsi="Cambria" w:cstheme="minorHAnsi"/>
          <w:lang w:val="pl-PL"/>
        </w:rPr>
        <w:t>tym z</w:t>
      </w:r>
      <w:r w:rsidR="00370DE5">
        <w:rPr>
          <w:rFonts w:ascii="Cambria" w:hAnsi="Cambria" w:cstheme="minorHAnsi"/>
          <w:lang w:val="pl-PL"/>
        </w:rPr>
        <w:t xml:space="preserve">darzeniu, jak odnotował </w:t>
      </w:r>
      <w:r w:rsidR="00A7527A" w:rsidRPr="004E550E">
        <w:rPr>
          <w:rFonts w:ascii="Cambria" w:hAnsi="Cambria" w:cstheme="minorHAnsi"/>
          <w:lang w:val="pl-PL"/>
        </w:rPr>
        <w:t>Łojek, Zofia otrzymała swoją, niezależną od generała Witta</w:t>
      </w:r>
      <w:r w:rsidR="00370DE5">
        <w:rPr>
          <w:rFonts w:ascii="Cambria" w:hAnsi="Cambria" w:cstheme="minorHAnsi"/>
          <w:lang w:val="pl-PL"/>
        </w:rPr>
        <w:t>, nową</w:t>
      </w:r>
      <w:r w:rsidR="00A7527A" w:rsidRPr="004E550E">
        <w:rPr>
          <w:rFonts w:ascii="Cambria" w:hAnsi="Cambria" w:cstheme="minorHAnsi"/>
          <w:lang w:val="pl-PL"/>
        </w:rPr>
        <w:t xml:space="preserve"> rolę w społeczeństwie:</w:t>
      </w:r>
    </w:p>
    <w:p w14:paraId="5969DC56" w14:textId="77777777" w:rsidR="0015382C" w:rsidRPr="006B7952" w:rsidRDefault="0015382C" w:rsidP="006B7952">
      <w:pPr>
        <w:tabs>
          <w:tab w:val="right" w:pos="9072"/>
        </w:tabs>
        <w:spacing w:after="0" w:line="240" w:lineRule="auto"/>
        <w:ind w:left="284" w:firstLine="284"/>
        <w:jc w:val="both"/>
        <w:rPr>
          <w:rFonts w:ascii="Cambria" w:hAnsi="Cambria" w:cstheme="minorHAnsi"/>
          <w:iCs/>
          <w:sz w:val="20"/>
          <w:szCs w:val="20"/>
          <w:lang w:val="pl-PL"/>
        </w:rPr>
      </w:pPr>
    </w:p>
    <w:p w14:paraId="77504BE4" w14:textId="29ED90AD" w:rsidR="00A7527A" w:rsidRPr="006B7952" w:rsidRDefault="00A7527A" w:rsidP="006B7952">
      <w:pPr>
        <w:tabs>
          <w:tab w:val="right" w:pos="9072"/>
        </w:tabs>
        <w:spacing w:after="0" w:line="240" w:lineRule="auto"/>
        <w:ind w:left="284"/>
        <w:jc w:val="both"/>
        <w:rPr>
          <w:rFonts w:ascii="Cambria" w:hAnsi="Cambria" w:cstheme="minorHAnsi"/>
          <w:iCs/>
          <w:sz w:val="20"/>
          <w:szCs w:val="20"/>
          <w:lang w:val="pl-PL"/>
        </w:rPr>
      </w:pPr>
      <w:r w:rsidRPr="006B7952">
        <w:rPr>
          <w:rFonts w:ascii="Cambria" w:hAnsi="Cambria" w:cstheme="minorHAnsi"/>
          <w:iCs/>
          <w:sz w:val="20"/>
          <w:szCs w:val="20"/>
          <w:lang w:val="pl-PL"/>
        </w:rPr>
        <w:t>I oto po upływie zaledwie półtora roku debiutowała triumfalnie po raz trzeci: jako dama, jako sławna piękność będąca atrakcją królewskich salonów. Ten trzeci debiut otwierał jej drogę na szczyty społecznej hierarchii; w tej właśnie chwili przestała być żoną majora Józefa Witta, a major Witt stał się po prostu mężem sławnej Zofii. Przez prawie dwa miesiące Zofia Wittowa była w Warszawie sensacją i przedmiot</w:t>
      </w:r>
      <w:r w:rsidR="00895598">
        <w:rPr>
          <w:rFonts w:ascii="Cambria" w:hAnsi="Cambria" w:cstheme="minorHAnsi"/>
          <w:iCs/>
          <w:sz w:val="20"/>
          <w:szCs w:val="20"/>
          <w:lang w:val="pl-PL"/>
        </w:rPr>
        <w:t>em powszechnego zainteresowania</w:t>
      </w:r>
      <w:r w:rsidRPr="006B7952">
        <w:rPr>
          <w:rFonts w:ascii="Cambria" w:hAnsi="Cambria" w:cstheme="minorHAnsi"/>
          <w:iCs/>
          <w:sz w:val="20"/>
          <w:szCs w:val="20"/>
          <w:lang w:val="pl-PL"/>
        </w:rPr>
        <w:t xml:space="preserve"> </w:t>
      </w:r>
      <w:r w:rsidRPr="006B7952">
        <w:rPr>
          <w:rFonts w:ascii="Cambria" w:hAnsi="Cambria" w:cstheme="minorHAnsi"/>
          <w:iCs/>
          <w:sz w:val="20"/>
          <w:szCs w:val="20"/>
          <w:vertAlign w:val="superscript"/>
          <w:lang w:val="pl-PL"/>
        </w:rPr>
        <w:footnoteReference w:id="148"/>
      </w:r>
      <w:r w:rsidR="00895598">
        <w:rPr>
          <w:rFonts w:ascii="Cambria" w:hAnsi="Cambria" w:cstheme="minorHAnsi"/>
          <w:iCs/>
          <w:sz w:val="20"/>
          <w:szCs w:val="20"/>
          <w:lang w:val="pl-PL"/>
        </w:rPr>
        <w:t>.</w:t>
      </w:r>
    </w:p>
    <w:p w14:paraId="493FEB6A" w14:textId="77777777" w:rsidR="0015382C" w:rsidRPr="006B7952" w:rsidRDefault="0015382C" w:rsidP="006B7952">
      <w:pPr>
        <w:tabs>
          <w:tab w:val="right" w:pos="9072"/>
        </w:tabs>
        <w:spacing w:after="0" w:line="240" w:lineRule="auto"/>
        <w:ind w:left="284" w:firstLine="284"/>
        <w:jc w:val="both"/>
        <w:rPr>
          <w:rFonts w:ascii="Cambria" w:hAnsi="Cambria" w:cstheme="minorHAnsi"/>
          <w:iCs/>
          <w:sz w:val="20"/>
          <w:szCs w:val="20"/>
          <w:lang w:val="pl-PL"/>
        </w:rPr>
      </w:pPr>
    </w:p>
    <w:p w14:paraId="5E7C68E8" w14:textId="7AE8E878" w:rsidR="00A7527A" w:rsidRDefault="00A7527A" w:rsidP="0075116D">
      <w:pPr>
        <w:tabs>
          <w:tab w:val="right" w:pos="9072"/>
        </w:tabs>
        <w:spacing w:after="0" w:line="240" w:lineRule="auto"/>
        <w:ind w:firstLine="284"/>
        <w:jc w:val="both"/>
        <w:rPr>
          <w:rFonts w:ascii="Cambria" w:hAnsi="Cambria" w:cstheme="minorHAnsi"/>
          <w:lang w:val="pl-PL"/>
        </w:rPr>
      </w:pPr>
      <w:r w:rsidRPr="004E550E">
        <w:rPr>
          <w:rFonts w:ascii="Cambria" w:hAnsi="Cambria" w:cstheme="minorHAnsi"/>
          <w:lang w:val="pl-PL"/>
        </w:rPr>
        <w:t xml:space="preserve">W powieści </w:t>
      </w:r>
      <w:r w:rsidRPr="004E550E">
        <w:rPr>
          <w:rFonts w:ascii="Cambria" w:hAnsi="Cambria" w:cstheme="minorHAnsi"/>
          <w:i/>
          <w:lang w:val="pl-PL"/>
        </w:rPr>
        <w:t>Ogród Afrodyty</w:t>
      </w:r>
      <w:r w:rsidRPr="004E550E">
        <w:rPr>
          <w:rFonts w:ascii="Cambria" w:hAnsi="Cambria" w:cstheme="minorHAnsi"/>
          <w:lang w:val="pl-PL"/>
        </w:rPr>
        <w:t xml:space="preserve"> autorka </w:t>
      </w:r>
      <w:r w:rsidR="00895598">
        <w:rPr>
          <w:rFonts w:ascii="Cambria" w:hAnsi="Cambria" w:cstheme="minorHAnsi"/>
          <w:lang w:val="pl-PL"/>
        </w:rPr>
        <w:t xml:space="preserve">zamieszcza epizod </w:t>
      </w:r>
      <w:r w:rsidRPr="004E550E">
        <w:rPr>
          <w:rFonts w:ascii="Cambria" w:hAnsi="Cambria" w:cstheme="minorHAnsi"/>
          <w:lang w:val="pl-PL"/>
        </w:rPr>
        <w:t>o romansie kr</w:t>
      </w:r>
      <w:r w:rsidR="00DC7437">
        <w:rPr>
          <w:rFonts w:ascii="Cambria" w:hAnsi="Cambria" w:cstheme="minorHAnsi"/>
          <w:lang w:val="pl-PL"/>
        </w:rPr>
        <w:t>ó</w:t>
      </w:r>
      <w:r w:rsidRPr="004E550E">
        <w:rPr>
          <w:rFonts w:ascii="Cambria" w:hAnsi="Cambria" w:cstheme="minorHAnsi"/>
          <w:lang w:val="pl-PL"/>
        </w:rPr>
        <w:t>la Stanisława Poniat</w:t>
      </w:r>
      <w:r w:rsidR="0032402B">
        <w:rPr>
          <w:rFonts w:ascii="Cambria" w:hAnsi="Cambria" w:cstheme="minorHAnsi"/>
          <w:lang w:val="pl-PL"/>
        </w:rPr>
        <w:t>owskiego z piękną Zofią</w:t>
      </w:r>
      <w:r w:rsidR="00895598">
        <w:rPr>
          <w:rFonts w:ascii="Cambria" w:hAnsi="Cambria" w:cstheme="minorHAnsi"/>
          <w:lang w:val="pl-PL"/>
        </w:rPr>
        <w:t>. Aczkolwiek było t</w:t>
      </w:r>
      <w:r w:rsidR="00A15463">
        <w:rPr>
          <w:rFonts w:ascii="Cambria" w:hAnsi="Cambria" w:cstheme="minorHAnsi"/>
          <w:lang w:val="pl-PL"/>
        </w:rPr>
        <w:t>o</w:t>
      </w:r>
      <w:r w:rsidRPr="004E550E">
        <w:rPr>
          <w:rFonts w:ascii="Cambria" w:hAnsi="Cambria" w:cstheme="minorHAnsi"/>
          <w:lang w:val="pl-PL"/>
        </w:rPr>
        <w:t xml:space="preserve"> możli</w:t>
      </w:r>
      <w:r w:rsidR="00895598">
        <w:rPr>
          <w:rFonts w:ascii="Cambria" w:hAnsi="Cambria" w:cstheme="minorHAnsi"/>
          <w:lang w:val="pl-PL"/>
        </w:rPr>
        <w:t>we, ni</w:t>
      </w:r>
      <w:r w:rsidRPr="004E550E">
        <w:rPr>
          <w:rFonts w:ascii="Cambria" w:hAnsi="Cambria" w:cstheme="minorHAnsi"/>
          <w:lang w:val="pl-PL"/>
        </w:rPr>
        <w:t xml:space="preserve">e ma </w:t>
      </w:r>
      <w:r w:rsidR="00A15463">
        <w:rPr>
          <w:rFonts w:ascii="Cambria" w:hAnsi="Cambria" w:cstheme="minorHAnsi"/>
          <w:lang w:val="pl-PL"/>
        </w:rPr>
        <w:t xml:space="preserve">na to </w:t>
      </w:r>
      <w:r w:rsidRPr="004E550E">
        <w:rPr>
          <w:rFonts w:ascii="Cambria" w:hAnsi="Cambria" w:cstheme="minorHAnsi"/>
          <w:lang w:val="pl-PL"/>
        </w:rPr>
        <w:t xml:space="preserve">historycznego potwierdzenia. Stachniak </w:t>
      </w:r>
      <w:r w:rsidR="00895598">
        <w:rPr>
          <w:rFonts w:ascii="Cambria" w:hAnsi="Cambria" w:cstheme="minorHAnsi"/>
          <w:lang w:val="pl-PL"/>
        </w:rPr>
        <w:t xml:space="preserve">kreuje </w:t>
      </w:r>
      <w:r w:rsidR="00370DE5">
        <w:rPr>
          <w:rFonts w:ascii="Cambria" w:hAnsi="Cambria" w:cstheme="minorHAnsi"/>
          <w:lang w:val="pl-PL"/>
        </w:rPr>
        <w:t>historię</w:t>
      </w:r>
      <w:r w:rsidRPr="004E550E">
        <w:rPr>
          <w:rFonts w:ascii="Cambria" w:hAnsi="Cambria" w:cstheme="minorHAnsi"/>
          <w:lang w:val="pl-PL"/>
        </w:rPr>
        <w:t xml:space="preserve">, </w:t>
      </w:r>
      <w:r w:rsidR="00895598">
        <w:rPr>
          <w:rFonts w:ascii="Cambria" w:hAnsi="Cambria" w:cstheme="minorHAnsi"/>
          <w:lang w:val="pl-PL"/>
        </w:rPr>
        <w:t xml:space="preserve">przepojoną wielką </w:t>
      </w:r>
      <w:r w:rsidR="00370DE5">
        <w:rPr>
          <w:rFonts w:ascii="Cambria" w:hAnsi="Cambria" w:cstheme="minorHAnsi"/>
          <w:lang w:val="pl-PL"/>
        </w:rPr>
        <w:t xml:space="preserve">uczuciową. </w:t>
      </w:r>
      <w:r w:rsidR="00A15463">
        <w:rPr>
          <w:rFonts w:ascii="Cambria" w:hAnsi="Cambria" w:cstheme="minorHAnsi"/>
          <w:lang w:val="pl-PL"/>
        </w:rPr>
        <w:t xml:space="preserve"> </w:t>
      </w:r>
    </w:p>
    <w:p w14:paraId="43545DA8" w14:textId="77777777" w:rsidR="0015382C" w:rsidRPr="006B7952" w:rsidRDefault="0015382C" w:rsidP="006B7952">
      <w:pPr>
        <w:tabs>
          <w:tab w:val="right" w:pos="9072"/>
        </w:tabs>
        <w:spacing w:after="0" w:line="240" w:lineRule="auto"/>
        <w:ind w:left="284" w:firstLine="284"/>
        <w:jc w:val="both"/>
        <w:rPr>
          <w:rFonts w:ascii="Cambria" w:hAnsi="Cambria" w:cstheme="minorHAnsi"/>
          <w:iCs/>
          <w:sz w:val="20"/>
          <w:szCs w:val="20"/>
          <w:lang w:val="pl-PL"/>
        </w:rPr>
      </w:pPr>
    </w:p>
    <w:p w14:paraId="65D16884" w14:textId="6804C6A8" w:rsidR="00A7527A" w:rsidRPr="006B7952" w:rsidRDefault="00A7527A" w:rsidP="006B7952">
      <w:pPr>
        <w:tabs>
          <w:tab w:val="right" w:pos="9072"/>
        </w:tabs>
        <w:spacing w:after="0" w:line="240" w:lineRule="auto"/>
        <w:ind w:left="284"/>
        <w:jc w:val="both"/>
        <w:rPr>
          <w:rFonts w:ascii="Cambria" w:hAnsi="Cambria" w:cstheme="minorHAnsi"/>
          <w:iCs/>
          <w:sz w:val="20"/>
          <w:szCs w:val="20"/>
          <w:lang w:val="pl-PL"/>
        </w:rPr>
      </w:pPr>
      <w:r w:rsidRPr="006B7952">
        <w:rPr>
          <w:rFonts w:ascii="Cambria" w:hAnsi="Cambria" w:cstheme="minorHAnsi"/>
          <w:iCs/>
          <w:sz w:val="20"/>
          <w:szCs w:val="20"/>
          <w:lang w:val="pl-PL"/>
        </w:rPr>
        <w:t>Józef jest z niej dumny […] król kiwa głową z uznaniem dla urody Zofii, gdy jest jej partnerem w polonezie, trzymając uperfumowaną dłoń partnerki tak delikatnie, jakby była z porcelany</w:t>
      </w:r>
      <w:r w:rsidRPr="006B7952">
        <w:rPr>
          <w:rFonts w:ascii="Cambria" w:hAnsi="Cambria" w:cstheme="minorHAnsi"/>
          <w:iCs/>
          <w:sz w:val="20"/>
          <w:szCs w:val="20"/>
          <w:vertAlign w:val="superscript"/>
          <w:lang w:val="pl-PL"/>
        </w:rPr>
        <w:footnoteReference w:id="149"/>
      </w:r>
      <w:r w:rsidR="00895598">
        <w:rPr>
          <w:rFonts w:ascii="Cambria" w:hAnsi="Cambria" w:cstheme="minorHAnsi"/>
          <w:iCs/>
          <w:sz w:val="20"/>
          <w:szCs w:val="20"/>
          <w:lang w:val="pl-PL"/>
        </w:rPr>
        <w:t>.</w:t>
      </w:r>
    </w:p>
    <w:p w14:paraId="2566B415" w14:textId="77777777" w:rsidR="0015382C" w:rsidRPr="006B7952" w:rsidRDefault="0015382C" w:rsidP="006B7952">
      <w:pPr>
        <w:tabs>
          <w:tab w:val="right" w:pos="9072"/>
        </w:tabs>
        <w:spacing w:after="0" w:line="240" w:lineRule="auto"/>
        <w:ind w:left="284" w:firstLine="284"/>
        <w:jc w:val="both"/>
        <w:rPr>
          <w:rFonts w:ascii="Cambria" w:hAnsi="Cambria" w:cstheme="minorHAnsi"/>
          <w:iCs/>
          <w:sz w:val="20"/>
          <w:szCs w:val="20"/>
          <w:lang w:val="pl-PL"/>
        </w:rPr>
      </w:pPr>
    </w:p>
    <w:p w14:paraId="2DA380CC" w14:textId="164888FA" w:rsidR="00A7527A" w:rsidRDefault="0079041D" w:rsidP="00370DE5">
      <w:pPr>
        <w:tabs>
          <w:tab w:val="right" w:pos="9072"/>
        </w:tabs>
        <w:spacing w:after="0" w:line="240" w:lineRule="auto"/>
        <w:ind w:firstLine="284"/>
        <w:jc w:val="both"/>
        <w:rPr>
          <w:rFonts w:ascii="Cambria" w:hAnsi="Cambria" w:cstheme="minorHAnsi"/>
          <w:lang w:val="pl-PL"/>
        </w:rPr>
      </w:pPr>
      <w:r>
        <w:rPr>
          <w:rFonts w:ascii="Cambria" w:hAnsi="Cambria" w:cstheme="minorHAnsi"/>
          <w:lang w:val="pl-PL"/>
        </w:rPr>
        <w:t xml:space="preserve">Stachniak pisze o gorących </w:t>
      </w:r>
      <w:r w:rsidR="00A7527A" w:rsidRPr="004E550E">
        <w:rPr>
          <w:rFonts w:ascii="Cambria" w:hAnsi="Cambria" w:cstheme="minorHAnsi"/>
          <w:lang w:val="pl-PL"/>
        </w:rPr>
        <w:t>uczucia</w:t>
      </w:r>
      <w:r>
        <w:rPr>
          <w:rFonts w:ascii="Cambria" w:hAnsi="Cambria" w:cstheme="minorHAnsi"/>
          <w:lang w:val="pl-PL"/>
        </w:rPr>
        <w:t xml:space="preserve">ch i namiętności </w:t>
      </w:r>
      <w:r w:rsidR="00A7527A" w:rsidRPr="004E550E">
        <w:rPr>
          <w:rFonts w:ascii="Cambria" w:hAnsi="Cambria" w:cstheme="minorHAnsi"/>
          <w:lang w:val="pl-PL"/>
        </w:rPr>
        <w:t xml:space="preserve">króla </w:t>
      </w:r>
      <w:r>
        <w:rPr>
          <w:rFonts w:ascii="Cambria" w:hAnsi="Cambria" w:cstheme="minorHAnsi"/>
          <w:lang w:val="pl-PL"/>
        </w:rPr>
        <w:t>do Zofii</w:t>
      </w:r>
      <w:r w:rsidR="00A15463">
        <w:rPr>
          <w:rFonts w:ascii="Cambria" w:hAnsi="Cambria" w:cstheme="minorHAnsi"/>
          <w:lang w:val="pl-PL"/>
        </w:rPr>
        <w:t>. P</w:t>
      </w:r>
      <w:r w:rsidR="00370DE5">
        <w:rPr>
          <w:rFonts w:ascii="Cambria" w:hAnsi="Cambria" w:cstheme="minorHAnsi"/>
          <w:lang w:val="pl-PL"/>
        </w:rPr>
        <w:t>ragnie</w:t>
      </w:r>
      <w:r w:rsidR="00A15463">
        <w:rPr>
          <w:rFonts w:ascii="Cambria" w:hAnsi="Cambria" w:cstheme="minorHAnsi"/>
          <w:lang w:val="pl-PL"/>
        </w:rPr>
        <w:t xml:space="preserve"> on</w:t>
      </w:r>
      <w:r w:rsidR="00370DE5">
        <w:rPr>
          <w:rFonts w:ascii="Cambria" w:hAnsi="Cambria" w:cstheme="minorHAnsi"/>
          <w:lang w:val="pl-PL"/>
        </w:rPr>
        <w:t xml:space="preserve"> dotykać </w:t>
      </w:r>
      <w:r>
        <w:rPr>
          <w:rFonts w:ascii="Cambria" w:hAnsi="Cambria" w:cstheme="minorHAnsi"/>
          <w:lang w:val="pl-PL"/>
        </w:rPr>
        <w:t xml:space="preserve">jej </w:t>
      </w:r>
      <w:r w:rsidR="00A15463">
        <w:rPr>
          <w:rFonts w:ascii="Cambria" w:hAnsi="Cambria" w:cstheme="minorHAnsi"/>
          <w:lang w:val="pl-PL"/>
        </w:rPr>
        <w:t>ciała</w:t>
      </w:r>
      <w:r w:rsidR="00370DE5">
        <w:rPr>
          <w:rFonts w:ascii="Cambria" w:hAnsi="Cambria" w:cstheme="minorHAnsi"/>
          <w:lang w:val="pl-PL"/>
        </w:rPr>
        <w:t xml:space="preserve">, co jest dla niej niezwykle przyjemne, </w:t>
      </w:r>
      <w:r w:rsidR="0032402B">
        <w:rPr>
          <w:rFonts w:ascii="Cambria" w:hAnsi="Cambria" w:cstheme="minorHAnsi"/>
          <w:lang w:val="pl-PL"/>
        </w:rPr>
        <w:t>wszakże</w:t>
      </w:r>
      <w:r w:rsidR="00A7527A" w:rsidRPr="004E550E">
        <w:rPr>
          <w:rFonts w:ascii="Cambria" w:hAnsi="Cambria" w:cstheme="minorHAnsi"/>
          <w:lang w:val="pl-PL"/>
        </w:rPr>
        <w:t xml:space="preserve"> to </w:t>
      </w:r>
      <w:r w:rsidR="00370DE5">
        <w:rPr>
          <w:rFonts w:ascii="Cambria" w:hAnsi="Cambria" w:cstheme="minorHAnsi"/>
          <w:lang w:val="pl-PL"/>
        </w:rPr>
        <w:t xml:space="preserve">był </w:t>
      </w:r>
      <w:r w:rsidR="00A7527A" w:rsidRPr="004E550E">
        <w:rPr>
          <w:rFonts w:ascii="Cambria" w:hAnsi="Cambria" w:cstheme="minorHAnsi"/>
          <w:lang w:val="pl-PL"/>
        </w:rPr>
        <w:t>polski</w:t>
      </w:r>
      <w:r w:rsidR="00370DE5">
        <w:rPr>
          <w:rFonts w:ascii="Cambria" w:hAnsi="Cambria" w:cstheme="minorHAnsi"/>
          <w:lang w:val="pl-PL"/>
        </w:rPr>
        <w:t xml:space="preserve"> król, o znajomości z </w:t>
      </w:r>
      <w:r>
        <w:rPr>
          <w:rFonts w:ascii="Cambria" w:hAnsi="Cambria" w:cstheme="minorHAnsi"/>
          <w:lang w:val="pl-PL"/>
        </w:rPr>
        <w:t>nim</w:t>
      </w:r>
      <w:r w:rsidR="00370DE5">
        <w:rPr>
          <w:rFonts w:ascii="Cambria" w:hAnsi="Cambria" w:cstheme="minorHAnsi"/>
          <w:lang w:val="pl-PL"/>
        </w:rPr>
        <w:t xml:space="preserve"> marzyła od cza</w:t>
      </w:r>
      <w:r>
        <w:rPr>
          <w:rFonts w:ascii="Cambria" w:hAnsi="Cambria" w:cstheme="minorHAnsi"/>
          <w:lang w:val="pl-PL"/>
        </w:rPr>
        <w:t>sów stambulskich</w:t>
      </w:r>
      <w:r w:rsidR="00A7527A" w:rsidRPr="004E550E">
        <w:rPr>
          <w:rFonts w:ascii="Cambria" w:hAnsi="Cambria" w:cstheme="minorHAnsi"/>
          <w:lang w:val="pl-PL"/>
        </w:rPr>
        <w:t>:</w:t>
      </w:r>
    </w:p>
    <w:p w14:paraId="7490DAB6" w14:textId="2F443DED" w:rsidR="00A7527A" w:rsidRPr="006B7952" w:rsidRDefault="0079041D">
      <w:pPr>
        <w:tabs>
          <w:tab w:val="right" w:pos="9072"/>
        </w:tabs>
        <w:spacing w:before="240" w:after="0" w:line="240" w:lineRule="auto"/>
        <w:ind w:left="284"/>
        <w:jc w:val="both"/>
        <w:rPr>
          <w:rFonts w:ascii="Cambria" w:hAnsi="Cambria" w:cstheme="minorHAnsi"/>
          <w:iCs/>
          <w:sz w:val="20"/>
          <w:szCs w:val="20"/>
          <w:lang w:val="pl-PL"/>
        </w:rPr>
        <w:pPrChange w:id="296" w:author="Michał" w:date="2022-10-30T21:26:00Z">
          <w:pPr>
            <w:tabs>
              <w:tab w:val="right" w:pos="9072"/>
            </w:tabs>
            <w:spacing w:after="0" w:line="240" w:lineRule="auto"/>
            <w:jc w:val="both"/>
          </w:pPr>
        </w:pPrChange>
      </w:pPr>
      <w:r>
        <w:rPr>
          <w:rFonts w:ascii="Cambria" w:hAnsi="Cambria" w:cstheme="minorHAnsi"/>
          <w:iCs/>
          <w:sz w:val="20"/>
          <w:szCs w:val="20"/>
          <w:lang w:val="pl-PL"/>
        </w:rPr>
        <w:t>-</w:t>
      </w:r>
      <w:r w:rsidR="00A7527A" w:rsidRPr="006B7952">
        <w:rPr>
          <w:rFonts w:ascii="Cambria" w:hAnsi="Cambria" w:cstheme="minorHAnsi"/>
          <w:iCs/>
          <w:sz w:val="20"/>
          <w:szCs w:val="20"/>
          <w:lang w:val="pl-PL"/>
        </w:rPr>
        <w:t>Ach, mógłbym spijać radość z twej twarzy, madame - zachwyca się król. Bierze ją za rękę, zdejmuje z niej białą rękawiczkę i pochyla się. Zofia czuje na skórze jego gorące usta. Nie potrafi nazwać przyjemności, jaką daje jej pocałunek króla, ale chce, by</w:t>
      </w:r>
      <w:r>
        <w:rPr>
          <w:rFonts w:ascii="Cambria" w:hAnsi="Cambria" w:cstheme="minorHAnsi"/>
          <w:iCs/>
          <w:sz w:val="20"/>
          <w:szCs w:val="20"/>
          <w:lang w:val="pl-PL"/>
        </w:rPr>
        <w:t xml:space="preserve"> ta chwila trwała jak najdłużej</w:t>
      </w:r>
      <w:r w:rsidR="00A7527A" w:rsidRPr="006B7952">
        <w:rPr>
          <w:rFonts w:ascii="Cambria" w:hAnsi="Cambria" w:cstheme="minorHAnsi"/>
          <w:iCs/>
          <w:sz w:val="20"/>
          <w:szCs w:val="20"/>
          <w:vertAlign w:val="superscript"/>
          <w:lang w:val="pl-PL"/>
        </w:rPr>
        <w:footnoteReference w:id="150"/>
      </w:r>
      <w:r>
        <w:rPr>
          <w:rFonts w:ascii="Cambria" w:hAnsi="Cambria" w:cstheme="minorHAnsi"/>
          <w:iCs/>
          <w:sz w:val="20"/>
          <w:szCs w:val="20"/>
          <w:lang w:val="pl-PL"/>
        </w:rPr>
        <w:t>.</w:t>
      </w:r>
    </w:p>
    <w:p w14:paraId="68087E78" w14:textId="77777777" w:rsidR="0079041D" w:rsidRDefault="0079041D" w:rsidP="00A15463">
      <w:pPr>
        <w:tabs>
          <w:tab w:val="right" w:pos="9072"/>
        </w:tabs>
        <w:spacing w:after="0" w:line="240" w:lineRule="auto"/>
        <w:ind w:firstLine="284"/>
        <w:jc w:val="both"/>
        <w:rPr>
          <w:rFonts w:ascii="Cambria" w:hAnsi="Cambria" w:cstheme="minorHAnsi"/>
          <w:lang w:val="pl-PL"/>
        </w:rPr>
      </w:pPr>
    </w:p>
    <w:p w14:paraId="30581F76" w14:textId="2D1F9A63" w:rsidR="00A15463" w:rsidRPr="0032402B" w:rsidRDefault="0032402B" w:rsidP="00A15463">
      <w:pPr>
        <w:tabs>
          <w:tab w:val="right" w:pos="9072"/>
        </w:tabs>
        <w:spacing w:after="0" w:line="240" w:lineRule="auto"/>
        <w:ind w:firstLine="284"/>
        <w:jc w:val="both"/>
        <w:rPr>
          <w:rFonts w:ascii="Cambria" w:hAnsi="Cambria" w:cstheme="minorHAnsi"/>
          <w:lang w:val="pl-PL"/>
        </w:rPr>
      </w:pPr>
      <w:r>
        <w:rPr>
          <w:rFonts w:ascii="Cambria" w:hAnsi="Cambria" w:cstheme="minorHAnsi"/>
          <w:lang w:val="pl-PL"/>
        </w:rPr>
        <w:t>Władca</w:t>
      </w:r>
      <w:r w:rsidR="00A7527A" w:rsidRPr="0032402B">
        <w:rPr>
          <w:rFonts w:ascii="Cambria" w:hAnsi="Cambria" w:cstheme="minorHAnsi"/>
          <w:lang w:val="pl-PL"/>
        </w:rPr>
        <w:t xml:space="preserve"> </w:t>
      </w:r>
      <w:r>
        <w:rPr>
          <w:rFonts w:ascii="Cambria" w:hAnsi="Cambria" w:cstheme="minorHAnsi"/>
          <w:lang w:val="pl-PL"/>
        </w:rPr>
        <w:t xml:space="preserve">dostrzega bystrość </w:t>
      </w:r>
      <w:r w:rsidR="00A15463" w:rsidRPr="0032402B">
        <w:rPr>
          <w:rFonts w:ascii="Cambria" w:hAnsi="Cambria" w:cstheme="minorHAnsi"/>
          <w:lang w:val="pl-PL"/>
        </w:rPr>
        <w:t xml:space="preserve">Zofii, </w:t>
      </w:r>
      <w:r>
        <w:rPr>
          <w:rFonts w:ascii="Cambria" w:hAnsi="Cambria" w:cstheme="minorHAnsi"/>
          <w:lang w:val="pl-PL"/>
        </w:rPr>
        <w:t xml:space="preserve">jej </w:t>
      </w:r>
      <w:r w:rsidR="00A15463" w:rsidRPr="0032402B">
        <w:rPr>
          <w:rFonts w:ascii="Cambria" w:hAnsi="Cambria" w:cstheme="minorHAnsi"/>
          <w:lang w:val="pl-PL"/>
        </w:rPr>
        <w:t xml:space="preserve">wyostrzony rozum. </w:t>
      </w:r>
      <w:r>
        <w:rPr>
          <w:rFonts w:ascii="Cambria" w:hAnsi="Cambria" w:cstheme="minorHAnsi"/>
          <w:lang w:val="pl-PL"/>
        </w:rPr>
        <w:t>Z</w:t>
      </w:r>
      <w:r w:rsidR="00CB4E2A">
        <w:rPr>
          <w:rFonts w:ascii="Cambria" w:hAnsi="Cambria" w:cstheme="minorHAnsi"/>
          <w:lang w:val="pl-PL"/>
        </w:rPr>
        <w:t> </w:t>
      </w:r>
      <w:r w:rsidR="00A15463" w:rsidRPr="0032402B">
        <w:rPr>
          <w:rFonts w:ascii="Cambria" w:hAnsi="Cambria" w:cstheme="minorHAnsi"/>
          <w:lang w:val="pl-PL"/>
        </w:rPr>
        <w:t>wielką ciekawością prowadzi z nią</w:t>
      </w:r>
      <w:r w:rsidR="00A7527A" w:rsidRPr="0032402B">
        <w:rPr>
          <w:rFonts w:ascii="Cambria" w:hAnsi="Cambria" w:cstheme="minorHAnsi"/>
          <w:lang w:val="pl-PL"/>
        </w:rPr>
        <w:t xml:space="preserve"> rozmowy na </w:t>
      </w:r>
      <w:r w:rsidR="00DC7437" w:rsidRPr="0032402B">
        <w:rPr>
          <w:rFonts w:ascii="Cambria" w:hAnsi="Cambria" w:cstheme="minorHAnsi"/>
          <w:lang w:val="pl-PL"/>
        </w:rPr>
        <w:t>różn</w:t>
      </w:r>
      <w:r w:rsidR="00903374">
        <w:rPr>
          <w:rFonts w:ascii="Cambria" w:hAnsi="Cambria" w:cstheme="minorHAnsi"/>
          <w:lang w:val="pl-PL"/>
        </w:rPr>
        <w:t>e</w:t>
      </w:r>
      <w:r>
        <w:rPr>
          <w:rFonts w:ascii="Cambria" w:hAnsi="Cambria" w:cstheme="minorHAnsi"/>
          <w:lang w:val="pl-PL"/>
        </w:rPr>
        <w:t xml:space="preserve"> tematy. Szczególnie </w:t>
      </w:r>
      <w:r>
        <w:rPr>
          <w:rFonts w:ascii="Cambria" w:hAnsi="Cambria" w:cstheme="minorHAnsi"/>
          <w:lang w:val="pl-PL"/>
        </w:rPr>
        <w:lastRenderedPageBreak/>
        <w:t>frapujący</w:t>
      </w:r>
      <w:r w:rsidR="00A7527A" w:rsidRPr="0032402B">
        <w:rPr>
          <w:rFonts w:ascii="Cambria" w:hAnsi="Cambria" w:cstheme="minorHAnsi"/>
          <w:lang w:val="pl-PL"/>
        </w:rPr>
        <w:t xml:space="preserve"> wydaje</w:t>
      </w:r>
      <w:r w:rsidR="00A15463" w:rsidRPr="0032402B">
        <w:rPr>
          <w:rFonts w:ascii="Cambria" w:hAnsi="Cambria" w:cstheme="minorHAnsi"/>
          <w:lang w:val="pl-PL"/>
        </w:rPr>
        <w:t xml:space="preserve"> się</w:t>
      </w:r>
      <w:r>
        <w:rPr>
          <w:rFonts w:ascii="Cambria" w:hAnsi="Cambria" w:cstheme="minorHAnsi"/>
          <w:lang w:val="pl-PL"/>
        </w:rPr>
        <w:t xml:space="preserve"> ich dialog</w:t>
      </w:r>
      <w:r w:rsidR="00DC7437" w:rsidRPr="0032402B">
        <w:rPr>
          <w:rFonts w:ascii="Cambria" w:hAnsi="Cambria" w:cstheme="minorHAnsi"/>
          <w:lang w:val="pl-PL"/>
        </w:rPr>
        <w:t xml:space="preserve"> o</w:t>
      </w:r>
      <w:r w:rsidR="00903374">
        <w:rPr>
          <w:rFonts w:ascii="Cambria" w:hAnsi="Cambria" w:cstheme="minorHAnsi"/>
          <w:lang w:val="pl-PL"/>
        </w:rPr>
        <w:t xml:space="preserve"> </w:t>
      </w:r>
      <w:del w:id="297" w:author="Michał" w:date="2022-10-30T21:27:00Z">
        <w:r w:rsidR="00903374" w:rsidDel="007F2C9C">
          <w:rPr>
            <w:rFonts w:ascii="Cambria" w:hAnsi="Cambria" w:cstheme="minorHAnsi"/>
            <w:lang w:val="pl-PL"/>
          </w:rPr>
          <w:delText xml:space="preserve"> </w:delText>
        </w:r>
      </w:del>
      <w:r w:rsidR="00903374">
        <w:rPr>
          <w:rFonts w:ascii="Cambria" w:hAnsi="Cambria" w:cstheme="minorHAnsi"/>
          <w:lang w:val="pl-PL"/>
        </w:rPr>
        <w:t>ogrodach. B</w:t>
      </w:r>
      <w:r w:rsidR="00A15463" w:rsidRPr="0032402B">
        <w:rPr>
          <w:rFonts w:ascii="Cambria" w:hAnsi="Cambria" w:cstheme="minorHAnsi"/>
          <w:lang w:val="pl-PL"/>
        </w:rPr>
        <w:t>ędąc</w:t>
      </w:r>
      <w:r w:rsidR="00903374">
        <w:rPr>
          <w:rFonts w:ascii="Cambria" w:hAnsi="Cambria" w:cstheme="minorHAnsi"/>
          <w:lang w:val="pl-PL"/>
        </w:rPr>
        <w:t>y</w:t>
      </w:r>
      <w:r w:rsidR="00A15463" w:rsidRPr="0032402B">
        <w:rPr>
          <w:rFonts w:ascii="Cambria" w:hAnsi="Cambria" w:cstheme="minorHAnsi"/>
          <w:lang w:val="pl-PL"/>
        </w:rPr>
        <w:t xml:space="preserve"> </w:t>
      </w:r>
      <w:r w:rsidR="00A7527A" w:rsidRPr="0032402B">
        <w:rPr>
          <w:rFonts w:ascii="Cambria" w:hAnsi="Cambria" w:cstheme="minorHAnsi"/>
          <w:lang w:val="pl-PL"/>
        </w:rPr>
        <w:t>literacki</w:t>
      </w:r>
      <w:r w:rsidR="00A15463" w:rsidRPr="0032402B">
        <w:rPr>
          <w:rFonts w:ascii="Cambria" w:hAnsi="Cambria" w:cstheme="minorHAnsi"/>
          <w:lang w:val="pl-PL"/>
        </w:rPr>
        <w:t xml:space="preserve">m wymysłem pisarki, </w:t>
      </w:r>
      <w:r w:rsidR="00A7527A" w:rsidRPr="0032402B">
        <w:rPr>
          <w:rFonts w:ascii="Cambria" w:hAnsi="Cambria" w:cstheme="minorHAnsi"/>
          <w:lang w:val="pl-PL"/>
        </w:rPr>
        <w:t xml:space="preserve">zmusza </w:t>
      </w:r>
      <w:r w:rsidR="00A15463" w:rsidRPr="0032402B">
        <w:rPr>
          <w:rFonts w:ascii="Cambria" w:hAnsi="Cambria" w:cstheme="minorHAnsi"/>
          <w:lang w:val="pl-PL"/>
        </w:rPr>
        <w:t xml:space="preserve">jednak </w:t>
      </w:r>
      <w:r w:rsidR="00A7527A" w:rsidRPr="0032402B">
        <w:rPr>
          <w:rFonts w:ascii="Cambria" w:hAnsi="Cambria" w:cstheme="minorHAnsi"/>
          <w:lang w:val="pl-PL"/>
        </w:rPr>
        <w:t xml:space="preserve">czytelnika </w:t>
      </w:r>
      <w:r w:rsidR="00A15463" w:rsidRPr="0032402B">
        <w:rPr>
          <w:rFonts w:ascii="Cambria" w:hAnsi="Cambria" w:cstheme="minorHAnsi"/>
          <w:lang w:val="pl-PL"/>
        </w:rPr>
        <w:t>do tego, b</w:t>
      </w:r>
      <w:r>
        <w:rPr>
          <w:rFonts w:ascii="Cambria" w:hAnsi="Cambria" w:cstheme="minorHAnsi"/>
          <w:lang w:val="pl-PL"/>
        </w:rPr>
        <w:t>y pamiętał o</w:t>
      </w:r>
      <w:r w:rsidR="00CB4E2A">
        <w:rPr>
          <w:rFonts w:ascii="Cambria" w:hAnsi="Cambria" w:cstheme="minorHAnsi"/>
          <w:lang w:val="pl-PL"/>
        </w:rPr>
        <w:t> </w:t>
      </w:r>
      <w:r>
        <w:rPr>
          <w:rFonts w:ascii="Cambria" w:hAnsi="Cambria" w:cstheme="minorHAnsi"/>
          <w:lang w:val="pl-PL"/>
        </w:rPr>
        <w:t>wspaniałym pa</w:t>
      </w:r>
      <w:r>
        <w:rPr>
          <w:rFonts w:ascii="Cambria" w:hAnsi="Cambria" w:cstheme="minorHAnsi"/>
          <w:lang w:val="pl-PL"/>
        </w:rPr>
        <w:t>r</w:t>
      </w:r>
      <w:r>
        <w:rPr>
          <w:rFonts w:ascii="Cambria" w:hAnsi="Cambria" w:cstheme="minorHAnsi"/>
          <w:lang w:val="pl-PL"/>
        </w:rPr>
        <w:t>ku</w:t>
      </w:r>
      <w:r w:rsidR="00A15463" w:rsidRPr="0032402B">
        <w:rPr>
          <w:rFonts w:ascii="Cambria" w:hAnsi="Cambria" w:cstheme="minorHAnsi"/>
          <w:lang w:val="pl-PL"/>
        </w:rPr>
        <w:t xml:space="preserve">, który na jej cześć został nazwany Zofiówką. </w:t>
      </w:r>
    </w:p>
    <w:p w14:paraId="60B7B4B8" w14:textId="4EA19B2B" w:rsidR="0015382C" w:rsidRPr="00112E39" w:rsidRDefault="0015382C" w:rsidP="00A15463">
      <w:pPr>
        <w:tabs>
          <w:tab w:val="right" w:pos="9072"/>
        </w:tabs>
        <w:spacing w:after="0" w:line="240" w:lineRule="auto"/>
        <w:jc w:val="both"/>
        <w:rPr>
          <w:rFonts w:ascii="Cambria" w:hAnsi="Cambria" w:cstheme="minorHAnsi"/>
          <w:iCs/>
          <w:color w:val="FF0000"/>
          <w:sz w:val="20"/>
          <w:szCs w:val="20"/>
          <w:lang w:val="pl-PL"/>
        </w:rPr>
      </w:pPr>
    </w:p>
    <w:p w14:paraId="0FDA12D1" w14:textId="00A6A0E7" w:rsidR="00A7527A" w:rsidRPr="006B7952" w:rsidRDefault="00A7527A" w:rsidP="006B7952">
      <w:pPr>
        <w:tabs>
          <w:tab w:val="right" w:pos="9072"/>
        </w:tabs>
        <w:spacing w:after="0" w:line="240" w:lineRule="auto"/>
        <w:ind w:left="284" w:firstLine="284"/>
        <w:jc w:val="both"/>
        <w:rPr>
          <w:rFonts w:ascii="Cambria" w:hAnsi="Cambria" w:cstheme="minorHAnsi"/>
          <w:iCs/>
          <w:sz w:val="20"/>
          <w:szCs w:val="20"/>
          <w:lang w:val="pl-PL"/>
        </w:rPr>
      </w:pPr>
      <w:r w:rsidRPr="006B7952">
        <w:rPr>
          <w:rFonts w:ascii="Cambria" w:hAnsi="Cambria" w:cstheme="minorHAnsi"/>
          <w:iCs/>
          <w:sz w:val="20"/>
          <w:szCs w:val="20"/>
          <w:lang w:val="pl-PL"/>
        </w:rPr>
        <w:t>Król mówi do Zofii: - Chciałbym, żeby tak wyglądały ogrody. - Wskazuje świetlisty pejzaż kopiowany przez ucznia i dodaje: - Mamy tu niebo, ziemię i</w:t>
      </w:r>
      <w:r w:rsidR="00CB4E2A">
        <w:rPr>
          <w:rFonts w:ascii="Cambria" w:hAnsi="Cambria" w:cstheme="minorHAnsi"/>
          <w:iCs/>
          <w:sz w:val="20"/>
          <w:szCs w:val="20"/>
          <w:lang w:val="pl-PL"/>
        </w:rPr>
        <w:t> </w:t>
      </w:r>
      <w:r w:rsidRPr="006B7952">
        <w:rPr>
          <w:rFonts w:ascii="Cambria" w:hAnsi="Cambria" w:cstheme="minorHAnsi"/>
          <w:iCs/>
          <w:sz w:val="20"/>
          <w:szCs w:val="20"/>
          <w:lang w:val="pl-PL"/>
        </w:rPr>
        <w:t>morze, odwieczne siły natury. Ale zawsze dominuje nad nimi ogień.</w:t>
      </w:r>
    </w:p>
    <w:p w14:paraId="3C10A0C9" w14:textId="77777777" w:rsidR="00A7527A" w:rsidRPr="006B7952" w:rsidRDefault="00A7527A" w:rsidP="006B7952">
      <w:pPr>
        <w:tabs>
          <w:tab w:val="right" w:pos="9072"/>
        </w:tabs>
        <w:spacing w:after="0" w:line="240" w:lineRule="auto"/>
        <w:ind w:left="284" w:firstLine="284"/>
        <w:jc w:val="both"/>
        <w:rPr>
          <w:rFonts w:ascii="Cambria" w:hAnsi="Cambria" w:cstheme="minorHAnsi"/>
          <w:iCs/>
          <w:sz w:val="20"/>
          <w:szCs w:val="20"/>
          <w:lang w:val="pl-PL"/>
        </w:rPr>
      </w:pPr>
      <w:r w:rsidRPr="006B7952">
        <w:rPr>
          <w:rFonts w:ascii="Cambria" w:hAnsi="Cambria" w:cstheme="minorHAnsi"/>
          <w:iCs/>
          <w:sz w:val="20"/>
          <w:szCs w:val="20"/>
          <w:lang w:val="pl-PL"/>
        </w:rPr>
        <w:t>Zofia go pyta, co to za malarz namalował taki pejzaż.</w:t>
      </w:r>
    </w:p>
    <w:p w14:paraId="64F51616" w14:textId="1EBB446A" w:rsidR="00A7527A" w:rsidRPr="006B7952" w:rsidRDefault="00A7527A" w:rsidP="006B7952">
      <w:pPr>
        <w:tabs>
          <w:tab w:val="right" w:pos="9072"/>
        </w:tabs>
        <w:spacing w:after="0" w:line="240" w:lineRule="auto"/>
        <w:ind w:left="284" w:firstLine="284"/>
        <w:jc w:val="both"/>
        <w:rPr>
          <w:rFonts w:ascii="Cambria" w:hAnsi="Cambria" w:cstheme="minorHAnsi"/>
          <w:iCs/>
          <w:sz w:val="20"/>
          <w:szCs w:val="20"/>
          <w:lang w:val="pl-PL"/>
        </w:rPr>
      </w:pPr>
      <w:r w:rsidRPr="006B7952">
        <w:rPr>
          <w:rFonts w:ascii="Cambria" w:hAnsi="Cambria" w:cstheme="minorHAnsi"/>
          <w:iCs/>
          <w:sz w:val="20"/>
          <w:szCs w:val="20"/>
          <w:lang w:val="pl-PL"/>
        </w:rPr>
        <w:t>-</w:t>
      </w:r>
      <w:r w:rsidRPr="006B7952">
        <w:rPr>
          <w:rFonts w:ascii="Cambria" w:hAnsi="Cambria" w:cstheme="minorHAnsi"/>
          <w:iCs/>
          <w:sz w:val="20"/>
          <w:szCs w:val="20"/>
          <w:lang w:val="pl-PL"/>
        </w:rPr>
        <w:tab/>
        <w:t>To Lorraine - odpowiada król. - Miłośnik słońca. W pięknym ogrodzie to światło słońca powinno kierować wędrowców ku doskonałości. W takim ogrodzie śmierć już by nas nie przerażała. Nie byłaby niczym więcej niż momentem przejścia, od przemijających przyjemności do świata Rozumu. […]</w:t>
      </w:r>
    </w:p>
    <w:p w14:paraId="295D2661" w14:textId="77777777" w:rsidR="00A7527A" w:rsidRPr="006B7952" w:rsidRDefault="00A7527A" w:rsidP="006B7952">
      <w:pPr>
        <w:tabs>
          <w:tab w:val="right" w:pos="9072"/>
        </w:tabs>
        <w:spacing w:after="0" w:line="240" w:lineRule="auto"/>
        <w:ind w:left="284" w:firstLine="284"/>
        <w:jc w:val="both"/>
        <w:rPr>
          <w:rFonts w:ascii="Cambria" w:hAnsi="Cambria" w:cstheme="minorHAnsi"/>
          <w:iCs/>
          <w:sz w:val="20"/>
          <w:szCs w:val="20"/>
          <w:lang w:val="pl-PL"/>
        </w:rPr>
      </w:pPr>
      <w:r w:rsidRPr="006B7952">
        <w:rPr>
          <w:rFonts w:ascii="Cambria" w:hAnsi="Cambria" w:cstheme="minorHAnsi"/>
          <w:iCs/>
          <w:sz w:val="20"/>
          <w:szCs w:val="20"/>
          <w:lang w:val="pl-PL"/>
        </w:rPr>
        <w:t>-</w:t>
      </w:r>
      <w:r w:rsidRPr="006B7952">
        <w:rPr>
          <w:rFonts w:ascii="Cambria" w:hAnsi="Cambria" w:cstheme="minorHAnsi"/>
          <w:iCs/>
          <w:sz w:val="20"/>
          <w:szCs w:val="20"/>
          <w:lang w:val="pl-PL"/>
        </w:rPr>
        <w:tab/>
        <w:t>Bóg zna nie tylko prawa geometrii, zgodnie z którymi zbudowany jest świat, lecz jest także artystą tworzącym podług reguł piękna - mówi król. - Piękno wraz z Mądrością i Siłą jest podstawą wszelkiej wiedzy.</w:t>
      </w:r>
      <w:r w:rsidRPr="006B7952">
        <w:rPr>
          <w:rFonts w:ascii="Cambria" w:hAnsi="Cambria" w:cstheme="minorHAnsi"/>
          <w:iCs/>
          <w:sz w:val="20"/>
          <w:szCs w:val="20"/>
          <w:vertAlign w:val="superscript"/>
          <w:lang w:val="pl-PL"/>
        </w:rPr>
        <w:footnoteReference w:id="151"/>
      </w:r>
    </w:p>
    <w:p w14:paraId="55159A36" w14:textId="6CAC40F7" w:rsidR="0015382C" w:rsidRDefault="00A15463" w:rsidP="0075116D">
      <w:pPr>
        <w:tabs>
          <w:tab w:val="right" w:pos="9072"/>
        </w:tabs>
        <w:spacing w:after="0" w:line="240" w:lineRule="auto"/>
        <w:ind w:firstLine="284"/>
        <w:jc w:val="both"/>
        <w:rPr>
          <w:rFonts w:ascii="Cambria" w:hAnsi="Cambria" w:cstheme="minorHAnsi"/>
          <w:lang w:val="pl-PL"/>
        </w:rPr>
      </w:pPr>
      <w:r>
        <w:rPr>
          <w:rFonts w:ascii="Cambria" w:hAnsi="Cambria" w:cstheme="minorHAnsi"/>
          <w:lang w:val="pl-PL"/>
        </w:rPr>
        <w:t xml:space="preserve"> </w:t>
      </w:r>
    </w:p>
    <w:p w14:paraId="014F9A72" w14:textId="77777777" w:rsidR="00903374" w:rsidRDefault="00A7527A" w:rsidP="00903374">
      <w:pPr>
        <w:tabs>
          <w:tab w:val="right" w:pos="9072"/>
        </w:tabs>
        <w:spacing w:after="0" w:line="240" w:lineRule="auto"/>
        <w:ind w:firstLine="284"/>
        <w:jc w:val="both"/>
        <w:rPr>
          <w:rFonts w:ascii="Cambria" w:hAnsi="Cambria" w:cstheme="minorHAnsi"/>
          <w:lang w:val="pl-PL"/>
        </w:rPr>
      </w:pPr>
      <w:r w:rsidRPr="004E550E">
        <w:rPr>
          <w:rFonts w:ascii="Cambria" w:hAnsi="Cambria" w:cstheme="minorHAnsi"/>
          <w:lang w:val="pl-PL"/>
        </w:rPr>
        <w:t xml:space="preserve">Przemyślenia króla o ogrodach </w:t>
      </w:r>
      <w:r w:rsidR="0032402B">
        <w:rPr>
          <w:rFonts w:ascii="Cambria" w:hAnsi="Cambria" w:cstheme="minorHAnsi"/>
          <w:lang w:val="pl-PL"/>
        </w:rPr>
        <w:t xml:space="preserve">zajmują </w:t>
      </w:r>
      <w:r w:rsidRPr="004E550E">
        <w:rPr>
          <w:rFonts w:ascii="Cambria" w:hAnsi="Cambria" w:cstheme="minorHAnsi"/>
          <w:lang w:val="pl-PL"/>
        </w:rPr>
        <w:t xml:space="preserve">bardzo ważne miejsce w powieści </w:t>
      </w:r>
      <w:r w:rsidRPr="0032402B">
        <w:rPr>
          <w:rFonts w:ascii="Cambria" w:hAnsi="Cambria" w:cstheme="minorHAnsi"/>
          <w:i/>
          <w:lang w:val="pl-PL"/>
        </w:rPr>
        <w:t>Ogród Afrodyty</w:t>
      </w:r>
      <w:r w:rsidRPr="004E550E">
        <w:rPr>
          <w:rFonts w:ascii="Cambria" w:hAnsi="Cambria" w:cstheme="minorHAnsi"/>
          <w:lang w:val="pl-PL"/>
        </w:rPr>
        <w:t xml:space="preserve">, </w:t>
      </w:r>
      <w:r w:rsidR="00903374">
        <w:rPr>
          <w:rFonts w:ascii="Cambria" w:hAnsi="Cambria" w:cstheme="minorHAnsi"/>
          <w:lang w:val="pl-PL"/>
        </w:rPr>
        <w:t>antycypuj</w:t>
      </w:r>
      <w:r w:rsidR="0032402B">
        <w:rPr>
          <w:rFonts w:ascii="Cambria" w:hAnsi="Cambria" w:cstheme="minorHAnsi"/>
          <w:lang w:val="pl-PL"/>
        </w:rPr>
        <w:t>ąc niejako</w:t>
      </w:r>
      <w:r w:rsidRPr="004E550E">
        <w:rPr>
          <w:rFonts w:ascii="Cambria" w:hAnsi="Cambria" w:cstheme="minorHAnsi"/>
          <w:lang w:val="pl-PL"/>
        </w:rPr>
        <w:t xml:space="preserve"> powst</w:t>
      </w:r>
      <w:r w:rsidR="0032402B">
        <w:rPr>
          <w:rFonts w:ascii="Cambria" w:hAnsi="Cambria" w:cstheme="minorHAnsi"/>
          <w:lang w:val="pl-PL"/>
        </w:rPr>
        <w:t>anie w przyszłości Zofiówki. Są one</w:t>
      </w:r>
      <w:r w:rsidRPr="004E550E">
        <w:rPr>
          <w:rFonts w:ascii="Cambria" w:hAnsi="Cambria" w:cstheme="minorHAnsi"/>
          <w:lang w:val="pl-PL"/>
        </w:rPr>
        <w:t xml:space="preserve"> filozoficznym gruntem </w:t>
      </w:r>
      <w:r w:rsidR="0032402B">
        <w:rPr>
          <w:rFonts w:ascii="Cambria" w:hAnsi="Cambria" w:cstheme="minorHAnsi"/>
          <w:lang w:val="pl-PL"/>
        </w:rPr>
        <w:t xml:space="preserve">dla </w:t>
      </w:r>
      <w:r w:rsidR="00243100">
        <w:rPr>
          <w:rFonts w:ascii="Cambria" w:hAnsi="Cambria" w:cstheme="minorHAnsi"/>
          <w:lang w:val="pl-PL"/>
        </w:rPr>
        <w:t>wcielenia w życie zamysłu</w:t>
      </w:r>
      <w:r w:rsidRPr="004E550E">
        <w:rPr>
          <w:rFonts w:ascii="Cambria" w:hAnsi="Cambria" w:cstheme="minorHAnsi"/>
          <w:lang w:val="pl-PL"/>
        </w:rPr>
        <w:t xml:space="preserve"> </w:t>
      </w:r>
      <w:r w:rsidR="00243100">
        <w:rPr>
          <w:rFonts w:ascii="Cambria" w:hAnsi="Cambria" w:cstheme="minorHAnsi"/>
          <w:lang w:val="pl-PL"/>
        </w:rPr>
        <w:t>tego konkretnego ogrodu.  Z</w:t>
      </w:r>
      <w:r w:rsidRPr="004E550E">
        <w:rPr>
          <w:rFonts w:ascii="Cambria" w:hAnsi="Cambria" w:cstheme="minorHAnsi"/>
          <w:lang w:val="pl-PL"/>
        </w:rPr>
        <w:t>arazem te słowa rysują piękny, nieco melancholijn</w:t>
      </w:r>
      <w:r w:rsidR="00243100">
        <w:rPr>
          <w:rFonts w:ascii="Cambria" w:hAnsi="Cambria" w:cstheme="minorHAnsi"/>
          <w:lang w:val="pl-PL"/>
        </w:rPr>
        <w:t xml:space="preserve">y, ale bardzo delikatny, czuły </w:t>
      </w:r>
      <w:r w:rsidRPr="004E550E">
        <w:rPr>
          <w:rFonts w:ascii="Cambria" w:hAnsi="Cambria" w:cstheme="minorHAnsi"/>
          <w:lang w:val="pl-PL"/>
        </w:rPr>
        <w:t>wizerunek Stanisława Augusta Poniatowskiego</w:t>
      </w:r>
      <w:r w:rsidR="00CA2AFB">
        <w:rPr>
          <w:rFonts w:ascii="Cambria" w:hAnsi="Cambria" w:cstheme="minorHAnsi"/>
          <w:lang w:val="pl-PL"/>
        </w:rPr>
        <w:t xml:space="preserve"> (</w:t>
      </w:r>
      <w:r w:rsidR="00243100">
        <w:rPr>
          <w:rFonts w:ascii="Cambria" w:hAnsi="Cambria" w:cstheme="minorHAnsi"/>
          <w:lang w:val="pl-PL"/>
        </w:rPr>
        <w:t>sentymentalnego humanisty</w:t>
      </w:r>
      <w:r w:rsidR="00CA2AFB">
        <w:rPr>
          <w:rFonts w:ascii="Cambria" w:hAnsi="Cambria" w:cstheme="minorHAnsi"/>
          <w:lang w:val="pl-PL"/>
        </w:rPr>
        <w:t>)</w:t>
      </w:r>
      <w:r w:rsidRPr="004E550E">
        <w:rPr>
          <w:rFonts w:ascii="Cambria" w:hAnsi="Cambria" w:cstheme="minorHAnsi"/>
          <w:lang w:val="pl-PL"/>
        </w:rPr>
        <w:t>:</w:t>
      </w:r>
    </w:p>
    <w:p w14:paraId="1DAF0066" w14:textId="730F69F6" w:rsidR="00A7527A" w:rsidRPr="00903374" w:rsidRDefault="00A7527A">
      <w:pPr>
        <w:tabs>
          <w:tab w:val="right" w:pos="9072"/>
        </w:tabs>
        <w:spacing w:before="240" w:after="0" w:line="240" w:lineRule="auto"/>
        <w:ind w:left="284" w:firstLine="284"/>
        <w:jc w:val="both"/>
        <w:rPr>
          <w:rFonts w:ascii="Cambria" w:hAnsi="Cambria" w:cstheme="minorHAnsi"/>
          <w:lang w:val="pl-PL"/>
        </w:rPr>
        <w:pPrChange w:id="298" w:author="Michał" w:date="2022-10-30T21:27:00Z">
          <w:pPr>
            <w:tabs>
              <w:tab w:val="right" w:pos="9072"/>
            </w:tabs>
            <w:spacing w:after="0" w:line="240" w:lineRule="auto"/>
            <w:ind w:firstLine="284"/>
            <w:jc w:val="both"/>
          </w:pPr>
        </w:pPrChange>
      </w:pPr>
      <w:r w:rsidRPr="006B7952">
        <w:rPr>
          <w:rFonts w:ascii="Cambria" w:hAnsi="Cambria" w:cstheme="minorHAnsi"/>
          <w:iCs/>
          <w:sz w:val="20"/>
          <w:szCs w:val="20"/>
          <w:lang w:val="pl-PL"/>
        </w:rPr>
        <w:t>-</w:t>
      </w:r>
      <w:r w:rsidRPr="006B7952">
        <w:rPr>
          <w:rFonts w:ascii="Cambria" w:hAnsi="Cambria" w:cstheme="minorHAnsi"/>
          <w:iCs/>
          <w:sz w:val="20"/>
          <w:szCs w:val="20"/>
          <w:lang w:val="pl-PL"/>
        </w:rPr>
        <w:tab/>
        <w:t xml:space="preserve">Bóg jest największym ogrodnikiem </w:t>
      </w:r>
      <w:del w:id="299" w:author="Michał" w:date="2022-10-30T21:27:00Z">
        <w:r w:rsidRPr="006B7952" w:rsidDel="007F2C9C">
          <w:rPr>
            <w:rFonts w:ascii="Cambria" w:hAnsi="Cambria" w:cstheme="minorHAnsi"/>
            <w:iCs/>
            <w:sz w:val="20"/>
            <w:szCs w:val="20"/>
            <w:lang w:val="pl-PL"/>
          </w:rPr>
          <w:delText>-</w:delText>
        </w:r>
      </w:del>
      <w:ins w:id="300" w:author="Michał" w:date="2022-10-30T21:27:00Z">
        <w:r w:rsidR="007F2C9C">
          <w:rPr>
            <w:rFonts w:ascii="Cambria" w:hAnsi="Cambria" w:cstheme="minorHAnsi"/>
            <w:iCs/>
            <w:sz w:val="20"/>
            <w:szCs w:val="20"/>
            <w:lang w:val="pl-PL"/>
          </w:rPr>
          <w:t>–</w:t>
        </w:r>
      </w:ins>
      <w:r w:rsidRPr="006B7952">
        <w:rPr>
          <w:rFonts w:ascii="Cambria" w:hAnsi="Cambria" w:cstheme="minorHAnsi"/>
          <w:iCs/>
          <w:sz w:val="20"/>
          <w:szCs w:val="20"/>
          <w:lang w:val="pl-PL"/>
        </w:rPr>
        <w:t xml:space="preserve"> mówi</w:t>
      </w:r>
      <w:ins w:id="301" w:author="Michał" w:date="2022-10-30T21:27:00Z">
        <w:r w:rsidR="007F2C9C">
          <w:rPr>
            <w:rFonts w:ascii="Cambria" w:hAnsi="Cambria" w:cstheme="minorHAnsi"/>
            <w:iCs/>
            <w:sz w:val="20"/>
            <w:szCs w:val="20"/>
            <w:lang w:val="pl-PL"/>
          </w:rPr>
          <w:t xml:space="preserve"> </w:t>
        </w:r>
      </w:ins>
      <w:del w:id="302" w:author="Michał" w:date="2022-10-30T21:27:00Z">
        <w:r w:rsidRPr="006B7952" w:rsidDel="007F2C9C">
          <w:rPr>
            <w:rFonts w:ascii="Cambria" w:hAnsi="Cambria" w:cstheme="minorHAnsi"/>
            <w:iCs/>
            <w:sz w:val="20"/>
            <w:szCs w:val="20"/>
            <w:lang w:val="pl-PL"/>
          </w:rPr>
          <w:delText xml:space="preserve"> </w:delText>
        </w:r>
      </w:del>
      <w:r w:rsidRPr="006B7952">
        <w:rPr>
          <w:rFonts w:ascii="Cambria" w:hAnsi="Cambria" w:cstheme="minorHAnsi"/>
          <w:iCs/>
          <w:sz w:val="20"/>
          <w:szCs w:val="20"/>
          <w:lang w:val="pl-PL"/>
        </w:rPr>
        <w:t xml:space="preserve">król. </w:t>
      </w:r>
      <w:del w:id="303" w:author="Michał" w:date="2022-10-30T21:27:00Z">
        <w:r w:rsidRPr="006B7952" w:rsidDel="007F2C9C">
          <w:rPr>
            <w:rFonts w:ascii="Cambria" w:hAnsi="Cambria" w:cstheme="minorHAnsi"/>
            <w:iCs/>
            <w:sz w:val="20"/>
            <w:szCs w:val="20"/>
            <w:lang w:val="pl-PL"/>
          </w:rPr>
          <w:delText>-</w:delText>
        </w:r>
      </w:del>
      <w:ins w:id="304" w:author="Michał" w:date="2022-10-30T21:27:00Z">
        <w:r w:rsidR="007F2C9C">
          <w:rPr>
            <w:rFonts w:ascii="Cambria" w:hAnsi="Cambria" w:cstheme="minorHAnsi"/>
            <w:iCs/>
            <w:sz w:val="20"/>
            <w:szCs w:val="20"/>
            <w:lang w:val="pl-PL"/>
          </w:rPr>
          <w:t>–</w:t>
        </w:r>
      </w:ins>
      <w:r w:rsidRPr="006B7952">
        <w:rPr>
          <w:rFonts w:ascii="Cambria" w:hAnsi="Cambria" w:cstheme="minorHAnsi"/>
          <w:iCs/>
          <w:sz w:val="20"/>
          <w:szCs w:val="20"/>
          <w:lang w:val="pl-PL"/>
        </w:rPr>
        <w:t xml:space="preserve"> Bo</w:t>
      </w:r>
      <w:ins w:id="305" w:author="Michał" w:date="2022-10-30T21:27:00Z">
        <w:r w:rsidR="007F2C9C">
          <w:rPr>
            <w:rFonts w:ascii="Cambria" w:hAnsi="Cambria" w:cstheme="minorHAnsi"/>
            <w:iCs/>
            <w:sz w:val="20"/>
            <w:szCs w:val="20"/>
            <w:lang w:val="pl-PL"/>
          </w:rPr>
          <w:t xml:space="preserve"> </w:t>
        </w:r>
      </w:ins>
      <w:del w:id="306" w:author="Michał" w:date="2022-10-30T21:27:00Z">
        <w:r w:rsidRPr="006B7952" w:rsidDel="007F2C9C">
          <w:rPr>
            <w:rFonts w:ascii="Cambria" w:hAnsi="Cambria" w:cstheme="minorHAnsi"/>
            <w:iCs/>
            <w:sz w:val="20"/>
            <w:szCs w:val="20"/>
            <w:lang w:val="pl-PL"/>
          </w:rPr>
          <w:delText xml:space="preserve"> </w:delText>
        </w:r>
      </w:del>
      <w:r w:rsidRPr="006B7952">
        <w:rPr>
          <w:rFonts w:ascii="Cambria" w:hAnsi="Cambria" w:cstheme="minorHAnsi"/>
          <w:iCs/>
          <w:sz w:val="20"/>
          <w:szCs w:val="20"/>
          <w:lang w:val="pl-PL"/>
        </w:rPr>
        <w:t>stworzył ogród w</w:t>
      </w:r>
      <w:r w:rsidR="00CB4E2A">
        <w:rPr>
          <w:rFonts w:ascii="Cambria" w:hAnsi="Cambria" w:cstheme="minorHAnsi"/>
          <w:iCs/>
          <w:sz w:val="20"/>
          <w:szCs w:val="20"/>
          <w:lang w:val="pl-PL"/>
        </w:rPr>
        <w:t> </w:t>
      </w:r>
      <w:r w:rsidRPr="006B7952">
        <w:rPr>
          <w:rFonts w:ascii="Cambria" w:hAnsi="Cambria" w:cstheme="minorHAnsi"/>
          <w:iCs/>
          <w:sz w:val="20"/>
          <w:szCs w:val="20"/>
          <w:lang w:val="pl-PL"/>
        </w:rPr>
        <w:t xml:space="preserve">Edenie, skąd Adam, pomimo popełnienia grzechu pierworodnego, uratował ostatnie promienie światła bijące od drzewa wiadomości dobrego i złego. Te promienie boskiego światła, owej pierwotnej praw- dy, mogą zostać odzyskane dopiero wówczas, gdy człowiek </w:t>
      </w:r>
      <w:r w:rsidR="00903374">
        <w:rPr>
          <w:rFonts w:ascii="Cambria" w:hAnsi="Cambria" w:cstheme="minorHAnsi"/>
          <w:iCs/>
          <w:sz w:val="20"/>
          <w:szCs w:val="20"/>
          <w:lang w:val="pl-PL"/>
        </w:rPr>
        <w:t>powróci do natury i zacznie roz</w:t>
      </w:r>
      <w:r w:rsidRPr="006B7952">
        <w:rPr>
          <w:rFonts w:ascii="Cambria" w:hAnsi="Cambria" w:cstheme="minorHAnsi"/>
          <w:iCs/>
          <w:sz w:val="20"/>
          <w:szCs w:val="20"/>
          <w:lang w:val="pl-PL"/>
        </w:rPr>
        <w:t xml:space="preserve">myślać nad jej tajemnicami. Natura, jeśli wiernie się za nią podąża, przeciwstawia się śmierci narodzinami, rozkładowi wzrostem. Ona nie ma względu na pozycję czy klasę społeczną, nie rozróżnia pomiędzy królami i nędzarzami. Nadzy, wszyscy jesteśmy równi. Wszyscy jesteśmy ludźmi. </w:t>
      </w:r>
      <w:r w:rsidR="00903374">
        <w:rPr>
          <w:rFonts w:ascii="Cambria" w:hAnsi="Cambria" w:cstheme="minorHAnsi"/>
          <w:iCs/>
          <w:sz w:val="20"/>
          <w:szCs w:val="20"/>
          <w:lang w:val="pl-PL"/>
        </w:rPr>
        <w:t>Wszyscy mamy prawo do szczęścia</w:t>
      </w:r>
      <w:r w:rsidRPr="006B7952">
        <w:rPr>
          <w:rFonts w:ascii="Cambria" w:hAnsi="Cambria" w:cstheme="minorHAnsi"/>
          <w:iCs/>
          <w:sz w:val="20"/>
          <w:szCs w:val="20"/>
          <w:vertAlign w:val="superscript"/>
          <w:lang w:val="pl-PL"/>
        </w:rPr>
        <w:footnoteReference w:id="152"/>
      </w:r>
      <w:r w:rsidR="00903374">
        <w:rPr>
          <w:rFonts w:ascii="Cambria" w:hAnsi="Cambria" w:cstheme="minorHAnsi"/>
          <w:iCs/>
          <w:sz w:val="20"/>
          <w:szCs w:val="20"/>
          <w:lang w:val="pl-PL"/>
        </w:rPr>
        <w:t>.</w:t>
      </w:r>
    </w:p>
    <w:p w14:paraId="34E59FA5" w14:textId="77777777" w:rsidR="0015382C" w:rsidRPr="006B7952" w:rsidRDefault="0015382C" w:rsidP="006B7952">
      <w:pPr>
        <w:tabs>
          <w:tab w:val="right" w:pos="9072"/>
        </w:tabs>
        <w:spacing w:after="0" w:line="240" w:lineRule="auto"/>
        <w:ind w:left="284" w:firstLine="284"/>
        <w:jc w:val="both"/>
        <w:rPr>
          <w:rFonts w:ascii="Cambria" w:hAnsi="Cambria" w:cstheme="minorHAnsi"/>
          <w:iCs/>
          <w:sz w:val="20"/>
          <w:szCs w:val="20"/>
          <w:lang w:val="pl-PL"/>
        </w:rPr>
      </w:pPr>
    </w:p>
    <w:p w14:paraId="5DAEFDBA" w14:textId="36D9212A" w:rsidR="00A7527A" w:rsidRPr="004E550E" w:rsidRDefault="00A7527A" w:rsidP="0075116D">
      <w:pPr>
        <w:tabs>
          <w:tab w:val="right" w:pos="9072"/>
        </w:tabs>
        <w:spacing w:after="0" w:line="240" w:lineRule="auto"/>
        <w:ind w:firstLine="284"/>
        <w:jc w:val="both"/>
        <w:rPr>
          <w:rFonts w:ascii="Cambria" w:hAnsi="Cambria" w:cstheme="minorHAnsi"/>
          <w:lang w:val="pl-PL"/>
        </w:rPr>
      </w:pPr>
      <w:r w:rsidRPr="004E550E">
        <w:rPr>
          <w:rFonts w:ascii="Cambria" w:hAnsi="Cambria" w:cstheme="minorHAnsi"/>
          <w:lang w:val="pl-PL"/>
        </w:rPr>
        <w:t xml:space="preserve">Zainteresowanie Zofią było </w:t>
      </w:r>
      <w:r w:rsidR="00903374">
        <w:rPr>
          <w:rFonts w:ascii="Cambria" w:hAnsi="Cambria" w:cstheme="minorHAnsi"/>
          <w:lang w:val="pl-PL"/>
        </w:rPr>
        <w:t>wielkie,</w:t>
      </w:r>
      <w:r w:rsidRPr="004E550E">
        <w:rPr>
          <w:rFonts w:ascii="Cambria" w:hAnsi="Cambria" w:cstheme="minorHAnsi"/>
          <w:lang w:val="pl-PL"/>
        </w:rPr>
        <w:t xml:space="preserve"> </w:t>
      </w:r>
      <w:r w:rsidR="00111A76">
        <w:rPr>
          <w:rFonts w:ascii="Cambria" w:hAnsi="Cambria" w:cstheme="minorHAnsi"/>
          <w:lang w:val="pl-PL"/>
        </w:rPr>
        <w:t>wielu możnych nie kryło podziwu dla niej, pragnąc ją bliżej poznać lub tylko zobaczyć</w:t>
      </w:r>
      <w:r w:rsidR="00845518">
        <w:rPr>
          <w:rFonts w:ascii="Cambria" w:hAnsi="Cambria" w:cstheme="minorHAnsi"/>
          <w:lang w:val="pl-PL"/>
        </w:rPr>
        <w:t xml:space="preserve">. </w:t>
      </w:r>
      <w:r w:rsidR="00903374">
        <w:rPr>
          <w:rFonts w:ascii="Cambria" w:hAnsi="Cambria" w:cstheme="minorHAnsi"/>
          <w:lang w:val="pl-PL"/>
        </w:rPr>
        <w:t>R</w:t>
      </w:r>
      <w:r w:rsidR="00903374" w:rsidRPr="004E550E">
        <w:rPr>
          <w:rFonts w:ascii="Cambria" w:hAnsi="Cambria" w:cstheme="minorHAnsi"/>
          <w:lang w:val="pl-PL"/>
        </w:rPr>
        <w:t>ea</w:t>
      </w:r>
      <w:r w:rsidR="00903374">
        <w:rPr>
          <w:rFonts w:ascii="Cambria" w:hAnsi="Cambria" w:cstheme="minorHAnsi"/>
          <w:lang w:val="pl-PL"/>
        </w:rPr>
        <w:t>kcje aryst</w:t>
      </w:r>
      <w:r w:rsidR="00903374">
        <w:rPr>
          <w:rFonts w:ascii="Cambria" w:hAnsi="Cambria" w:cstheme="minorHAnsi"/>
          <w:lang w:val="pl-PL"/>
        </w:rPr>
        <w:t>o</w:t>
      </w:r>
      <w:r w:rsidR="00903374">
        <w:rPr>
          <w:rFonts w:ascii="Cambria" w:hAnsi="Cambria" w:cstheme="minorHAnsi"/>
          <w:lang w:val="pl-PL"/>
        </w:rPr>
        <w:t xml:space="preserve">kracji na zjawienie się </w:t>
      </w:r>
      <w:r w:rsidR="00903374" w:rsidRPr="004E550E">
        <w:rPr>
          <w:rFonts w:ascii="Cambria" w:hAnsi="Cambria" w:cstheme="minorHAnsi"/>
          <w:lang w:val="pl-PL"/>
        </w:rPr>
        <w:t>Zofii w</w:t>
      </w:r>
      <w:r w:rsidR="00903374">
        <w:rPr>
          <w:rFonts w:ascii="Cambria" w:hAnsi="Cambria" w:cstheme="minorHAnsi"/>
          <w:lang w:val="pl-PL"/>
        </w:rPr>
        <w:t> </w:t>
      </w:r>
      <w:r w:rsidR="00903374" w:rsidRPr="004E550E">
        <w:rPr>
          <w:rFonts w:ascii="Cambria" w:hAnsi="Cambria" w:cstheme="minorHAnsi"/>
          <w:lang w:val="pl-PL"/>
        </w:rPr>
        <w:t>tym albo innym miejscu</w:t>
      </w:r>
      <w:r w:rsidR="00903374">
        <w:rPr>
          <w:rFonts w:ascii="Cambria" w:hAnsi="Cambria" w:cstheme="minorHAnsi"/>
          <w:lang w:val="pl-PL"/>
        </w:rPr>
        <w:t xml:space="preserve"> wyraziście</w:t>
      </w:r>
      <w:r w:rsidR="00903374" w:rsidRPr="004E550E">
        <w:rPr>
          <w:rFonts w:ascii="Cambria" w:hAnsi="Cambria" w:cstheme="minorHAnsi"/>
          <w:lang w:val="pl-PL"/>
        </w:rPr>
        <w:t xml:space="preserve"> </w:t>
      </w:r>
      <w:r w:rsidR="00903374">
        <w:rPr>
          <w:rFonts w:ascii="Cambria" w:hAnsi="Cambria" w:cstheme="minorHAnsi"/>
          <w:lang w:val="pl-PL"/>
        </w:rPr>
        <w:t>prze</w:t>
      </w:r>
      <w:r w:rsidR="00903374">
        <w:rPr>
          <w:rFonts w:ascii="Cambria" w:hAnsi="Cambria" w:cstheme="minorHAnsi"/>
          <w:lang w:val="pl-PL"/>
        </w:rPr>
        <w:t>d</w:t>
      </w:r>
      <w:r w:rsidR="00903374">
        <w:rPr>
          <w:rFonts w:ascii="Cambria" w:hAnsi="Cambria" w:cstheme="minorHAnsi"/>
          <w:lang w:val="pl-PL"/>
        </w:rPr>
        <w:t xml:space="preserve">stawia </w:t>
      </w:r>
      <w:r w:rsidR="00845518">
        <w:rPr>
          <w:rFonts w:ascii="Cambria" w:hAnsi="Cambria" w:cstheme="minorHAnsi"/>
          <w:lang w:val="pl-PL"/>
        </w:rPr>
        <w:t>Niemcewicz</w:t>
      </w:r>
      <w:r w:rsidRPr="004E550E">
        <w:rPr>
          <w:rFonts w:ascii="Cambria" w:hAnsi="Cambria" w:cstheme="minorHAnsi"/>
          <w:lang w:val="pl-PL"/>
        </w:rPr>
        <w:t>:</w:t>
      </w:r>
    </w:p>
    <w:p w14:paraId="0FF4C9A0" w14:textId="77777777" w:rsidR="003E3F21" w:rsidRDefault="003E3F21" w:rsidP="006B7952">
      <w:pPr>
        <w:tabs>
          <w:tab w:val="right" w:pos="9072"/>
        </w:tabs>
        <w:spacing w:after="0" w:line="240" w:lineRule="auto"/>
        <w:ind w:left="284"/>
        <w:jc w:val="both"/>
        <w:rPr>
          <w:rFonts w:ascii="Cambria" w:hAnsi="Cambria" w:cstheme="minorHAnsi"/>
          <w:iCs/>
          <w:sz w:val="20"/>
          <w:szCs w:val="20"/>
          <w:lang w:val="pl-PL"/>
        </w:rPr>
      </w:pPr>
    </w:p>
    <w:p w14:paraId="1D48BD03" w14:textId="26E8AE83" w:rsidR="00A7527A" w:rsidRPr="006B7952" w:rsidRDefault="00A7527A" w:rsidP="006B7952">
      <w:pPr>
        <w:tabs>
          <w:tab w:val="right" w:pos="9072"/>
        </w:tabs>
        <w:spacing w:after="0" w:line="240" w:lineRule="auto"/>
        <w:ind w:left="284"/>
        <w:jc w:val="both"/>
        <w:rPr>
          <w:rFonts w:ascii="Cambria" w:hAnsi="Cambria" w:cstheme="minorHAnsi"/>
          <w:iCs/>
          <w:sz w:val="20"/>
          <w:szCs w:val="20"/>
          <w:lang w:val="pl-PL"/>
        </w:rPr>
      </w:pPr>
      <w:r w:rsidRPr="006B7952">
        <w:rPr>
          <w:rFonts w:ascii="Cambria" w:hAnsi="Cambria" w:cstheme="minorHAnsi"/>
          <w:iCs/>
          <w:sz w:val="20"/>
          <w:szCs w:val="20"/>
          <w:lang w:val="pl-PL"/>
        </w:rPr>
        <w:t xml:space="preserve">Widok jej sprawił zawrót powszechny </w:t>
      </w:r>
      <w:del w:id="307" w:author="Michał" w:date="2022-10-30T21:27:00Z">
        <w:r w:rsidRPr="006B7952" w:rsidDel="007F2C9C">
          <w:rPr>
            <w:rFonts w:ascii="Cambria" w:hAnsi="Cambria" w:cstheme="minorHAnsi"/>
            <w:iCs/>
            <w:sz w:val="20"/>
            <w:szCs w:val="20"/>
            <w:lang w:val="pl-PL"/>
          </w:rPr>
          <w:delText>-</w:delText>
        </w:r>
      </w:del>
      <w:ins w:id="308" w:author="Michał" w:date="2022-10-30T21:27:00Z">
        <w:r w:rsidR="007F2C9C">
          <w:rPr>
            <w:rFonts w:ascii="Cambria" w:hAnsi="Cambria" w:cstheme="minorHAnsi"/>
            <w:iCs/>
            <w:sz w:val="20"/>
            <w:szCs w:val="20"/>
            <w:lang w:val="pl-PL"/>
          </w:rPr>
          <w:t>–</w:t>
        </w:r>
      </w:ins>
      <w:r w:rsidRPr="006B7952">
        <w:rPr>
          <w:rFonts w:ascii="Cambria" w:hAnsi="Cambria" w:cstheme="minorHAnsi"/>
          <w:iCs/>
          <w:sz w:val="20"/>
          <w:szCs w:val="20"/>
          <w:lang w:val="pl-PL"/>
        </w:rPr>
        <w:t xml:space="preserve"> pisze</w:t>
      </w:r>
      <w:ins w:id="309" w:author="Michał" w:date="2022-10-30T21:27:00Z">
        <w:r w:rsidR="007F2C9C">
          <w:rPr>
            <w:rFonts w:ascii="Cambria" w:hAnsi="Cambria" w:cstheme="minorHAnsi"/>
            <w:iCs/>
            <w:sz w:val="20"/>
            <w:szCs w:val="20"/>
            <w:lang w:val="pl-PL"/>
          </w:rPr>
          <w:t xml:space="preserve"> </w:t>
        </w:r>
      </w:ins>
      <w:del w:id="310" w:author="Michał" w:date="2022-10-30T21:27:00Z">
        <w:r w:rsidRPr="006B7952" w:rsidDel="007F2C9C">
          <w:rPr>
            <w:rFonts w:ascii="Cambria" w:hAnsi="Cambria" w:cstheme="minorHAnsi"/>
            <w:iCs/>
            <w:sz w:val="20"/>
            <w:szCs w:val="20"/>
            <w:lang w:val="pl-PL"/>
          </w:rPr>
          <w:delText xml:space="preserve"> </w:delText>
        </w:r>
      </w:del>
      <w:r w:rsidRPr="006B7952">
        <w:rPr>
          <w:rFonts w:ascii="Cambria" w:hAnsi="Cambria" w:cstheme="minorHAnsi"/>
          <w:iCs/>
          <w:sz w:val="20"/>
          <w:szCs w:val="20"/>
          <w:lang w:val="pl-PL"/>
        </w:rPr>
        <w:t xml:space="preserve">Niemcewicz </w:t>
      </w:r>
      <w:r w:rsidR="003E3F21">
        <w:rPr>
          <w:rFonts w:ascii="Cambria" w:hAnsi="Cambria" w:cstheme="minorHAnsi"/>
          <w:iCs/>
          <w:sz w:val="20"/>
          <w:szCs w:val="20"/>
          <w:lang w:val="pl-PL"/>
        </w:rPr>
        <w:t>–</w:t>
      </w:r>
      <w:r w:rsidRPr="006B7952">
        <w:rPr>
          <w:rFonts w:ascii="Cambria" w:hAnsi="Cambria" w:cstheme="minorHAnsi"/>
          <w:iCs/>
          <w:sz w:val="20"/>
          <w:szCs w:val="20"/>
          <w:lang w:val="pl-PL"/>
        </w:rPr>
        <w:t xml:space="preserve"> </w:t>
      </w:r>
      <w:r w:rsidR="003E3F21">
        <w:rPr>
          <w:rFonts w:ascii="Cambria" w:hAnsi="Cambria" w:cstheme="minorHAnsi"/>
          <w:iCs/>
          <w:sz w:val="20"/>
          <w:szCs w:val="20"/>
          <w:lang w:val="pl-PL"/>
        </w:rPr>
        <w:t xml:space="preserve">o niczym </w:t>
      </w:r>
      <w:r w:rsidRPr="006B7952">
        <w:rPr>
          <w:rFonts w:ascii="Cambria" w:hAnsi="Cambria" w:cstheme="minorHAnsi"/>
          <w:iCs/>
          <w:sz w:val="20"/>
          <w:szCs w:val="20"/>
          <w:lang w:val="pl-PL"/>
        </w:rPr>
        <w:t>nie rozmawiano, jak o pięknej Greczynce. Pamiętam, iż gdy raz na licznych a</w:t>
      </w:r>
      <w:r w:rsidR="003E3F21">
        <w:rPr>
          <w:rFonts w:ascii="Cambria" w:hAnsi="Cambria" w:cstheme="minorHAnsi"/>
          <w:iCs/>
          <w:sz w:val="20"/>
          <w:szCs w:val="20"/>
          <w:lang w:val="pl-PL"/>
        </w:rPr>
        <w:t>n</w:t>
      </w:r>
      <w:r w:rsidRPr="006B7952">
        <w:rPr>
          <w:rFonts w:ascii="Cambria" w:hAnsi="Cambria" w:cstheme="minorHAnsi"/>
          <w:iCs/>
          <w:sz w:val="20"/>
          <w:szCs w:val="20"/>
          <w:lang w:val="pl-PL"/>
        </w:rPr>
        <w:t>samblach pokazała się u pani hetmanowej Ogińskiej, tak wszyscy stracili przytomność, iż zapomniawszy o przyzwoitości jedni obstąpili ją hurmem, drudzy, by lepiej cudo to widzieć, na stoły i stoliki włazili</w:t>
      </w:r>
      <w:r w:rsidRPr="006B7952">
        <w:rPr>
          <w:rFonts w:ascii="Cambria" w:hAnsi="Cambria" w:cstheme="minorHAnsi"/>
          <w:iCs/>
          <w:sz w:val="20"/>
          <w:szCs w:val="20"/>
          <w:vertAlign w:val="superscript"/>
          <w:lang w:val="pl-PL"/>
        </w:rPr>
        <w:footnoteReference w:id="153"/>
      </w:r>
      <w:r w:rsidR="003E3F21">
        <w:rPr>
          <w:rFonts w:ascii="Cambria" w:hAnsi="Cambria" w:cstheme="minorHAnsi"/>
          <w:iCs/>
          <w:sz w:val="20"/>
          <w:szCs w:val="20"/>
          <w:lang w:val="pl-PL"/>
        </w:rPr>
        <w:t>.</w:t>
      </w:r>
      <w:r w:rsidRPr="006B7952">
        <w:rPr>
          <w:rFonts w:ascii="Cambria" w:hAnsi="Cambria" w:cstheme="minorHAnsi"/>
          <w:iCs/>
          <w:sz w:val="20"/>
          <w:szCs w:val="20"/>
          <w:lang w:val="pl-PL"/>
        </w:rPr>
        <w:t xml:space="preserve">  </w:t>
      </w:r>
    </w:p>
    <w:p w14:paraId="1F12FA6E" w14:textId="77777777" w:rsidR="0015382C" w:rsidRPr="006B7952" w:rsidRDefault="0015382C" w:rsidP="0075116D">
      <w:pPr>
        <w:tabs>
          <w:tab w:val="right" w:pos="9072"/>
        </w:tabs>
        <w:spacing w:after="0" w:line="240" w:lineRule="auto"/>
        <w:ind w:firstLine="284"/>
        <w:jc w:val="both"/>
        <w:rPr>
          <w:rFonts w:ascii="Cambria" w:hAnsi="Cambria" w:cstheme="minorHAnsi"/>
          <w:iCs/>
          <w:sz w:val="20"/>
          <w:szCs w:val="20"/>
          <w:lang w:val="pl-PL"/>
        </w:rPr>
      </w:pPr>
    </w:p>
    <w:p w14:paraId="1E8910E0" w14:textId="33266D0A" w:rsidR="001D6ABA" w:rsidRDefault="003E3F21" w:rsidP="001F0F56">
      <w:pPr>
        <w:tabs>
          <w:tab w:val="right" w:pos="9072"/>
        </w:tabs>
        <w:spacing w:after="0" w:line="240" w:lineRule="auto"/>
        <w:ind w:firstLine="284"/>
        <w:jc w:val="both"/>
        <w:rPr>
          <w:rFonts w:ascii="Cambria" w:hAnsi="Cambria" w:cstheme="minorHAnsi"/>
          <w:lang w:val="pl-PL"/>
        </w:rPr>
      </w:pPr>
      <w:r>
        <w:rPr>
          <w:rFonts w:ascii="Cambria" w:hAnsi="Cambria" w:cstheme="minorHAnsi"/>
          <w:lang w:val="pl-PL"/>
        </w:rPr>
        <w:t xml:space="preserve">Jak informuje </w:t>
      </w:r>
      <w:r w:rsidR="001F0F56">
        <w:rPr>
          <w:rFonts w:ascii="Cambria" w:hAnsi="Cambria" w:cstheme="minorHAnsi"/>
          <w:lang w:val="pl-PL"/>
        </w:rPr>
        <w:t>Łoj</w:t>
      </w:r>
      <w:r>
        <w:rPr>
          <w:rFonts w:ascii="Cambria" w:hAnsi="Cambria" w:cstheme="minorHAnsi"/>
          <w:lang w:val="pl-PL"/>
        </w:rPr>
        <w:t>e</w:t>
      </w:r>
      <w:r w:rsidR="001F0F56">
        <w:rPr>
          <w:rFonts w:ascii="Cambria" w:hAnsi="Cambria" w:cstheme="minorHAnsi"/>
          <w:lang w:val="pl-PL"/>
        </w:rPr>
        <w:t>k, Stanisław Trembecki jeszcze n</w:t>
      </w:r>
      <w:r w:rsidR="00A7527A" w:rsidRPr="004E550E">
        <w:rPr>
          <w:rFonts w:ascii="Cambria" w:hAnsi="Cambria" w:cstheme="minorHAnsi"/>
          <w:lang w:val="pl-PL"/>
        </w:rPr>
        <w:t xml:space="preserve">a długo przed stworzeniem swej sławnej </w:t>
      </w:r>
      <w:r w:rsidR="00A7527A" w:rsidRPr="004E550E">
        <w:rPr>
          <w:rFonts w:ascii="Cambria" w:hAnsi="Cambria" w:cstheme="minorHAnsi"/>
          <w:i/>
          <w:lang w:val="pl-PL"/>
        </w:rPr>
        <w:t xml:space="preserve">Sofijówki </w:t>
      </w:r>
      <w:r w:rsidR="001F0F56">
        <w:rPr>
          <w:rFonts w:ascii="Cambria" w:hAnsi="Cambria" w:cstheme="minorHAnsi"/>
          <w:lang w:val="pl-PL"/>
        </w:rPr>
        <w:t>napisał odę</w:t>
      </w:r>
      <w:r w:rsidR="00A7527A" w:rsidRPr="004E550E">
        <w:rPr>
          <w:rFonts w:ascii="Cambria" w:hAnsi="Cambria" w:cstheme="minorHAnsi"/>
          <w:lang w:val="pl-PL"/>
        </w:rPr>
        <w:t xml:space="preserve"> </w:t>
      </w:r>
      <w:r w:rsidR="001F0F56">
        <w:rPr>
          <w:rFonts w:ascii="Cambria" w:hAnsi="Cambria" w:cstheme="minorHAnsi"/>
          <w:lang w:val="pl-PL"/>
        </w:rPr>
        <w:t xml:space="preserve">na cześć </w:t>
      </w:r>
      <w:r w:rsidR="00A7527A" w:rsidRPr="004E550E">
        <w:rPr>
          <w:rFonts w:ascii="Cambria" w:hAnsi="Cambria" w:cstheme="minorHAnsi"/>
          <w:lang w:val="pl-PL"/>
        </w:rPr>
        <w:t xml:space="preserve">Zofii Wittowej </w:t>
      </w:r>
      <w:r w:rsidR="00A7527A" w:rsidRPr="004E550E">
        <w:rPr>
          <w:rFonts w:ascii="Cambria" w:hAnsi="Cambria" w:cstheme="minorHAnsi"/>
          <w:i/>
          <w:lang w:val="pl-PL"/>
        </w:rPr>
        <w:t xml:space="preserve">Do pani Wittowej, przejeżdżającej z mężem przez Warszawę do wód </w:t>
      </w:r>
      <w:r w:rsidR="00A7527A" w:rsidRPr="004E550E">
        <w:rPr>
          <w:rFonts w:ascii="Cambria" w:hAnsi="Cambria" w:cstheme="minorHAnsi"/>
          <w:i/>
          <w:lang w:val="pl-PL"/>
        </w:rPr>
        <w:lastRenderedPageBreak/>
        <w:t xml:space="preserve">spaskich. </w:t>
      </w:r>
      <w:r w:rsidR="00A7527A" w:rsidRPr="004E550E">
        <w:rPr>
          <w:rFonts w:ascii="Cambria" w:hAnsi="Cambria" w:cstheme="minorHAnsi"/>
          <w:lang w:val="pl-PL"/>
        </w:rPr>
        <w:t>W ty</w:t>
      </w:r>
      <w:r w:rsidR="001F0F56">
        <w:rPr>
          <w:rFonts w:ascii="Cambria" w:hAnsi="Cambria" w:cstheme="minorHAnsi"/>
          <w:lang w:val="pl-PL"/>
        </w:rPr>
        <w:t>m utworze poeta porównuje ją</w:t>
      </w:r>
      <w:r w:rsidR="00A7527A" w:rsidRPr="004E550E">
        <w:rPr>
          <w:rFonts w:ascii="Cambria" w:hAnsi="Cambria" w:cstheme="minorHAnsi"/>
          <w:lang w:val="pl-PL"/>
        </w:rPr>
        <w:t xml:space="preserve"> do </w:t>
      </w:r>
      <w:r w:rsidR="001F0F56">
        <w:rPr>
          <w:rFonts w:ascii="Cambria" w:hAnsi="Cambria" w:cstheme="minorHAnsi"/>
          <w:lang w:val="pl-PL"/>
        </w:rPr>
        <w:t xml:space="preserve">antycznej </w:t>
      </w:r>
      <w:r w:rsidR="00A7527A" w:rsidRPr="004E550E">
        <w:rPr>
          <w:rFonts w:ascii="Cambria" w:hAnsi="Cambria" w:cstheme="minorHAnsi"/>
          <w:lang w:val="pl-PL"/>
        </w:rPr>
        <w:t xml:space="preserve">Heleny, </w:t>
      </w:r>
      <w:r w:rsidR="001F0F56">
        <w:rPr>
          <w:rFonts w:ascii="Cambria" w:hAnsi="Cambria" w:cstheme="minorHAnsi"/>
          <w:lang w:val="pl-PL"/>
        </w:rPr>
        <w:t>pisząc</w:t>
      </w:r>
      <w:r w:rsidR="00D57D19">
        <w:rPr>
          <w:rFonts w:ascii="Cambria" w:hAnsi="Cambria" w:cstheme="minorHAnsi"/>
          <w:lang w:val="pl-PL"/>
        </w:rPr>
        <w:t xml:space="preserve"> o </w:t>
      </w:r>
      <w:r w:rsidR="00A7527A" w:rsidRPr="004E550E">
        <w:rPr>
          <w:rFonts w:ascii="Cambria" w:hAnsi="Cambria" w:cstheme="minorHAnsi"/>
          <w:lang w:val="pl-PL"/>
        </w:rPr>
        <w:t xml:space="preserve">jej </w:t>
      </w:r>
      <w:r w:rsidR="001F0F56">
        <w:rPr>
          <w:rFonts w:ascii="Cambria" w:hAnsi="Cambria" w:cstheme="minorHAnsi"/>
          <w:lang w:val="pl-PL"/>
        </w:rPr>
        <w:t xml:space="preserve">niezwykłej </w:t>
      </w:r>
      <w:r w:rsidR="00A7527A" w:rsidRPr="004E550E">
        <w:rPr>
          <w:rFonts w:ascii="Cambria" w:hAnsi="Cambria" w:cstheme="minorHAnsi"/>
          <w:lang w:val="pl-PL"/>
        </w:rPr>
        <w:t xml:space="preserve">piękności </w:t>
      </w:r>
      <w:r>
        <w:rPr>
          <w:rFonts w:ascii="Cambria" w:hAnsi="Cambria" w:cstheme="minorHAnsi"/>
          <w:lang w:val="pl-PL"/>
        </w:rPr>
        <w:t xml:space="preserve">i </w:t>
      </w:r>
      <w:r w:rsidR="0085457C">
        <w:rPr>
          <w:rFonts w:ascii="Cambria" w:hAnsi="Cambria" w:cstheme="minorHAnsi"/>
          <w:lang w:val="pl-PL"/>
        </w:rPr>
        <w:t xml:space="preserve">aplauzie </w:t>
      </w:r>
      <w:r w:rsidR="00A7527A" w:rsidRPr="004E550E">
        <w:rPr>
          <w:rFonts w:ascii="Cambria" w:hAnsi="Cambria" w:cstheme="minorHAnsi"/>
          <w:lang w:val="pl-PL"/>
        </w:rPr>
        <w:t xml:space="preserve">polskiej arystokracji. </w:t>
      </w:r>
    </w:p>
    <w:p w14:paraId="0A87D9E9" w14:textId="54AA3187" w:rsidR="00A7527A" w:rsidRPr="0015382C" w:rsidRDefault="00A7527A">
      <w:pPr>
        <w:tabs>
          <w:tab w:val="right" w:pos="9072"/>
        </w:tabs>
        <w:spacing w:before="240" w:after="0" w:line="240" w:lineRule="auto"/>
        <w:ind w:firstLine="284"/>
        <w:jc w:val="both"/>
        <w:rPr>
          <w:rFonts w:ascii="Cambria" w:hAnsi="Cambria" w:cstheme="minorHAnsi"/>
          <w:lang w:val="pl-PL"/>
        </w:rPr>
        <w:pPrChange w:id="311" w:author="Michał" w:date="2022-10-30T21:28:00Z">
          <w:pPr>
            <w:tabs>
              <w:tab w:val="right" w:pos="9072"/>
            </w:tabs>
            <w:spacing w:after="0" w:line="240" w:lineRule="auto"/>
            <w:jc w:val="both"/>
          </w:pPr>
        </w:pPrChange>
      </w:pPr>
      <w:r w:rsidRPr="004E550E">
        <w:rPr>
          <w:rFonts w:ascii="Cambria" w:hAnsi="Cambria" w:cstheme="minorHAnsi"/>
          <w:lang w:val="pl-PL"/>
        </w:rPr>
        <w:t xml:space="preserve">Wiersz </w:t>
      </w:r>
      <w:r w:rsidR="001D6ABA">
        <w:rPr>
          <w:rFonts w:ascii="Cambria" w:hAnsi="Cambria" w:cstheme="minorHAnsi"/>
          <w:lang w:val="pl-PL"/>
        </w:rPr>
        <w:t>spodobał się Zofii na tyle, że z</w:t>
      </w:r>
      <w:r w:rsidR="003E3F21">
        <w:rPr>
          <w:rFonts w:ascii="Cambria" w:hAnsi="Cambria" w:cstheme="minorHAnsi"/>
          <w:lang w:val="pl-PL"/>
        </w:rPr>
        <w:t>a</w:t>
      </w:r>
      <w:r w:rsidR="001D6ABA">
        <w:rPr>
          <w:rFonts w:ascii="Cambria" w:hAnsi="Cambria" w:cstheme="minorHAnsi"/>
          <w:lang w:val="pl-PL"/>
        </w:rPr>
        <w:t xml:space="preserve"> napisanie</w:t>
      </w:r>
      <w:r w:rsidR="0085457C">
        <w:rPr>
          <w:rFonts w:ascii="Cambria" w:hAnsi="Cambria" w:cstheme="minorHAnsi"/>
          <w:lang w:val="pl-PL"/>
        </w:rPr>
        <w:t xml:space="preserve"> </w:t>
      </w:r>
      <w:r w:rsidRPr="004E550E">
        <w:rPr>
          <w:rFonts w:ascii="Cambria" w:hAnsi="Cambria" w:cstheme="minorHAnsi"/>
          <w:lang w:val="pl-PL"/>
        </w:rPr>
        <w:t xml:space="preserve">go Trembecki, jak </w:t>
      </w:r>
      <w:r w:rsidR="0085457C">
        <w:rPr>
          <w:rFonts w:ascii="Cambria" w:hAnsi="Cambria" w:cstheme="minorHAnsi"/>
          <w:lang w:val="pl-PL"/>
        </w:rPr>
        <w:t xml:space="preserve">odnotowuje </w:t>
      </w:r>
      <w:r w:rsidRPr="004E550E">
        <w:rPr>
          <w:rFonts w:ascii="Cambria" w:hAnsi="Cambria" w:cstheme="minorHAnsi"/>
          <w:lang w:val="pl-PL"/>
        </w:rPr>
        <w:t xml:space="preserve">Łojek </w:t>
      </w:r>
      <w:r w:rsidRPr="0015382C">
        <w:rPr>
          <w:rFonts w:ascii="Cambria" w:hAnsi="Cambria" w:cstheme="minorHAnsi"/>
          <w:lang w:val="pl-PL"/>
        </w:rPr>
        <w:t>„zapewnił sobie lepszą emeryturę niż całą swoją twórczością złożoną w ręce Stanisława Augusta. Ostatnie lata życia miał spędzić w Tulczynie, na łaskawym chlebie wdowy po Szczęsnym, Zofii Potoc</w:t>
      </w:r>
      <w:r w:rsidR="0085457C">
        <w:rPr>
          <w:rFonts w:ascii="Cambria" w:hAnsi="Cambria" w:cstheme="minorHAnsi"/>
          <w:lang w:val="pl-PL"/>
        </w:rPr>
        <w:t>kiej</w:t>
      </w:r>
      <w:r w:rsidRPr="0015382C">
        <w:rPr>
          <w:rFonts w:ascii="Cambria" w:hAnsi="Cambria" w:cstheme="minorHAnsi"/>
          <w:lang w:val="pl-PL"/>
        </w:rPr>
        <w:t>”</w:t>
      </w:r>
      <w:r w:rsidRPr="0015382C">
        <w:rPr>
          <w:rFonts w:ascii="Cambria" w:hAnsi="Cambria" w:cstheme="minorHAnsi"/>
          <w:vertAlign w:val="superscript"/>
          <w:lang w:val="pl-PL"/>
        </w:rPr>
        <w:footnoteReference w:id="154"/>
      </w:r>
      <w:r w:rsidR="0085457C">
        <w:rPr>
          <w:rFonts w:ascii="Cambria" w:hAnsi="Cambria" w:cstheme="minorHAnsi"/>
          <w:lang w:val="pl-PL"/>
        </w:rPr>
        <w:t>.</w:t>
      </w:r>
    </w:p>
    <w:p w14:paraId="203AE64E" w14:textId="77777777" w:rsidR="0085457C" w:rsidRDefault="0085457C" w:rsidP="001D6ABA">
      <w:pPr>
        <w:tabs>
          <w:tab w:val="right" w:pos="9072"/>
        </w:tabs>
        <w:spacing w:after="0" w:line="240" w:lineRule="auto"/>
        <w:ind w:firstLine="284"/>
        <w:jc w:val="both"/>
        <w:rPr>
          <w:rFonts w:ascii="Cambria" w:hAnsi="Cambria" w:cstheme="minorHAnsi"/>
          <w:lang w:val="pl-PL"/>
        </w:rPr>
      </w:pPr>
    </w:p>
    <w:p w14:paraId="18BF6D81" w14:textId="71B3FD07" w:rsidR="00A7527A" w:rsidRDefault="001D6ABA" w:rsidP="001D6ABA">
      <w:pPr>
        <w:tabs>
          <w:tab w:val="right" w:pos="9072"/>
        </w:tabs>
        <w:spacing w:after="0" w:line="240" w:lineRule="auto"/>
        <w:ind w:firstLine="284"/>
        <w:jc w:val="both"/>
        <w:rPr>
          <w:rFonts w:ascii="Cambria" w:hAnsi="Cambria" w:cstheme="minorHAnsi"/>
          <w:lang w:val="pl-PL"/>
        </w:rPr>
      </w:pPr>
      <w:r>
        <w:rPr>
          <w:rFonts w:ascii="Cambria" w:hAnsi="Cambria" w:cstheme="minorHAnsi"/>
          <w:lang w:val="pl-PL"/>
        </w:rPr>
        <w:t>Có</w:t>
      </w:r>
      <w:r w:rsidR="00A7527A" w:rsidRPr="004E550E">
        <w:rPr>
          <w:rFonts w:ascii="Cambria" w:hAnsi="Cambria" w:cstheme="minorHAnsi"/>
          <w:lang w:val="pl-PL"/>
        </w:rPr>
        <w:t xml:space="preserve">ż było główną przyczyną </w:t>
      </w:r>
      <w:r>
        <w:rPr>
          <w:rFonts w:ascii="Cambria" w:hAnsi="Cambria" w:cstheme="minorHAnsi"/>
          <w:lang w:val="pl-PL"/>
        </w:rPr>
        <w:t xml:space="preserve">tego, że nastawiona egoistycznie i niespecjalnie wdzięczna </w:t>
      </w:r>
      <w:r w:rsidR="00A7527A" w:rsidRPr="004E550E">
        <w:rPr>
          <w:rFonts w:ascii="Cambria" w:hAnsi="Cambria" w:cstheme="minorHAnsi"/>
          <w:lang w:val="pl-PL"/>
        </w:rPr>
        <w:t xml:space="preserve">Zofia będzie pamiętać słowa Trembeckiego </w:t>
      </w:r>
      <w:r>
        <w:rPr>
          <w:rFonts w:ascii="Cambria" w:hAnsi="Cambria" w:cstheme="minorHAnsi"/>
          <w:lang w:val="pl-PL"/>
        </w:rPr>
        <w:t xml:space="preserve">przez </w:t>
      </w:r>
      <w:r w:rsidR="00A7527A" w:rsidRPr="004E550E">
        <w:rPr>
          <w:rFonts w:ascii="Cambria" w:hAnsi="Cambria" w:cstheme="minorHAnsi"/>
          <w:lang w:val="pl-PL"/>
        </w:rPr>
        <w:t xml:space="preserve">całe swoje życie? </w:t>
      </w:r>
      <w:r>
        <w:rPr>
          <w:rFonts w:ascii="Cambria" w:hAnsi="Cambria" w:cstheme="minorHAnsi"/>
          <w:lang w:val="pl-PL"/>
        </w:rPr>
        <w:t>Wczytując się w</w:t>
      </w:r>
      <w:r w:rsidR="00A7527A" w:rsidRPr="004E550E">
        <w:rPr>
          <w:rFonts w:ascii="Cambria" w:hAnsi="Cambria" w:cstheme="minorHAnsi"/>
          <w:lang w:val="pl-PL"/>
        </w:rPr>
        <w:t xml:space="preserve"> ten wiersz, można </w:t>
      </w:r>
      <w:r>
        <w:rPr>
          <w:rFonts w:ascii="Cambria" w:hAnsi="Cambria" w:cstheme="minorHAnsi"/>
          <w:lang w:val="pl-PL"/>
        </w:rPr>
        <w:t xml:space="preserve">jednakże dużo </w:t>
      </w:r>
      <w:r w:rsidR="0085457C">
        <w:rPr>
          <w:rFonts w:ascii="Cambria" w:hAnsi="Cambria" w:cstheme="minorHAnsi"/>
          <w:lang w:val="pl-PL"/>
        </w:rPr>
        <w:t xml:space="preserve"> z</w:t>
      </w:r>
      <w:r w:rsidR="00A7527A" w:rsidRPr="004E550E">
        <w:rPr>
          <w:rFonts w:ascii="Cambria" w:hAnsi="Cambria" w:cstheme="minorHAnsi"/>
          <w:lang w:val="pl-PL"/>
        </w:rPr>
        <w:t>rozumieć:</w:t>
      </w:r>
    </w:p>
    <w:p w14:paraId="3B1E0C5A" w14:textId="77777777" w:rsidR="0015382C" w:rsidRPr="004E550E" w:rsidRDefault="0015382C" w:rsidP="0075116D">
      <w:pPr>
        <w:tabs>
          <w:tab w:val="right" w:pos="9072"/>
        </w:tabs>
        <w:spacing w:after="0" w:line="240" w:lineRule="auto"/>
        <w:ind w:firstLine="284"/>
        <w:jc w:val="both"/>
        <w:rPr>
          <w:rFonts w:ascii="Cambria" w:hAnsi="Cambria" w:cstheme="minorHAnsi"/>
          <w:lang w:val="pl-PL"/>
        </w:rPr>
      </w:pPr>
    </w:p>
    <w:p w14:paraId="02D8A7A3" w14:textId="77777777" w:rsidR="00A7527A" w:rsidRPr="001D6ABA" w:rsidRDefault="00A7527A" w:rsidP="0075116D">
      <w:pPr>
        <w:tabs>
          <w:tab w:val="right" w:pos="9072"/>
        </w:tabs>
        <w:spacing w:after="0" w:line="240" w:lineRule="auto"/>
        <w:ind w:firstLine="284"/>
        <w:jc w:val="both"/>
        <w:rPr>
          <w:rFonts w:ascii="Cambria" w:hAnsi="Cambria" w:cstheme="minorHAnsi"/>
          <w:sz w:val="20"/>
          <w:szCs w:val="20"/>
          <w:lang w:val="pl-PL"/>
        </w:rPr>
      </w:pPr>
      <w:r w:rsidRPr="001D6ABA">
        <w:rPr>
          <w:rFonts w:ascii="Cambria" w:hAnsi="Cambria" w:cstheme="minorHAnsi"/>
          <w:sz w:val="20"/>
          <w:szCs w:val="20"/>
          <w:lang w:val="pl-PL"/>
        </w:rPr>
        <w:t>Śliczna Zofijo! twoje nawiedziny</w:t>
      </w:r>
    </w:p>
    <w:p w14:paraId="4CA3CD6A" w14:textId="0031B660" w:rsidR="00A7527A" w:rsidRPr="001D6ABA" w:rsidRDefault="0085457C" w:rsidP="0075116D">
      <w:pPr>
        <w:tabs>
          <w:tab w:val="right" w:pos="9072"/>
        </w:tabs>
        <w:spacing w:after="0" w:line="240" w:lineRule="auto"/>
        <w:ind w:firstLine="284"/>
        <w:jc w:val="both"/>
        <w:rPr>
          <w:rFonts w:ascii="Cambria" w:hAnsi="Cambria" w:cstheme="minorHAnsi"/>
          <w:sz w:val="20"/>
          <w:szCs w:val="20"/>
          <w:lang w:val="pl-PL"/>
        </w:rPr>
      </w:pPr>
      <w:r>
        <w:rPr>
          <w:rFonts w:ascii="Cambria" w:hAnsi="Cambria" w:cstheme="minorHAnsi"/>
          <w:sz w:val="20"/>
          <w:szCs w:val="20"/>
          <w:lang w:val="pl-PL"/>
        </w:rPr>
        <w:t>Wiodą mi na myśl</w:t>
      </w:r>
      <w:r w:rsidR="00A7527A" w:rsidRPr="001D6ABA">
        <w:rPr>
          <w:rFonts w:ascii="Cambria" w:hAnsi="Cambria" w:cstheme="minorHAnsi"/>
          <w:sz w:val="20"/>
          <w:szCs w:val="20"/>
          <w:lang w:val="pl-PL"/>
        </w:rPr>
        <w:t xml:space="preserve"> obaloną Troję.</w:t>
      </w:r>
    </w:p>
    <w:p w14:paraId="430C3400" w14:textId="77777777" w:rsidR="00A7527A" w:rsidRPr="001D6ABA" w:rsidRDefault="00A7527A" w:rsidP="0075116D">
      <w:pPr>
        <w:tabs>
          <w:tab w:val="right" w:pos="9072"/>
        </w:tabs>
        <w:spacing w:after="0" w:line="240" w:lineRule="auto"/>
        <w:ind w:firstLine="284"/>
        <w:jc w:val="both"/>
        <w:rPr>
          <w:rFonts w:ascii="Cambria" w:hAnsi="Cambria" w:cstheme="minorHAnsi"/>
          <w:sz w:val="20"/>
          <w:szCs w:val="20"/>
          <w:lang w:val="pl-PL"/>
        </w:rPr>
      </w:pPr>
      <w:r w:rsidRPr="001D6ABA">
        <w:rPr>
          <w:rFonts w:ascii="Cambria" w:hAnsi="Cambria" w:cstheme="minorHAnsi"/>
          <w:sz w:val="20"/>
          <w:szCs w:val="20"/>
          <w:lang w:val="pl-PL"/>
        </w:rPr>
        <w:t>Z podobnej ona zginęła przyczyny:</w:t>
      </w:r>
    </w:p>
    <w:p w14:paraId="4633C256" w14:textId="77777777" w:rsidR="00A7527A" w:rsidRPr="001D6ABA" w:rsidRDefault="00A7527A" w:rsidP="0075116D">
      <w:pPr>
        <w:tabs>
          <w:tab w:val="right" w:pos="9072"/>
        </w:tabs>
        <w:spacing w:after="0" w:line="240" w:lineRule="auto"/>
        <w:ind w:firstLine="284"/>
        <w:jc w:val="both"/>
        <w:rPr>
          <w:rFonts w:ascii="Cambria" w:hAnsi="Cambria" w:cstheme="minorHAnsi"/>
          <w:sz w:val="20"/>
          <w:szCs w:val="20"/>
          <w:lang w:val="pl-PL"/>
        </w:rPr>
      </w:pPr>
      <w:r w:rsidRPr="001D6ABA">
        <w:rPr>
          <w:rFonts w:ascii="Cambria" w:hAnsi="Cambria" w:cstheme="minorHAnsi"/>
          <w:sz w:val="20"/>
          <w:szCs w:val="20"/>
          <w:lang w:val="pl-PL"/>
        </w:rPr>
        <w:t>Jakże się słusznie o Kamieniec boję!</w:t>
      </w:r>
    </w:p>
    <w:p w14:paraId="4AB32B04" w14:textId="77777777" w:rsidR="00A7527A" w:rsidRPr="001D6ABA" w:rsidRDefault="00A7527A" w:rsidP="0075116D">
      <w:pPr>
        <w:tabs>
          <w:tab w:val="right" w:pos="9072"/>
        </w:tabs>
        <w:spacing w:after="0" w:line="240" w:lineRule="auto"/>
        <w:ind w:firstLine="284"/>
        <w:jc w:val="both"/>
        <w:rPr>
          <w:rFonts w:ascii="Cambria" w:hAnsi="Cambria" w:cstheme="minorHAnsi"/>
          <w:sz w:val="20"/>
          <w:szCs w:val="20"/>
          <w:lang w:val="pl-PL"/>
        </w:rPr>
      </w:pPr>
      <w:r w:rsidRPr="001D6ABA">
        <w:rPr>
          <w:rFonts w:ascii="Cambria" w:hAnsi="Cambria" w:cstheme="minorHAnsi"/>
          <w:sz w:val="20"/>
          <w:szCs w:val="20"/>
          <w:lang w:val="pl-PL"/>
        </w:rPr>
        <w:t>Czy mi się zdaje, czy tysiące koni</w:t>
      </w:r>
    </w:p>
    <w:p w14:paraId="5686271F" w14:textId="77777777" w:rsidR="00A7527A" w:rsidRPr="001D6ABA" w:rsidRDefault="00A7527A" w:rsidP="0075116D">
      <w:pPr>
        <w:tabs>
          <w:tab w:val="right" w:pos="9072"/>
        </w:tabs>
        <w:spacing w:after="0" w:line="240" w:lineRule="auto"/>
        <w:ind w:firstLine="284"/>
        <w:jc w:val="both"/>
        <w:rPr>
          <w:rFonts w:ascii="Cambria" w:hAnsi="Cambria" w:cstheme="minorHAnsi"/>
          <w:sz w:val="20"/>
          <w:szCs w:val="20"/>
          <w:lang w:val="pl-PL"/>
        </w:rPr>
      </w:pPr>
      <w:r w:rsidRPr="001D6ABA">
        <w:rPr>
          <w:rFonts w:ascii="Cambria" w:hAnsi="Cambria" w:cstheme="minorHAnsi"/>
          <w:sz w:val="20"/>
          <w:szCs w:val="20"/>
          <w:lang w:val="pl-PL"/>
        </w:rPr>
        <w:t>Widzę spocone i ludy w kurzawie,</w:t>
      </w:r>
    </w:p>
    <w:p w14:paraId="7397B4F6" w14:textId="77777777" w:rsidR="00A7527A" w:rsidRPr="001D6ABA" w:rsidRDefault="00A7527A" w:rsidP="0075116D">
      <w:pPr>
        <w:tabs>
          <w:tab w:val="right" w:pos="9072"/>
        </w:tabs>
        <w:spacing w:after="0" w:line="240" w:lineRule="auto"/>
        <w:ind w:firstLine="284"/>
        <w:jc w:val="both"/>
        <w:rPr>
          <w:rFonts w:ascii="Cambria" w:hAnsi="Cambria" w:cstheme="minorHAnsi"/>
          <w:sz w:val="20"/>
          <w:szCs w:val="20"/>
          <w:lang w:val="pl-PL"/>
        </w:rPr>
      </w:pPr>
      <w:r w:rsidRPr="001D6ABA">
        <w:rPr>
          <w:rFonts w:ascii="Cambria" w:hAnsi="Cambria" w:cstheme="minorHAnsi"/>
          <w:sz w:val="20"/>
          <w:szCs w:val="20"/>
          <w:lang w:val="pl-PL"/>
        </w:rPr>
        <w:t>Krzyczące tłumy: do broni! do broni!</w:t>
      </w:r>
    </w:p>
    <w:p w14:paraId="1E06465E" w14:textId="77777777" w:rsidR="00A7527A" w:rsidRPr="001D6ABA" w:rsidRDefault="00A7527A" w:rsidP="0075116D">
      <w:pPr>
        <w:tabs>
          <w:tab w:val="right" w:pos="9072"/>
        </w:tabs>
        <w:spacing w:after="0" w:line="240" w:lineRule="auto"/>
        <w:ind w:firstLine="284"/>
        <w:jc w:val="both"/>
        <w:rPr>
          <w:rFonts w:ascii="Cambria" w:hAnsi="Cambria" w:cstheme="minorHAnsi"/>
          <w:sz w:val="20"/>
          <w:szCs w:val="20"/>
          <w:lang w:val="pl-PL"/>
        </w:rPr>
      </w:pPr>
      <w:r w:rsidRPr="001D6ABA">
        <w:rPr>
          <w:rFonts w:ascii="Cambria" w:hAnsi="Cambria" w:cstheme="minorHAnsi"/>
          <w:sz w:val="20"/>
          <w:szCs w:val="20"/>
          <w:lang w:val="pl-PL"/>
        </w:rPr>
        <w:t>I już o Dniestru myślące przeprawie?</w:t>
      </w:r>
    </w:p>
    <w:p w14:paraId="71C64782" w14:textId="77777777" w:rsidR="00A7527A" w:rsidRPr="001D6ABA" w:rsidRDefault="00A7527A" w:rsidP="0075116D">
      <w:pPr>
        <w:tabs>
          <w:tab w:val="right" w:pos="9072"/>
        </w:tabs>
        <w:spacing w:after="0" w:line="240" w:lineRule="auto"/>
        <w:ind w:firstLine="284"/>
        <w:jc w:val="both"/>
        <w:rPr>
          <w:rFonts w:ascii="Cambria" w:hAnsi="Cambria" w:cstheme="minorHAnsi"/>
          <w:sz w:val="20"/>
          <w:szCs w:val="20"/>
          <w:lang w:val="pl-PL"/>
        </w:rPr>
      </w:pPr>
      <w:r w:rsidRPr="001D6ABA">
        <w:rPr>
          <w:rFonts w:ascii="Cambria" w:hAnsi="Cambria" w:cstheme="minorHAnsi"/>
          <w:sz w:val="20"/>
          <w:szCs w:val="20"/>
          <w:lang w:val="pl-PL"/>
        </w:rPr>
        <w:t>[…]</w:t>
      </w:r>
    </w:p>
    <w:p w14:paraId="5EB22B61" w14:textId="77777777" w:rsidR="00A7527A" w:rsidRPr="001D6ABA" w:rsidRDefault="00A7527A" w:rsidP="0075116D">
      <w:pPr>
        <w:tabs>
          <w:tab w:val="right" w:pos="9072"/>
        </w:tabs>
        <w:spacing w:after="0" w:line="240" w:lineRule="auto"/>
        <w:ind w:firstLine="284"/>
        <w:jc w:val="both"/>
        <w:rPr>
          <w:rFonts w:ascii="Cambria" w:hAnsi="Cambria" w:cstheme="minorHAnsi"/>
          <w:sz w:val="20"/>
          <w:szCs w:val="20"/>
          <w:lang w:val="pl-PL"/>
        </w:rPr>
      </w:pPr>
      <w:r w:rsidRPr="001D6ABA">
        <w:rPr>
          <w:rFonts w:ascii="Cambria" w:hAnsi="Cambria" w:cstheme="minorHAnsi"/>
          <w:sz w:val="20"/>
          <w:szCs w:val="20"/>
          <w:lang w:val="pl-PL"/>
        </w:rPr>
        <w:t>Bo gdyby Olimp miał Jowisza jeszcze,</w:t>
      </w:r>
    </w:p>
    <w:p w14:paraId="74370A77" w14:textId="77777777" w:rsidR="00A7527A" w:rsidRPr="001D6ABA" w:rsidRDefault="00A7527A" w:rsidP="0075116D">
      <w:pPr>
        <w:tabs>
          <w:tab w:val="right" w:pos="9072"/>
        </w:tabs>
        <w:spacing w:after="0" w:line="240" w:lineRule="auto"/>
        <w:ind w:firstLine="284"/>
        <w:jc w:val="both"/>
        <w:rPr>
          <w:rFonts w:ascii="Cambria" w:hAnsi="Cambria" w:cstheme="minorHAnsi"/>
          <w:sz w:val="20"/>
          <w:szCs w:val="20"/>
          <w:lang w:val="pl-PL"/>
        </w:rPr>
      </w:pPr>
      <w:r w:rsidRPr="001D6ABA">
        <w:rPr>
          <w:rFonts w:ascii="Cambria" w:hAnsi="Cambria" w:cstheme="minorHAnsi"/>
          <w:sz w:val="20"/>
          <w:szCs w:val="20"/>
          <w:lang w:val="pl-PL"/>
        </w:rPr>
        <w:t>Ujrzelibyśmy rozkoszne przemiany,</w:t>
      </w:r>
    </w:p>
    <w:p w14:paraId="7E997C73" w14:textId="77777777" w:rsidR="00A7527A" w:rsidRPr="001D6ABA" w:rsidRDefault="00A7527A" w:rsidP="0075116D">
      <w:pPr>
        <w:tabs>
          <w:tab w:val="right" w:pos="9072"/>
        </w:tabs>
        <w:spacing w:after="0" w:line="240" w:lineRule="auto"/>
        <w:ind w:firstLine="284"/>
        <w:jc w:val="both"/>
        <w:rPr>
          <w:rFonts w:ascii="Cambria" w:hAnsi="Cambria" w:cstheme="minorHAnsi"/>
          <w:sz w:val="20"/>
          <w:szCs w:val="20"/>
          <w:lang w:val="pl-PL"/>
        </w:rPr>
      </w:pPr>
      <w:r w:rsidRPr="001D6ABA">
        <w:rPr>
          <w:rFonts w:ascii="Cambria" w:hAnsi="Cambria" w:cstheme="minorHAnsi"/>
          <w:sz w:val="20"/>
          <w:szCs w:val="20"/>
          <w:lang w:val="pl-PL"/>
        </w:rPr>
        <w:t>Złote na ciebie lałyby się deszcze,</w:t>
      </w:r>
    </w:p>
    <w:p w14:paraId="6148467B" w14:textId="77777777" w:rsidR="00A7527A" w:rsidRPr="001D6ABA" w:rsidRDefault="00A7527A" w:rsidP="0075116D">
      <w:pPr>
        <w:tabs>
          <w:tab w:val="right" w:pos="9072"/>
        </w:tabs>
        <w:spacing w:after="0" w:line="240" w:lineRule="auto"/>
        <w:ind w:firstLine="284"/>
        <w:jc w:val="both"/>
        <w:rPr>
          <w:rFonts w:ascii="Cambria" w:hAnsi="Cambria" w:cstheme="minorHAnsi"/>
          <w:sz w:val="20"/>
          <w:szCs w:val="20"/>
          <w:lang w:val="pl-PL"/>
        </w:rPr>
      </w:pPr>
      <w:r w:rsidRPr="001D6ABA">
        <w:rPr>
          <w:rFonts w:ascii="Cambria" w:hAnsi="Cambria" w:cstheme="minorHAnsi"/>
          <w:sz w:val="20"/>
          <w:szCs w:val="20"/>
          <w:lang w:val="pl-PL"/>
        </w:rPr>
        <w:t>Klękałby ciołek przed twymi kolany.</w:t>
      </w:r>
    </w:p>
    <w:p w14:paraId="2CC4BC85" w14:textId="77777777" w:rsidR="00A7527A" w:rsidRPr="001D6ABA" w:rsidRDefault="00A7527A" w:rsidP="0075116D">
      <w:pPr>
        <w:tabs>
          <w:tab w:val="right" w:pos="9072"/>
        </w:tabs>
        <w:spacing w:after="0" w:line="240" w:lineRule="auto"/>
        <w:ind w:firstLine="284"/>
        <w:jc w:val="both"/>
        <w:rPr>
          <w:rFonts w:ascii="Cambria" w:hAnsi="Cambria" w:cstheme="minorHAnsi"/>
          <w:sz w:val="20"/>
          <w:szCs w:val="20"/>
          <w:lang w:val="pl-PL"/>
        </w:rPr>
      </w:pPr>
      <w:r w:rsidRPr="001D6ABA">
        <w:rPr>
          <w:rFonts w:ascii="Cambria" w:hAnsi="Cambria" w:cstheme="minorHAnsi"/>
          <w:sz w:val="20"/>
          <w:szCs w:val="20"/>
          <w:lang w:val="pl-PL"/>
        </w:rPr>
        <w:t>Są między nami Kleopatry usta.</w:t>
      </w:r>
    </w:p>
    <w:p w14:paraId="1280FA02" w14:textId="77777777" w:rsidR="00A7527A" w:rsidRPr="001D6ABA" w:rsidRDefault="00A7527A" w:rsidP="0075116D">
      <w:pPr>
        <w:tabs>
          <w:tab w:val="right" w:pos="9072"/>
        </w:tabs>
        <w:spacing w:after="0" w:line="240" w:lineRule="auto"/>
        <w:ind w:firstLine="284"/>
        <w:jc w:val="both"/>
        <w:rPr>
          <w:rFonts w:ascii="Cambria" w:hAnsi="Cambria" w:cstheme="minorHAnsi"/>
          <w:sz w:val="20"/>
          <w:szCs w:val="20"/>
          <w:lang w:val="pl-PL"/>
        </w:rPr>
      </w:pPr>
      <w:r w:rsidRPr="001D6ABA">
        <w:rPr>
          <w:rFonts w:ascii="Cambria" w:hAnsi="Cambria" w:cstheme="minorHAnsi"/>
          <w:sz w:val="20"/>
          <w:szCs w:val="20"/>
          <w:lang w:val="pl-PL"/>
        </w:rPr>
        <w:t>Liwiją znamy, choć dawno nie żyje,</w:t>
      </w:r>
    </w:p>
    <w:p w14:paraId="7903E156" w14:textId="77777777" w:rsidR="00A7527A" w:rsidRPr="001D6ABA" w:rsidRDefault="00A7527A" w:rsidP="0075116D">
      <w:pPr>
        <w:tabs>
          <w:tab w:val="right" w:pos="9072"/>
        </w:tabs>
        <w:spacing w:after="0" w:line="240" w:lineRule="auto"/>
        <w:ind w:firstLine="284"/>
        <w:jc w:val="both"/>
        <w:rPr>
          <w:rFonts w:ascii="Cambria" w:hAnsi="Cambria" w:cstheme="minorHAnsi"/>
          <w:sz w:val="20"/>
          <w:szCs w:val="20"/>
          <w:lang w:val="pl-PL"/>
        </w:rPr>
      </w:pPr>
      <w:r w:rsidRPr="001D6ABA">
        <w:rPr>
          <w:rFonts w:ascii="Cambria" w:hAnsi="Cambria" w:cstheme="minorHAnsi"/>
          <w:sz w:val="20"/>
          <w:szCs w:val="20"/>
          <w:lang w:val="pl-PL"/>
        </w:rPr>
        <w:t>Chcąc cię uwiecznić, z rozkazu Augusta</w:t>
      </w:r>
    </w:p>
    <w:p w14:paraId="24E88C71" w14:textId="77777777" w:rsidR="00A7527A" w:rsidRPr="001D6ABA" w:rsidRDefault="00A7527A" w:rsidP="0075116D">
      <w:pPr>
        <w:tabs>
          <w:tab w:val="right" w:pos="9072"/>
        </w:tabs>
        <w:spacing w:after="0" w:line="240" w:lineRule="auto"/>
        <w:ind w:firstLine="284"/>
        <w:jc w:val="both"/>
        <w:rPr>
          <w:rFonts w:ascii="Cambria" w:hAnsi="Cambria" w:cstheme="minorHAnsi"/>
          <w:sz w:val="20"/>
          <w:szCs w:val="20"/>
          <w:lang w:val="pl-PL"/>
        </w:rPr>
      </w:pPr>
      <w:r w:rsidRPr="001D6ABA">
        <w:rPr>
          <w:rFonts w:ascii="Cambria" w:hAnsi="Cambria" w:cstheme="minorHAnsi"/>
          <w:sz w:val="20"/>
          <w:szCs w:val="20"/>
          <w:lang w:val="pl-PL"/>
        </w:rPr>
        <w:t>Już biegły Le Brun twe popiersie ryje.</w:t>
      </w:r>
    </w:p>
    <w:p w14:paraId="0860899F" w14:textId="77777777" w:rsidR="00A7527A" w:rsidRPr="001D6ABA" w:rsidRDefault="00A7527A" w:rsidP="0075116D">
      <w:pPr>
        <w:tabs>
          <w:tab w:val="right" w:pos="9072"/>
        </w:tabs>
        <w:spacing w:after="0" w:line="240" w:lineRule="auto"/>
        <w:ind w:firstLine="284"/>
        <w:jc w:val="both"/>
        <w:rPr>
          <w:rFonts w:ascii="Cambria" w:hAnsi="Cambria" w:cstheme="minorHAnsi"/>
          <w:sz w:val="20"/>
          <w:szCs w:val="20"/>
          <w:lang w:val="pl-PL"/>
        </w:rPr>
      </w:pPr>
      <w:r w:rsidRPr="001D6ABA">
        <w:rPr>
          <w:rFonts w:ascii="Cambria" w:hAnsi="Cambria" w:cstheme="minorHAnsi"/>
          <w:sz w:val="20"/>
          <w:szCs w:val="20"/>
          <w:lang w:val="pl-PL"/>
        </w:rPr>
        <w:t>[…]</w:t>
      </w:r>
    </w:p>
    <w:p w14:paraId="7A8C3F92" w14:textId="77777777" w:rsidR="00A7527A" w:rsidRPr="001D6ABA" w:rsidRDefault="00A7527A" w:rsidP="0075116D">
      <w:pPr>
        <w:tabs>
          <w:tab w:val="right" w:pos="9072"/>
        </w:tabs>
        <w:spacing w:after="0" w:line="240" w:lineRule="auto"/>
        <w:ind w:firstLine="284"/>
        <w:jc w:val="both"/>
        <w:rPr>
          <w:rFonts w:ascii="Cambria" w:hAnsi="Cambria" w:cstheme="minorHAnsi"/>
          <w:sz w:val="20"/>
          <w:szCs w:val="20"/>
          <w:lang w:val="pl-PL"/>
        </w:rPr>
      </w:pPr>
      <w:r w:rsidRPr="001D6ABA">
        <w:rPr>
          <w:rFonts w:ascii="Cambria" w:hAnsi="Cambria" w:cstheme="minorHAnsi"/>
          <w:sz w:val="20"/>
          <w:szCs w:val="20"/>
          <w:lang w:val="pl-PL"/>
        </w:rPr>
        <w:t>Do twych powabów, do tylu przymiotów</w:t>
      </w:r>
    </w:p>
    <w:p w14:paraId="716FC7AF" w14:textId="77777777" w:rsidR="00A7527A" w:rsidRPr="001D6ABA" w:rsidRDefault="00A7527A" w:rsidP="0075116D">
      <w:pPr>
        <w:tabs>
          <w:tab w:val="right" w:pos="9072"/>
        </w:tabs>
        <w:spacing w:after="0" w:line="240" w:lineRule="auto"/>
        <w:ind w:firstLine="284"/>
        <w:jc w:val="both"/>
        <w:rPr>
          <w:rFonts w:ascii="Cambria" w:hAnsi="Cambria" w:cstheme="minorHAnsi"/>
          <w:sz w:val="20"/>
          <w:szCs w:val="20"/>
          <w:lang w:val="pl-PL"/>
        </w:rPr>
      </w:pPr>
      <w:r w:rsidRPr="001D6ABA">
        <w:rPr>
          <w:rFonts w:ascii="Cambria" w:hAnsi="Cambria" w:cstheme="minorHAnsi"/>
          <w:sz w:val="20"/>
          <w:szCs w:val="20"/>
          <w:lang w:val="pl-PL"/>
        </w:rPr>
        <w:t>Któreż tam serce od wzdychań się wzbroni?</w:t>
      </w:r>
    </w:p>
    <w:p w14:paraId="684C8A52" w14:textId="77777777" w:rsidR="00A7527A" w:rsidRPr="001D6ABA" w:rsidRDefault="00A7527A" w:rsidP="0075116D">
      <w:pPr>
        <w:tabs>
          <w:tab w:val="right" w:pos="9072"/>
        </w:tabs>
        <w:spacing w:after="0" w:line="240" w:lineRule="auto"/>
        <w:ind w:firstLine="284"/>
        <w:jc w:val="both"/>
        <w:rPr>
          <w:rFonts w:ascii="Cambria" w:hAnsi="Cambria" w:cstheme="minorHAnsi"/>
          <w:sz w:val="20"/>
          <w:szCs w:val="20"/>
          <w:lang w:val="pl-PL"/>
        </w:rPr>
      </w:pPr>
      <w:r w:rsidRPr="001D6ABA">
        <w:rPr>
          <w:rFonts w:ascii="Cambria" w:hAnsi="Cambria" w:cstheme="minorHAnsi"/>
          <w:sz w:val="20"/>
          <w:szCs w:val="20"/>
          <w:lang w:val="pl-PL"/>
        </w:rPr>
        <w:t>Od ich napaści, od Kupida grotów</w:t>
      </w:r>
    </w:p>
    <w:p w14:paraId="5B634E78" w14:textId="77777777" w:rsidR="00A7527A" w:rsidRPr="001D6ABA" w:rsidRDefault="00A7527A" w:rsidP="0075116D">
      <w:pPr>
        <w:tabs>
          <w:tab w:val="right" w:pos="9072"/>
        </w:tabs>
        <w:spacing w:after="0" w:line="240" w:lineRule="auto"/>
        <w:ind w:firstLine="284"/>
        <w:jc w:val="both"/>
        <w:rPr>
          <w:rFonts w:ascii="Cambria" w:hAnsi="Cambria" w:cstheme="minorHAnsi"/>
          <w:sz w:val="20"/>
          <w:szCs w:val="20"/>
          <w:lang w:val="pl-PL"/>
        </w:rPr>
      </w:pPr>
      <w:r w:rsidRPr="001D6ABA">
        <w:rPr>
          <w:rFonts w:ascii="Cambria" w:hAnsi="Cambria" w:cstheme="minorHAnsi"/>
          <w:sz w:val="20"/>
          <w:szCs w:val="20"/>
          <w:lang w:val="pl-PL"/>
        </w:rPr>
        <w:t>Cnota cię swoim puklerzem zasłoni.</w:t>
      </w:r>
    </w:p>
    <w:p w14:paraId="0BC633E7" w14:textId="77777777" w:rsidR="00A7527A" w:rsidRPr="001D6ABA" w:rsidRDefault="00A7527A" w:rsidP="0075116D">
      <w:pPr>
        <w:tabs>
          <w:tab w:val="right" w:pos="9072"/>
        </w:tabs>
        <w:spacing w:after="0" w:line="240" w:lineRule="auto"/>
        <w:ind w:firstLine="284"/>
        <w:jc w:val="both"/>
        <w:rPr>
          <w:rFonts w:ascii="Cambria" w:hAnsi="Cambria" w:cstheme="minorHAnsi"/>
          <w:sz w:val="20"/>
          <w:szCs w:val="20"/>
          <w:lang w:val="pl-PL"/>
        </w:rPr>
      </w:pPr>
      <w:r w:rsidRPr="001D6ABA">
        <w:rPr>
          <w:rFonts w:ascii="Cambria" w:hAnsi="Cambria" w:cstheme="minorHAnsi"/>
          <w:sz w:val="20"/>
          <w:szCs w:val="20"/>
          <w:lang w:val="pl-PL"/>
        </w:rPr>
        <w:t>Cnota? Hm! Słowo wielkie i paradne,</w:t>
      </w:r>
    </w:p>
    <w:p w14:paraId="4DC1E462" w14:textId="77777777" w:rsidR="00A7527A" w:rsidRPr="001D6ABA" w:rsidRDefault="00A7527A" w:rsidP="0075116D">
      <w:pPr>
        <w:tabs>
          <w:tab w:val="right" w:pos="9072"/>
        </w:tabs>
        <w:spacing w:after="0" w:line="240" w:lineRule="auto"/>
        <w:ind w:firstLine="284"/>
        <w:jc w:val="both"/>
        <w:rPr>
          <w:rFonts w:ascii="Cambria" w:hAnsi="Cambria" w:cstheme="minorHAnsi"/>
          <w:sz w:val="20"/>
          <w:szCs w:val="20"/>
          <w:lang w:val="pl-PL"/>
        </w:rPr>
      </w:pPr>
      <w:r w:rsidRPr="001D6ABA">
        <w:rPr>
          <w:rFonts w:ascii="Cambria" w:hAnsi="Cambria" w:cstheme="minorHAnsi"/>
          <w:sz w:val="20"/>
          <w:szCs w:val="20"/>
          <w:lang w:val="pl-PL"/>
        </w:rPr>
        <w:t>Ale nią słodycz życia bywa truta,</w:t>
      </w:r>
    </w:p>
    <w:p w14:paraId="226357AC" w14:textId="77777777" w:rsidR="00A7527A" w:rsidRPr="001D6ABA" w:rsidRDefault="00A7527A" w:rsidP="0075116D">
      <w:pPr>
        <w:tabs>
          <w:tab w:val="right" w:pos="9072"/>
        </w:tabs>
        <w:spacing w:after="0" w:line="240" w:lineRule="auto"/>
        <w:ind w:firstLine="284"/>
        <w:jc w:val="both"/>
        <w:rPr>
          <w:rFonts w:ascii="Cambria" w:hAnsi="Cambria" w:cstheme="minorHAnsi"/>
          <w:sz w:val="20"/>
          <w:szCs w:val="20"/>
          <w:lang w:val="pl-PL"/>
        </w:rPr>
      </w:pPr>
      <w:r w:rsidRPr="001D6ABA">
        <w:rPr>
          <w:rFonts w:ascii="Cambria" w:hAnsi="Cambria" w:cstheme="minorHAnsi"/>
          <w:sz w:val="20"/>
          <w:szCs w:val="20"/>
          <w:lang w:val="pl-PL"/>
        </w:rPr>
        <w:t>Chcesz-li jej wiedzieć określenie ładne,</w:t>
      </w:r>
    </w:p>
    <w:p w14:paraId="582733AE" w14:textId="5097B4FC" w:rsidR="00A7527A" w:rsidRPr="001D6ABA" w:rsidRDefault="00A7527A" w:rsidP="0075116D">
      <w:pPr>
        <w:tabs>
          <w:tab w:val="right" w:pos="9072"/>
        </w:tabs>
        <w:spacing w:after="0" w:line="240" w:lineRule="auto"/>
        <w:ind w:firstLine="284"/>
        <w:jc w:val="both"/>
        <w:rPr>
          <w:rFonts w:ascii="Cambria" w:hAnsi="Cambria" w:cstheme="minorHAnsi"/>
          <w:sz w:val="20"/>
          <w:szCs w:val="20"/>
          <w:lang w:val="pl-PL"/>
        </w:rPr>
      </w:pPr>
      <w:r w:rsidRPr="001D6ABA">
        <w:rPr>
          <w:rFonts w:ascii="Cambria" w:hAnsi="Cambria" w:cstheme="minorHAnsi"/>
          <w:sz w:val="20"/>
          <w:szCs w:val="20"/>
          <w:lang w:val="pl-PL"/>
        </w:rPr>
        <w:t>Poradź się o tym cnotliwego Bru</w:t>
      </w:r>
      <w:r w:rsidR="009C08F2">
        <w:rPr>
          <w:rFonts w:ascii="Cambria" w:hAnsi="Cambria" w:cstheme="minorHAnsi"/>
          <w:sz w:val="20"/>
          <w:szCs w:val="20"/>
          <w:lang w:val="pl-PL"/>
        </w:rPr>
        <w:t>n</w:t>
      </w:r>
      <w:r w:rsidRPr="001D6ABA">
        <w:rPr>
          <w:rFonts w:ascii="Cambria" w:hAnsi="Cambria" w:cstheme="minorHAnsi"/>
          <w:sz w:val="20"/>
          <w:szCs w:val="20"/>
          <w:lang w:val="pl-PL"/>
        </w:rPr>
        <w:t>a.</w:t>
      </w:r>
    </w:p>
    <w:p w14:paraId="72F67E03" w14:textId="77777777" w:rsidR="00A7527A" w:rsidRPr="001D6ABA" w:rsidRDefault="00A7527A" w:rsidP="0075116D">
      <w:pPr>
        <w:tabs>
          <w:tab w:val="right" w:pos="9072"/>
        </w:tabs>
        <w:spacing w:after="0" w:line="240" w:lineRule="auto"/>
        <w:ind w:firstLine="284"/>
        <w:jc w:val="both"/>
        <w:rPr>
          <w:rFonts w:ascii="Cambria" w:hAnsi="Cambria" w:cstheme="minorHAnsi"/>
          <w:sz w:val="20"/>
          <w:szCs w:val="20"/>
          <w:lang w:val="pl-PL"/>
        </w:rPr>
      </w:pPr>
      <w:r w:rsidRPr="001D6ABA">
        <w:rPr>
          <w:rFonts w:ascii="Cambria" w:hAnsi="Cambria" w:cstheme="minorHAnsi"/>
          <w:sz w:val="20"/>
          <w:szCs w:val="20"/>
          <w:lang w:val="pl-PL"/>
        </w:rPr>
        <w:lastRenderedPageBreak/>
        <w:t>Na twój Warszawa odjazd rozżalona</w:t>
      </w:r>
    </w:p>
    <w:p w14:paraId="754D3731" w14:textId="20F2F398" w:rsidR="00A7527A" w:rsidRPr="001D6ABA" w:rsidRDefault="009C08F2" w:rsidP="0075116D">
      <w:pPr>
        <w:tabs>
          <w:tab w:val="right" w:pos="9072"/>
        </w:tabs>
        <w:spacing w:after="0" w:line="240" w:lineRule="auto"/>
        <w:ind w:firstLine="284"/>
        <w:jc w:val="both"/>
        <w:rPr>
          <w:rFonts w:ascii="Cambria" w:hAnsi="Cambria" w:cstheme="minorHAnsi"/>
          <w:sz w:val="20"/>
          <w:szCs w:val="20"/>
          <w:lang w:val="pl-PL"/>
        </w:rPr>
      </w:pPr>
      <w:r>
        <w:rPr>
          <w:rFonts w:ascii="Cambria" w:hAnsi="Cambria" w:cstheme="minorHAnsi"/>
          <w:sz w:val="20"/>
          <w:szCs w:val="20"/>
          <w:lang w:val="pl-PL"/>
        </w:rPr>
        <w:t>Jednak przeze mnie też</w:t>
      </w:r>
      <w:r w:rsidR="00A7527A" w:rsidRPr="001D6ABA">
        <w:rPr>
          <w:rFonts w:ascii="Cambria" w:hAnsi="Cambria" w:cstheme="minorHAnsi"/>
          <w:sz w:val="20"/>
          <w:szCs w:val="20"/>
          <w:lang w:val="pl-PL"/>
        </w:rPr>
        <w:t xml:space="preserve"> życzenia jawi:</w:t>
      </w:r>
    </w:p>
    <w:p w14:paraId="2E4B479E" w14:textId="77777777" w:rsidR="00A7527A" w:rsidRPr="001D6ABA" w:rsidRDefault="00A7527A" w:rsidP="0075116D">
      <w:pPr>
        <w:tabs>
          <w:tab w:val="right" w:pos="9072"/>
        </w:tabs>
        <w:spacing w:after="0" w:line="240" w:lineRule="auto"/>
        <w:ind w:firstLine="284"/>
        <w:jc w:val="both"/>
        <w:rPr>
          <w:rFonts w:ascii="Cambria" w:hAnsi="Cambria" w:cstheme="minorHAnsi"/>
          <w:sz w:val="20"/>
          <w:szCs w:val="20"/>
          <w:lang w:val="pl-PL"/>
        </w:rPr>
      </w:pPr>
      <w:r w:rsidRPr="001D6ABA">
        <w:rPr>
          <w:rFonts w:ascii="Cambria" w:hAnsi="Cambria" w:cstheme="minorHAnsi"/>
          <w:sz w:val="20"/>
          <w:szCs w:val="20"/>
          <w:lang w:val="pl-PL"/>
        </w:rPr>
        <w:t>Niech cię szczęśliwe prowadzą znamiona,</w:t>
      </w:r>
    </w:p>
    <w:p w14:paraId="190732C5" w14:textId="77777777" w:rsidR="00A7527A" w:rsidRPr="001D6ABA" w:rsidRDefault="00A7527A" w:rsidP="0075116D">
      <w:pPr>
        <w:tabs>
          <w:tab w:val="right" w:pos="9072"/>
        </w:tabs>
        <w:spacing w:after="0" w:line="240" w:lineRule="auto"/>
        <w:ind w:firstLine="284"/>
        <w:jc w:val="both"/>
        <w:rPr>
          <w:rFonts w:ascii="Cambria" w:hAnsi="Cambria" w:cstheme="minorHAnsi"/>
          <w:sz w:val="20"/>
          <w:szCs w:val="20"/>
          <w:lang w:val="pl-PL"/>
        </w:rPr>
      </w:pPr>
      <w:r w:rsidRPr="001D6ABA">
        <w:rPr>
          <w:rFonts w:ascii="Cambria" w:hAnsi="Cambria" w:cstheme="minorHAnsi"/>
          <w:sz w:val="20"/>
          <w:szCs w:val="20"/>
          <w:lang w:val="pl-PL"/>
        </w:rPr>
        <w:t>Niech drogę stado przeleci żurawi.</w:t>
      </w:r>
    </w:p>
    <w:p w14:paraId="44337626" w14:textId="77777777" w:rsidR="00A7527A" w:rsidRPr="001D6ABA" w:rsidRDefault="00A7527A" w:rsidP="0075116D">
      <w:pPr>
        <w:tabs>
          <w:tab w:val="right" w:pos="9072"/>
        </w:tabs>
        <w:spacing w:after="0" w:line="240" w:lineRule="auto"/>
        <w:ind w:firstLine="284"/>
        <w:jc w:val="both"/>
        <w:rPr>
          <w:rFonts w:ascii="Cambria" w:hAnsi="Cambria" w:cstheme="minorHAnsi"/>
          <w:sz w:val="20"/>
          <w:szCs w:val="20"/>
          <w:lang w:val="pl-PL"/>
        </w:rPr>
      </w:pPr>
      <w:r w:rsidRPr="001D6ABA">
        <w:rPr>
          <w:rFonts w:ascii="Cambria" w:hAnsi="Cambria" w:cstheme="minorHAnsi"/>
          <w:sz w:val="20"/>
          <w:szCs w:val="20"/>
          <w:lang w:val="pl-PL"/>
        </w:rPr>
        <w:t>A którekolwiek zoczą cię narody,</w:t>
      </w:r>
    </w:p>
    <w:p w14:paraId="05486DB2" w14:textId="77777777" w:rsidR="00A7527A" w:rsidRPr="001D6ABA" w:rsidRDefault="00A7527A" w:rsidP="0075116D">
      <w:pPr>
        <w:tabs>
          <w:tab w:val="right" w:pos="9072"/>
        </w:tabs>
        <w:spacing w:after="0" w:line="240" w:lineRule="auto"/>
        <w:ind w:firstLine="284"/>
        <w:jc w:val="both"/>
        <w:rPr>
          <w:rFonts w:ascii="Cambria" w:hAnsi="Cambria" w:cstheme="minorHAnsi"/>
          <w:sz w:val="20"/>
          <w:szCs w:val="20"/>
          <w:lang w:val="pl-PL"/>
        </w:rPr>
      </w:pPr>
      <w:r w:rsidRPr="001D6ABA">
        <w:rPr>
          <w:rFonts w:ascii="Cambria" w:hAnsi="Cambria" w:cstheme="minorHAnsi"/>
          <w:sz w:val="20"/>
          <w:szCs w:val="20"/>
          <w:lang w:val="pl-PL"/>
        </w:rPr>
        <w:t>Ci, co Tamizę, ci co Rodan piją,</w:t>
      </w:r>
    </w:p>
    <w:p w14:paraId="46A4E9A1" w14:textId="77777777" w:rsidR="00A7527A" w:rsidRPr="001D6ABA" w:rsidRDefault="00A7527A" w:rsidP="0075116D">
      <w:pPr>
        <w:tabs>
          <w:tab w:val="right" w:pos="9072"/>
        </w:tabs>
        <w:spacing w:after="0" w:line="240" w:lineRule="auto"/>
        <w:ind w:firstLine="284"/>
        <w:jc w:val="both"/>
        <w:rPr>
          <w:rFonts w:ascii="Cambria" w:hAnsi="Cambria" w:cstheme="minorHAnsi"/>
          <w:sz w:val="20"/>
          <w:szCs w:val="20"/>
          <w:lang w:val="pl-PL"/>
        </w:rPr>
      </w:pPr>
      <w:r w:rsidRPr="001D6ABA">
        <w:rPr>
          <w:rFonts w:ascii="Cambria" w:hAnsi="Cambria" w:cstheme="minorHAnsi"/>
          <w:sz w:val="20"/>
          <w:szCs w:val="20"/>
          <w:lang w:val="pl-PL"/>
        </w:rPr>
        <w:t>Sporni; lecz na to pełni będą zgody:</w:t>
      </w:r>
    </w:p>
    <w:p w14:paraId="3FA3A685" w14:textId="493F626F" w:rsidR="00A7527A" w:rsidRPr="001D6ABA" w:rsidRDefault="00A7527A" w:rsidP="0075116D">
      <w:pPr>
        <w:tabs>
          <w:tab w:val="right" w:pos="9072"/>
        </w:tabs>
        <w:spacing w:after="0" w:line="240" w:lineRule="auto"/>
        <w:ind w:firstLine="284"/>
        <w:jc w:val="both"/>
        <w:rPr>
          <w:rFonts w:ascii="Cambria" w:hAnsi="Cambria" w:cstheme="minorHAnsi"/>
          <w:sz w:val="20"/>
          <w:szCs w:val="20"/>
          <w:lang w:val="pl-PL"/>
        </w:rPr>
      </w:pPr>
      <w:r w:rsidRPr="001D6ABA">
        <w:rPr>
          <w:rFonts w:ascii="Cambria" w:hAnsi="Cambria" w:cstheme="minorHAnsi"/>
          <w:sz w:val="20"/>
          <w:szCs w:val="20"/>
          <w:lang w:val="pl-PL"/>
        </w:rPr>
        <w:t>Mniej cenić mądrość niż filo-Zofiją</w:t>
      </w:r>
      <w:r w:rsidRPr="001D6ABA">
        <w:rPr>
          <w:rFonts w:ascii="Cambria" w:hAnsi="Cambria" w:cstheme="minorHAnsi"/>
          <w:sz w:val="20"/>
          <w:szCs w:val="20"/>
          <w:vertAlign w:val="superscript"/>
          <w:lang w:val="pl-PL"/>
        </w:rPr>
        <w:footnoteReference w:id="155"/>
      </w:r>
      <w:r w:rsidR="009C08F2">
        <w:rPr>
          <w:rFonts w:ascii="Cambria" w:hAnsi="Cambria" w:cstheme="minorHAnsi"/>
          <w:sz w:val="20"/>
          <w:szCs w:val="20"/>
          <w:lang w:val="pl-PL"/>
        </w:rPr>
        <w:t>.</w:t>
      </w:r>
    </w:p>
    <w:p w14:paraId="670A248C" w14:textId="77777777" w:rsidR="0015382C" w:rsidRPr="004E550E" w:rsidRDefault="0015382C" w:rsidP="0075116D">
      <w:pPr>
        <w:tabs>
          <w:tab w:val="right" w:pos="9072"/>
        </w:tabs>
        <w:spacing w:after="0" w:line="240" w:lineRule="auto"/>
        <w:ind w:firstLine="284"/>
        <w:jc w:val="both"/>
        <w:rPr>
          <w:rFonts w:ascii="Cambria" w:hAnsi="Cambria" w:cstheme="minorHAnsi"/>
          <w:lang w:val="pl-PL"/>
        </w:rPr>
      </w:pPr>
    </w:p>
    <w:p w14:paraId="61947A37" w14:textId="59E5A2A7" w:rsidR="000269B1" w:rsidRDefault="009C08F2">
      <w:pPr>
        <w:spacing w:line="240" w:lineRule="auto"/>
        <w:ind w:firstLine="284"/>
        <w:jc w:val="both"/>
        <w:rPr>
          <w:rFonts w:ascii="Cambria" w:hAnsi="Cambria" w:cstheme="minorHAnsi"/>
          <w:lang w:val="pl-PL"/>
        </w:rPr>
        <w:pPrChange w:id="312" w:author="Michał" w:date="2022-10-30T21:30:00Z">
          <w:pPr>
            <w:spacing w:after="0" w:line="240" w:lineRule="auto"/>
            <w:ind w:firstLine="284"/>
            <w:jc w:val="both"/>
          </w:pPr>
        </w:pPrChange>
      </w:pPr>
      <w:r>
        <w:rPr>
          <w:rFonts w:ascii="Cambria" w:hAnsi="Cambria" w:cstheme="minorHAnsi"/>
          <w:lang w:val="pl-PL"/>
        </w:rPr>
        <w:t>Może się wydawać</w:t>
      </w:r>
      <w:r w:rsidR="001D6ABA">
        <w:rPr>
          <w:rFonts w:ascii="Cambria" w:hAnsi="Cambria" w:cstheme="minorHAnsi"/>
          <w:lang w:val="pl-PL"/>
        </w:rPr>
        <w:t xml:space="preserve">, że </w:t>
      </w:r>
      <w:r>
        <w:rPr>
          <w:rFonts w:ascii="Cambria" w:hAnsi="Cambria" w:cstheme="minorHAnsi"/>
          <w:lang w:val="pl-PL"/>
        </w:rPr>
        <w:t xml:space="preserve">na wczesnym etapie drogi ku sławie, </w:t>
      </w:r>
      <w:r w:rsidR="000269B1">
        <w:rPr>
          <w:rFonts w:ascii="Cambria" w:hAnsi="Cambria" w:cstheme="minorHAnsi"/>
          <w:lang w:val="pl-PL"/>
        </w:rPr>
        <w:t>uroda</w:t>
      </w:r>
      <w:r w:rsidR="001D6ABA">
        <w:rPr>
          <w:rFonts w:ascii="Cambria" w:hAnsi="Cambria" w:cstheme="minorHAnsi"/>
          <w:lang w:val="pl-PL"/>
        </w:rPr>
        <w:t xml:space="preserve"> Zofii miał</w:t>
      </w:r>
      <w:r w:rsidR="000269B1">
        <w:rPr>
          <w:rFonts w:ascii="Cambria" w:hAnsi="Cambria" w:cstheme="minorHAnsi"/>
          <w:lang w:val="pl-PL"/>
        </w:rPr>
        <w:t>a</w:t>
      </w:r>
      <w:r w:rsidR="001D6ABA">
        <w:rPr>
          <w:rFonts w:ascii="Cambria" w:hAnsi="Cambria" w:cstheme="minorHAnsi"/>
          <w:lang w:val="pl-PL"/>
        </w:rPr>
        <w:t xml:space="preserve"> jedynie wy</w:t>
      </w:r>
      <w:r>
        <w:rPr>
          <w:rFonts w:ascii="Cambria" w:hAnsi="Cambria" w:cstheme="minorHAnsi"/>
          <w:lang w:val="pl-PL"/>
        </w:rPr>
        <w:t>miar</w:t>
      </w:r>
      <w:r w:rsidR="001D6ABA">
        <w:rPr>
          <w:rFonts w:ascii="Cambria" w:hAnsi="Cambria" w:cstheme="minorHAnsi"/>
          <w:lang w:val="pl-PL"/>
        </w:rPr>
        <w:t xml:space="preserve"> merkantyl</w:t>
      </w:r>
      <w:r>
        <w:rPr>
          <w:rFonts w:ascii="Cambria" w:hAnsi="Cambria" w:cstheme="minorHAnsi"/>
          <w:lang w:val="pl-PL"/>
        </w:rPr>
        <w:t>ny, zaspokajała bowiem</w:t>
      </w:r>
      <w:r w:rsidR="001D6ABA">
        <w:rPr>
          <w:rFonts w:ascii="Cambria" w:hAnsi="Cambria" w:cstheme="minorHAnsi"/>
          <w:lang w:val="pl-PL"/>
        </w:rPr>
        <w:t xml:space="preserve"> żądze mężczyzn, </w:t>
      </w:r>
      <w:r>
        <w:rPr>
          <w:rFonts w:ascii="Cambria" w:hAnsi="Cambria" w:cstheme="minorHAnsi"/>
          <w:lang w:val="pl-PL"/>
        </w:rPr>
        <w:t>w kręgu arystokracji zyskała</w:t>
      </w:r>
      <w:r w:rsidR="000269B1">
        <w:rPr>
          <w:rFonts w:ascii="Cambria" w:hAnsi="Cambria" w:cstheme="minorHAnsi"/>
          <w:lang w:val="pl-PL"/>
        </w:rPr>
        <w:t xml:space="preserve"> godność</w:t>
      </w:r>
      <w:r>
        <w:rPr>
          <w:rFonts w:ascii="Cambria" w:hAnsi="Cambria" w:cstheme="minorHAnsi"/>
          <w:lang w:val="pl-PL"/>
        </w:rPr>
        <w:t xml:space="preserve"> i uznanie,</w:t>
      </w:r>
      <w:r w:rsidR="00A7527A" w:rsidRPr="004E550E">
        <w:rPr>
          <w:rFonts w:ascii="Cambria" w:hAnsi="Cambria" w:cstheme="minorHAnsi"/>
          <w:lang w:val="pl-PL"/>
        </w:rPr>
        <w:t xml:space="preserve"> </w:t>
      </w:r>
      <w:r w:rsidR="000269B1">
        <w:rPr>
          <w:rFonts w:ascii="Cambria" w:hAnsi="Cambria" w:cstheme="minorHAnsi"/>
          <w:lang w:val="pl-PL"/>
        </w:rPr>
        <w:t>stając się boh</w:t>
      </w:r>
      <w:r w:rsidR="000269B1">
        <w:rPr>
          <w:rFonts w:ascii="Cambria" w:hAnsi="Cambria" w:cstheme="minorHAnsi"/>
          <w:lang w:val="pl-PL"/>
        </w:rPr>
        <w:t>a</w:t>
      </w:r>
      <w:r w:rsidR="000269B1">
        <w:rPr>
          <w:rFonts w:ascii="Cambria" w:hAnsi="Cambria" w:cstheme="minorHAnsi"/>
          <w:lang w:val="pl-PL"/>
        </w:rPr>
        <w:t>terką poetyckiej laudacji. Trembecki był pierwszym wśród poetów, który docenił Zofię – nie była</w:t>
      </w:r>
      <w:r>
        <w:rPr>
          <w:rFonts w:ascii="Cambria" w:hAnsi="Cambria" w:cstheme="minorHAnsi"/>
          <w:lang w:val="pl-PL"/>
        </w:rPr>
        <w:t xml:space="preserve"> jedynie </w:t>
      </w:r>
      <w:r w:rsidR="000269B1">
        <w:rPr>
          <w:rFonts w:ascii="Cambria" w:hAnsi="Cambria" w:cstheme="minorHAnsi"/>
          <w:lang w:val="pl-PL"/>
        </w:rPr>
        <w:t>przedmiotem</w:t>
      </w:r>
      <w:r>
        <w:rPr>
          <w:rFonts w:ascii="Cambria" w:hAnsi="Cambria" w:cstheme="minorHAnsi"/>
          <w:lang w:val="pl-PL"/>
        </w:rPr>
        <w:t xml:space="preserve"> adoracji</w:t>
      </w:r>
      <w:r w:rsidR="000269B1">
        <w:rPr>
          <w:rFonts w:ascii="Cambria" w:hAnsi="Cambria" w:cstheme="minorHAnsi"/>
          <w:lang w:val="pl-PL"/>
        </w:rPr>
        <w:t>, le</w:t>
      </w:r>
      <w:r>
        <w:rPr>
          <w:rFonts w:ascii="Cambria" w:hAnsi="Cambria" w:cstheme="minorHAnsi"/>
          <w:lang w:val="pl-PL"/>
        </w:rPr>
        <w:t>cz</w:t>
      </w:r>
      <w:r w:rsidR="000269B1">
        <w:rPr>
          <w:rFonts w:ascii="Cambria" w:hAnsi="Cambria" w:cstheme="minorHAnsi"/>
          <w:lang w:val="pl-PL"/>
        </w:rPr>
        <w:t xml:space="preserve"> inspiracją dla twórców, ucieleśnieniem piękna. Mo</w:t>
      </w:r>
      <w:r>
        <w:rPr>
          <w:rFonts w:ascii="Cambria" w:hAnsi="Cambria" w:cstheme="minorHAnsi"/>
          <w:lang w:val="pl-PL"/>
        </w:rPr>
        <w:t>żna</w:t>
      </w:r>
      <w:r w:rsidR="000269B1">
        <w:rPr>
          <w:rFonts w:ascii="Cambria" w:hAnsi="Cambria" w:cstheme="minorHAnsi"/>
          <w:lang w:val="pl-PL"/>
        </w:rPr>
        <w:t xml:space="preserve"> jedynie przypuszczać,</w:t>
      </w:r>
      <w:r w:rsidR="00A7527A" w:rsidRPr="004E550E">
        <w:rPr>
          <w:rFonts w:ascii="Cambria" w:hAnsi="Cambria" w:cstheme="minorHAnsi"/>
          <w:lang w:val="pl-PL"/>
        </w:rPr>
        <w:t xml:space="preserve"> co odczuwała</w:t>
      </w:r>
      <w:r>
        <w:rPr>
          <w:rFonts w:ascii="Cambria" w:hAnsi="Cambria" w:cstheme="minorHAnsi"/>
          <w:lang w:val="pl-PL"/>
        </w:rPr>
        <w:t>,</w:t>
      </w:r>
      <w:r w:rsidR="00A7527A" w:rsidRPr="004E550E">
        <w:rPr>
          <w:rFonts w:ascii="Cambria" w:hAnsi="Cambria" w:cstheme="minorHAnsi"/>
          <w:lang w:val="pl-PL"/>
        </w:rPr>
        <w:t xml:space="preserve"> czytając ten wiersz</w:t>
      </w:r>
      <w:r w:rsidR="000269B1">
        <w:rPr>
          <w:rFonts w:ascii="Cambria" w:hAnsi="Cambria" w:cstheme="minorHAnsi"/>
          <w:lang w:val="pl-PL"/>
        </w:rPr>
        <w:t>, wszak kilka lat temu była</w:t>
      </w:r>
      <w:r w:rsidR="00A7527A" w:rsidRPr="004E550E">
        <w:rPr>
          <w:rFonts w:ascii="Cambria" w:hAnsi="Cambria" w:cstheme="minorHAnsi"/>
          <w:lang w:val="pl-PL"/>
        </w:rPr>
        <w:t xml:space="preserve"> s</w:t>
      </w:r>
      <w:r w:rsidR="000269B1">
        <w:rPr>
          <w:rFonts w:ascii="Cambria" w:hAnsi="Cambria" w:cstheme="minorHAnsi"/>
          <w:lang w:val="pl-PL"/>
        </w:rPr>
        <w:t>przedawana „do użytku” dyplomacie przez „kochaną mamusię</w:t>
      </w:r>
      <w:r w:rsidR="00815AE4">
        <w:rPr>
          <w:rFonts w:ascii="Cambria" w:hAnsi="Cambria" w:cstheme="minorHAnsi"/>
          <w:lang w:val="pl-PL"/>
        </w:rPr>
        <w:t>”; Bos</w:t>
      </w:r>
      <w:ins w:id="313" w:author="Michał" w:date="2022-10-30T21:31:00Z">
        <w:r w:rsidR="007F2C9C">
          <w:rPr>
            <w:rFonts w:ascii="Cambria" w:hAnsi="Cambria" w:cstheme="minorHAnsi"/>
            <w:lang w:val="pl-PL"/>
          </w:rPr>
          <w:t>c</w:t>
        </w:r>
      </w:ins>
      <w:del w:id="314" w:author="Michał" w:date="2022-10-30T21:31:00Z">
        <w:r w:rsidR="00815AE4" w:rsidDel="007F2C9C">
          <w:rPr>
            <w:rFonts w:ascii="Cambria" w:hAnsi="Cambria" w:cstheme="minorHAnsi"/>
            <w:lang w:val="pl-PL"/>
          </w:rPr>
          <w:delText>k</w:delText>
        </w:r>
      </w:del>
      <w:r w:rsidR="00815AE4">
        <w:rPr>
          <w:rFonts w:ascii="Cambria" w:hAnsi="Cambria" w:cstheme="minorHAnsi"/>
          <w:lang w:val="pl-PL"/>
        </w:rPr>
        <w:t xml:space="preserve">amp ćwiczył ją </w:t>
      </w:r>
      <w:r w:rsidR="00A7527A" w:rsidRPr="004E550E">
        <w:rPr>
          <w:rFonts w:ascii="Cambria" w:hAnsi="Cambria" w:cstheme="minorHAnsi"/>
          <w:lang w:val="pl-PL"/>
        </w:rPr>
        <w:t xml:space="preserve">rózgami. </w:t>
      </w:r>
    </w:p>
    <w:p w14:paraId="269B3082" w14:textId="46C72940" w:rsidR="00CB51FD" w:rsidRDefault="00CB51FD">
      <w:pPr>
        <w:spacing w:line="240" w:lineRule="auto"/>
        <w:ind w:firstLine="284"/>
        <w:jc w:val="both"/>
        <w:rPr>
          <w:rFonts w:ascii="Cambria" w:hAnsi="Cambria" w:cstheme="minorHAnsi"/>
          <w:lang w:val="pl-PL"/>
        </w:rPr>
        <w:pPrChange w:id="315" w:author="Michał" w:date="2022-10-30T21:30:00Z">
          <w:pPr>
            <w:spacing w:after="0" w:line="240" w:lineRule="auto"/>
            <w:ind w:firstLine="284"/>
            <w:jc w:val="both"/>
          </w:pPr>
        </w:pPrChange>
      </w:pPr>
      <w:r>
        <w:rPr>
          <w:rFonts w:ascii="Cambria" w:hAnsi="Cambria" w:cstheme="minorHAnsi"/>
          <w:lang w:val="pl-PL"/>
        </w:rPr>
        <w:t>Zofia</w:t>
      </w:r>
      <w:r w:rsidR="00A7527A" w:rsidRPr="004E550E">
        <w:rPr>
          <w:rFonts w:ascii="Cambria" w:hAnsi="Cambria" w:cstheme="minorHAnsi"/>
          <w:lang w:val="pl-PL"/>
        </w:rPr>
        <w:t xml:space="preserve"> </w:t>
      </w:r>
      <w:r w:rsidR="003C29E5">
        <w:rPr>
          <w:rFonts w:ascii="Cambria" w:hAnsi="Cambria" w:cstheme="minorHAnsi"/>
          <w:lang w:val="pl-PL"/>
        </w:rPr>
        <w:t>pojęła</w:t>
      </w:r>
      <w:r w:rsidR="00A7527A" w:rsidRPr="004E550E">
        <w:rPr>
          <w:rFonts w:ascii="Cambria" w:hAnsi="Cambria" w:cstheme="minorHAnsi"/>
          <w:lang w:val="pl-PL"/>
        </w:rPr>
        <w:t xml:space="preserve">, </w:t>
      </w:r>
      <w:r w:rsidR="003C29E5">
        <w:rPr>
          <w:rFonts w:ascii="Cambria" w:hAnsi="Cambria" w:cstheme="minorHAnsi"/>
          <w:lang w:val="pl-PL"/>
        </w:rPr>
        <w:t xml:space="preserve">że weszła na </w:t>
      </w:r>
      <w:r w:rsidR="00A7527A" w:rsidRPr="004E550E">
        <w:rPr>
          <w:rFonts w:ascii="Cambria" w:hAnsi="Cambria" w:cstheme="minorHAnsi"/>
          <w:lang w:val="pl-PL"/>
        </w:rPr>
        <w:t xml:space="preserve">nowy </w:t>
      </w:r>
      <w:r w:rsidR="003C29E5">
        <w:rPr>
          <w:rFonts w:ascii="Cambria" w:hAnsi="Cambria" w:cstheme="minorHAnsi"/>
          <w:lang w:val="pl-PL"/>
        </w:rPr>
        <w:t xml:space="preserve">i niezwykły </w:t>
      </w:r>
      <w:r>
        <w:rPr>
          <w:rFonts w:ascii="Cambria" w:hAnsi="Cambria" w:cstheme="minorHAnsi"/>
          <w:lang w:val="pl-PL"/>
        </w:rPr>
        <w:t xml:space="preserve">poziom </w:t>
      </w:r>
      <w:r w:rsidR="009C08F2">
        <w:rPr>
          <w:rFonts w:ascii="Cambria" w:hAnsi="Cambria" w:cstheme="minorHAnsi"/>
          <w:lang w:val="pl-PL"/>
        </w:rPr>
        <w:t xml:space="preserve">swojej </w:t>
      </w:r>
      <w:r>
        <w:rPr>
          <w:rFonts w:ascii="Cambria" w:hAnsi="Cambria" w:cstheme="minorHAnsi"/>
          <w:lang w:val="pl-PL"/>
        </w:rPr>
        <w:t>egzystencji</w:t>
      </w:r>
      <w:r w:rsidR="00A7527A" w:rsidRPr="004E550E">
        <w:rPr>
          <w:rFonts w:ascii="Cambria" w:hAnsi="Cambria" w:cstheme="minorHAnsi"/>
          <w:lang w:val="pl-PL"/>
        </w:rPr>
        <w:t xml:space="preserve"> – nie niewolnicy, ale wielmożnej Pani</w:t>
      </w:r>
      <w:r w:rsidR="003C29E5">
        <w:rPr>
          <w:rFonts w:ascii="Cambria" w:hAnsi="Cambria" w:cstheme="minorHAnsi"/>
          <w:lang w:val="pl-PL"/>
        </w:rPr>
        <w:t xml:space="preserve"> oraz bohaterki dzieł artystycznych. Tę oddaną przez Trembeckiego cześć Zofia będzie pamiętać przez całe życie i odwdzięcz</w:t>
      </w:r>
      <w:r>
        <w:rPr>
          <w:rFonts w:ascii="Cambria" w:hAnsi="Cambria" w:cstheme="minorHAnsi"/>
          <w:lang w:val="pl-PL"/>
        </w:rPr>
        <w:t>y</w:t>
      </w:r>
      <w:r w:rsidR="003C29E5">
        <w:rPr>
          <w:rFonts w:ascii="Cambria" w:hAnsi="Cambria" w:cstheme="minorHAnsi"/>
          <w:lang w:val="pl-PL"/>
        </w:rPr>
        <w:t xml:space="preserve"> się</w:t>
      </w:r>
      <w:r>
        <w:rPr>
          <w:rFonts w:ascii="Cambria" w:hAnsi="Cambria" w:cstheme="minorHAnsi"/>
          <w:lang w:val="pl-PL"/>
        </w:rPr>
        <w:t xml:space="preserve"> </w:t>
      </w:r>
      <w:r w:rsidR="004645E8">
        <w:rPr>
          <w:rFonts w:ascii="Cambria" w:hAnsi="Cambria" w:cstheme="minorHAnsi"/>
          <w:lang w:val="pl-PL"/>
        </w:rPr>
        <w:t xml:space="preserve">poecie </w:t>
      </w:r>
      <w:r>
        <w:rPr>
          <w:rFonts w:ascii="Cambria" w:hAnsi="Cambria" w:cstheme="minorHAnsi"/>
          <w:lang w:val="pl-PL"/>
        </w:rPr>
        <w:t>równie</w:t>
      </w:r>
      <w:r w:rsidR="00A7527A" w:rsidRPr="004E550E">
        <w:rPr>
          <w:rFonts w:ascii="Cambria" w:hAnsi="Cambria" w:cstheme="minorHAnsi"/>
          <w:lang w:val="pl-PL"/>
        </w:rPr>
        <w:t xml:space="preserve"> szczodr</w:t>
      </w:r>
      <w:r w:rsidR="004645E8">
        <w:rPr>
          <w:rFonts w:ascii="Cambria" w:hAnsi="Cambria" w:cstheme="minorHAnsi"/>
          <w:lang w:val="pl-PL"/>
        </w:rPr>
        <w:t>z</w:t>
      </w:r>
      <w:r w:rsidR="00A7527A" w:rsidRPr="004E550E">
        <w:rPr>
          <w:rFonts w:ascii="Cambria" w:hAnsi="Cambria" w:cstheme="minorHAnsi"/>
          <w:lang w:val="pl-PL"/>
        </w:rPr>
        <w:t>e.</w:t>
      </w:r>
    </w:p>
    <w:p w14:paraId="5AD4F1B3" w14:textId="6888D6D2" w:rsidR="00A7527A" w:rsidRPr="006B7952" w:rsidRDefault="00A7527A" w:rsidP="00553B4F">
      <w:pPr>
        <w:spacing w:after="0" w:line="240" w:lineRule="auto"/>
        <w:ind w:firstLine="284"/>
        <w:jc w:val="both"/>
        <w:rPr>
          <w:rFonts w:ascii="Cambria" w:hAnsi="Cambria" w:cstheme="minorHAnsi"/>
          <w:sz w:val="20"/>
          <w:szCs w:val="20"/>
          <w:lang w:val="pl-PL"/>
        </w:rPr>
      </w:pPr>
      <w:r w:rsidRPr="004E550E">
        <w:rPr>
          <w:rFonts w:ascii="Cambria" w:hAnsi="Cambria" w:cstheme="minorHAnsi"/>
          <w:lang w:val="pl-PL"/>
        </w:rPr>
        <w:t xml:space="preserve">W </w:t>
      </w:r>
      <w:r w:rsidRPr="00CB51FD">
        <w:rPr>
          <w:rFonts w:ascii="Cambria" w:hAnsi="Cambria" w:cstheme="minorHAnsi"/>
          <w:i/>
          <w:lang w:val="pl-PL"/>
        </w:rPr>
        <w:t>Ogrodzie Afrodyty</w:t>
      </w:r>
      <w:r w:rsidR="00CB51FD">
        <w:rPr>
          <w:rFonts w:ascii="Cambria" w:hAnsi="Cambria" w:cstheme="minorHAnsi"/>
          <w:lang w:val="pl-PL"/>
        </w:rPr>
        <w:t xml:space="preserve"> autorka opowiada o </w:t>
      </w:r>
      <w:r w:rsidR="004645E8">
        <w:rPr>
          <w:rFonts w:ascii="Cambria" w:hAnsi="Cambria" w:cstheme="minorHAnsi"/>
          <w:lang w:val="pl-PL"/>
        </w:rPr>
        <w:t xml:space="preserve">spotkaniu </w:t>
      </w:r>
      <w:r w:rsidR="00CB51FD">
        <w:rPr>
          <w:rFonts w:ascii="Cambria" w:hAnsi="Cambria" w:cstheme="minorHAnsi"/>
          <w:lang w:val="pl-PL"/>
        </w:rPr>
        <w:t>Boscampa i</w:t>
      </w:r>
      <w:r w:rsidR="00CB4E2A">
        <w:rPr>
          <w:rFonts w:ascii="Cambria" w:hAnsi="Cambria" w:cstheme="minorHAnsi"/>
          <w:lang w:val="pl-PL"/>
        </w:rPr>
        <w:t> </w:t>
      </w:r>
      <w:r w:rsidR="00CB51FD">
        <w:rPr>
          <w:rFonts w:ascii="Cambria" w:hAnsi="Cambria" w:cstheme="minorHAnsi"/>
          <w:lang w:val="pl-PL"/>
        </w:rPr>
        <w:t xml:space="preserve">Zofii. O  tym spotkaniu </w:t>
      </w:r>
      <w:r w:rsidRPr="004E550E">
        <w:rPr>
          <w:rFonts w:ascii="Cambria" w:hAnsi="Cambria" w:cstheme="minorHAnsi"/>
          <w:lang w:val="pl-PL"/>
        </w:rPr>
        <w:t xml:space="preserve">marzyła </w:t>
      </w:r>
      <w:r w:rsidR="00CB51FD">
        <w:rPr>
          <w:rFonts w:ascii="Cambria" w:hAnsi="Cambria" w:cstheme="minorHAnsi"/>
          <w:lang w:val="pl-PL"/>
        </w:rPr>
        <w:t xml:space="preserve">jako </w:t>
      </w:r>
      <w:r w:rsidRPr="004E550E">
        <w:rPr>
          <w:rFonts w:ascii="Cambria" w:hAnsi="Cambria" w:cstheme="minorHAnsi"/>
          <w:lang w:val="pl-PL"/>
        </w:rPr>
        <w:t xml:space="preserve">biedna utrzymanka pana ministra. </w:t>
      </w:r>
      <w:r w:rsidR="00347034">
        <w:rPr>
          <w:rFonts w:ascii="Cambria" w:hAnsi="Cambria" w:cstheme="minorHAnsi"/>
          <w:lang w:val="pl-PL"/>
        </w:rPr>
        <w:t xml:space="preserve">Po </w:t>
      </w:r>
      <w:r w:rsidR="00ED3734">
        <w:rPr>
          <w:rFonts w:ascii="Cambria" w:hAnsi="Cambria" w:cstheme="minorHAnsi"/>
          <w:lang w:val="pl-PL"/>
        </w:rPr>
        <w:t xml:space="preserve"> </w:t>
      </w:r>
      <w:r w:rsidR="00347034">
        <w:rPr>
          <w:rFonts w:ascii="Cambria" w:hAnsi="Cambria" w:cstheme="minorHAnsi"/>
          <w:lang w:val="pl-PL"/>
        </w:rPr>
        <w:t xml:space="preserve">cytowanych wyżej niemiłych </w:t>
      </w:r>
      <w:r w:rsidR="00ED3734">
        <w:rPr>
          <w:rFonts w:ascii="Cambria" w:hAnsi="Cambria" w:cstheme="minorHAnsi"/>
          <w:lang w:val="pl-PL"/>
        </w:rPr>
        <w:t>słowach</w:t>
      </w:r>
      <w:r w:rsidRPr="004E550E">
        <w:rPr>
          <w:rFonts w:ascii="Cambria" w:hAnsi="Cambria" w:cstheme="minorHAnsi"/>
          <w:lang w:val="pl-PL"/>
        </w:rPr>
        <w:t xml:space="preserve"> Boscamp</w:t>
      </w:r>
      <w:r w:rsidR="00347034">
        <w:rPr>
          <w:rFonts w:ascii="Cambria" w:hAnsi="Cambria" w:cstheme="minorHAnsi"/>
          <w:lang w:val="pl-PL"/>
        </w:rPr>
        <w:t>a</w:t>
      </w:r>
      <w:r w:rsidRPr="004E550E">
        <w:rPr>
          <w:rFonts w:ascii="Cambria" w:hAnsi="Cambria" w:cstheme="minorHAnsi"/>
          <w:lang w:val="pl-PL"/>
        </w:rPr>
        <w:t xml:space="preserve">, </w:t>
      </w:r>
      <w:r w:rsidR="00347034">
        <w:rPr>
          <w:rFonts w:ascii="Cambria" w:hAnsi="Cambria" w:cstheme="minorHAnsi"/>
          <w:lang w:val="pl-PL"/>
        </w:rPr>
        <w:t xml:space="preserve">Zofia </w:t>
      </w:r>
      <w:r w:rsidRPr="004E550E">
        <w:rPr>
          <w:rFonts w:ascii="Cambria" w:hAnsi="Cambria" w:cstheme="minorHAnsi"/>
          <w:lang w:val="pl-PL"/>
        </w:rPr>
        <w:t>mo</w:t>
      </w:r>
      <w:r w:rsidR="00347034">
        <w:rPr>
          <w:rFonts w:ascii="Cambria" w:hAnsi="Cambria" w:cstheme="minorHAnsi"/>
          <w:lang w:val="pl-PL"/>
        </w:rPr>
        <w:t>gła z</w:t>
      </w:r>
      <w:r w:rsidRPr="004E550E">
        <w:rPr>
          <w:rFonts w:ascii="Cambria" w:hAnsi="Cambria" w:cstheme="minorHAnsi"/>
          <w:lang w:val="pl-PL"/>
        </w:rPr>
        <w:t xml:space="preserve">nienawidzić </w:t>
      </w:r>
      <w:r w:rsidR="00ED3734">
        <w:rPr>
          <w:rFonts w:ascii="Cambria" w:hAnsi="Cambria" w:cstheme="minorHAnsi"/>
          <w:lang w:val="pl-PL"/>
        </w:rPr>
        <w:t xml:space="preserve">go </w:t>
      </w:r>
      <w:r w:rsidR="00347034">
        <w:rPr>
          <w:rFonts w:ascii="Cambria" w:hAnsi="Cambria" w:cstheme="minorHAnsi"/>
          <w:lang w:val="pl-PL"/>
        </w:rPr>
        <w:t xml:space="preserve">i </w:t>
      </w:r>
      <w:r w:rsidR="00ED3734">
        <w:rPr>
          <w:rFonts w:ascii="Cambria" w:hAnsi="Cambria" w:cstheme="minorHAnsi"/>
          <w:lang w:val="pl-PL"/>
        </w:rPr>
        <w:t xml:space="preserve">nie </w:t>
      </w:r>
      <w:r w:rsidR="00347034">
        <w:rPr>
          <w:rFonts w:ascii="Cambria" w:hAnsi="Cambria" w:cstheme="minorHAnsi"/>
          <w:lang w:val="pl-PL"/>
        </w:rPr>
        <w:t xml:space="preserve">chcieć </w:t>
      </w:r>
      <w:r w:rsidR="00ED3734">
        <w:rPr>
          <w:rFonts w:ascii="Cambria" w:hAnsi="Cambria" w:cstheme="minorHAnsi"/>
          <w:lang w:val="pl-PL"/>
        </w:rPr>
        <w:t xml:space="preserve">spotkać się z nim. </w:t>
      </w:r>
      <w:r w:rsidR="00347034">
        <w:rPr>
          <w:rFonts w:ascii="Cambria" w:hAnsi="Cambria" w:cstheme="minorHAnsi"/>
          <w:lang w:val="pl-PL"/>
        </w:rPr>
        <w:t xml:space="preserve">Jednakże postąpiła inaczej. Według </w:t>
      </w:r>
      <w:r w:rsidRPr="004E550E">
        <w:rPr>
          <w:rFonts w:ascii="Cambria" w:hAnsi="Cambria" w:cstheme="minorHAnsi"/>
          <w:lang w:val="pl-PL"/>
        </w:rPr>
        <w:t>Stachniak</w:t>
      </w:r>
      <w:r w:rsidR="00ED3734">
        <w:rPr>
          <w:rFonts w:ascii="Cambria" w:hAnsi="Cambria" w:cstheme="minorHAnsi"/>
          <w:lang w:val="pl-PL"/>
        </w:rPr>
        <w:t xml:space="preserve"> </w:t>
      </w:r>
      <w:r w:rsidR="00347034">
        <w:rPr>
          <w:rFonts w:ascii="Cambria" w:hAnsi="Cambria" w:cstheme="minorHAnsi"/>
          <w:lang w:val="pl-PL"/>
        </w:rPr>
        <w:t xml:space="preserve">decyzja o spotkaniu się z Boscampem wypływa z </w:t>
      </w:r>
      <w:r w:rsidRPr="004E550E">
        <w:rPr>
          <w:rFonts w:ascii="Cambria" w:hAnsi="Cambria" w:cstheme="minorHAnsi"/>
          <w:lang w:val="pl-PL"/>
        </w:rPr>
        <w:t>wielk</w:t>
      </w:r>
      <w:r w:rsidR="00347034">
        <w:rPr>
          <w:rFonts w:ascii="Cambria" w:hAnsi="Cambria" w:cstheme="minorHAnsi"/>
          <w:lang w:val="pl-PL"/>
        </w:rPr>
        <w:t>odus</w:t>
      </w:r>
      <w:r w:rsidR="00347034">
        <w:rPr>
          <w:rFonts w:ascii="Cambria" w:hAnsi="Cambria" w:cstheme="minorHAnsi"/>
          <w:lang w:val="pl-PL"/>
        </w:rPr>
        <w:t>z</w:t>
      </w:r>
      <w:r w:rsidR="00347034">
        <w:rPr>
          <w:rFonts w:ascii="Cambria" w:hAnsi="Cambria" w:cstheme="minorHAnsi"/>
          <w:lang w:val="pl-PL"/>
        </w:rPr>
        <w:t>ności i dobrego</w:t>
      </w:r>
      <w:r w:rsidRPr="004E550E">
        <w:rPr>
          <w:rFonts w:ascii="Cambria" w:hAnsi="Cambria" w:cstheme="minorHAnsi"/>
          <w:lang w:val="pl-PL"/>
        </w:rPr>
        <w:t xml:space="preserve"> serc</w:t>
      </w:r>
      <w:r w:rsidR="00553B4F">
        <w:rPr>
          <w:rFonts w:ascii="Cambria" w:hAnsi="Cambria" w:cstheme="minorHAnsi"/>
          <w:lang w:val="pl-PL"/>
        </w:rPr>
        <w:t>a</w:t>
      </w:r>
      <w:r w:rsidRPr="004E550E">
        <w:rPr>
          <w:rFonts w:ascii="Cambria" w:hAnsi="Cambria" w:cstheme="minorHAnsi"/>
          <w:lang w:val="pl-PL"/>
        </w:rPr>
        <w:t xml:space="preserve"> Zofii</w:t>
      </w:r>
      <w:r w:rsidR="004A14EF">
        <w:rPr>
          <w:rFonts w:ascii="Cambria" w:hAnsi="Cambria" w:cstheme="minorHAnsi"/>
          <w:lang w:val="pl-PL"/>
        </w:rPr>
        <w:t xml:space="preserve">. </w:t>
      </w:r>
    </w:p>
    <w:p w14:paraId="36493CCA" w14:textId="3B4D4FFA" w:rsidR="00A7527A" w:rsidRDefault="004A14EF">
      <w:pPr>
        <w:spacing w:before="240" w:after="0" w:line="240" w:lineRule="auto"/>
        <w:ind w:firstLine="284"/>
        <w:jc w:val="both"/>
        <w:rPr>
          <w:rFonts w:ascii="Cambria" w:hAnsi="Cambria" w:cstheme="minorHAnsi"/>
          <w:lang w:val="pl-PL"/>
        </w:rPr>
        <w:pPrChange w:id="316" w:author="Michał" w:date="2022-10-30T21:31:00Z">
          <w:pPr>
            <w:spacing w:after="0" w:line="240" w:lineRule="auto"/>
            <w:ind w:firstLine="284"/>
            <w:jc w:val="both"/>
          </w:pPr>
        </w:pPrChange>
      </w:pPr>
      <w:r>
        <w:rPr>
          <w:rFonts w:ascii="Cambria" w:hAnsi="Cambria" w:cstheme="minorHAnsi"/>
          <w:lang w:val="pl-PL"/>
        </w:rPr>
        <w:t>Z</w:t>
      </w:r>
      <w:r w:rsidR="00A7527A" w:rsidRPr="004E550E">
        <w:rPr>
          <w:rFonts w:ascii="Cambria" w:hAnsi="Cambria" w:cstheme="minorHAnsi"/>
          <w:lang w:val="pl-PL"/>
        </w:rPr>
        <w:t xml:space="preserve">achowanie </w:t>
      </w:r>
      <w:r>
        <w:rPr>
          <w:rFonts w:ascii="Cambria" w:hAnsi="Cambria" w:cstheme="minorHAnsi"/>
          <w:lang w:val="pl-PL"/>
        </w:rPr>
        <w:t xml:space="preserve">kochanka </w:t>
      </w:r>
      <w:r w:rsidR="00553B4F">
        <w:rPr>
          <w:rFonts w:ascii="Cambria" w:hAnsi="Cambria" w:cstheme="minorHAnsi"/>
          <w:lang w:val="pl-PL"/>
        </w:rPr>
        <w:t xml:space="preserve">podczas spotkania, zresztą jak i wcześniej pozostawiało </w:t>
      </w:r>
      <w:r>
        <w:rPr>
          <w:rFonts w:ascii="Cambria" w:hAnsi="Cambria" w:cstheme="minorHAnsi"/>
          <w:lang w:val="pl-PL"/>
        </w:rPr>
        <w:t>w</w:t>
      </w:r>
      <w:r w:rsidR="00553B4F">
        <w:rPr>
          <w:rFonts w:ascii="Cambria" w:hAnsi="Cambria" w:cstheme="minorHAnsi"/>
          <w:lang w:val="pl-PL"/>
        </w:rPr>
        <w:t>iele do życzenia. N</w:t>
      </w:r>
      <w:r>
        <w:rPr>
          <w:rFonts w:ascii="Cambria" w:hAnsi="Cambria" w:cstheme="minorHAnsi"/>
          <w:lang w:val="pl-PL"/>
        </w:rPr>
        <w:t>ie pomyślał</w:t>
      </w:r>
      <w:r w:rsidR="00553B4F">
        <w:rPr>
          <w:rFonts w:ascii="Cambria" w:hAnsi="Cambria" w:cstheme="minorHAnsi"/>
          <w:lang w:val="pl-PL"/>
        </w:rPr>
        <w:t xml:space="preserve"> o tym</w:t>
      </w:r>
      <w:r>
        <w:rPr>
          <w:rFonts w:ascii="Cambria" w:hAnsi="Cambria" w:cstheme="minorHAnsi"/>
          <w:lang w:val="pl-PL"/>
        </w:rPr>
        <w:t>, by</w:t>
      </w:r>
      <w:r w:rsidR="00A7527A" w:rsidRPr="004E550E">
        <w:rPr>
          <w:rFonts w:ascii="Cambria" w:hAnsi="Cambria" w:cstheme="minorHAnsi"/>
          <w:lang w:val="pl-PL"/>
        </w:rPr>
        <w:t xml:space="preserve"> p</w:t>
      </w:r>
      <w:r w:rsidR="00553B4F">
        <w:rPr>
          <w:rFonts w:ascii="Cambria" w:hAnsi="Cambria" w:cstheme="minorHAnsi"/>
          <w:lang w:val="pl-PL"/>
        </w:rPr>
        <w:t>rze</w:t>
      </w:r>
      <w:r w:rsidR="00A7527A" w:rsidRPr="004E550E">
        <w:rPr>
          <w:rFonts w:ascii="Cambria" w:hAnsi="Cambria" w:cstheme="minorHAnsi"/>
          <w:lang w:val="pl-PL"/>
        </w:rPr>
        <w:t>prosić</w:t>
      </w:r>
      <w:r>
        <w:rPr>
          <w:rFonts w:ascii="Cambria" w:hAnsi="Cambria" w:cstheme="minorHAnsi"/>
          <w:lang w:val="pl-PL"/>
        </w:rPr>
        <w:t xml:space="preserve"> </w:t>
      </w:r>
      <w:r w:rsidR="00553B4F">
        <w:rPr>
          <w:rFonts w:ascii="Cambria" w:hAnsi="Cambria" w:cstheme="minorHAnsi"/>
          <w:lang w:val="pl-PL"/>
        </w:rPr>
        <w:t>Zofię za wcześniejsze słowa i czyny. Z</w:t>
      </w:r>
      <w:r>
        <w:rPr>
          <w:rFonts w:ascii="Cambria" w:hAnsi="Cambria" w:cstheme="minorHAnsi"/>
          <w:lang w:val="pl-PL"/>
        </w:rPr>
        <w:t>achow</w:t>
      </w:r>
      <w:r w:rsidR="00553B4F">
        <w:rPr>
          <w:rFonts w:ascii="Cambria" w:hAnsi="Cambria" w:cstheme="minorHAnsi"/>
          <w:lang w:val="pl-PL"/>
        </w:rPr>
        <w:t>ywał</w:t>
      </w:r>
      <w:r>
        <w:rPr>
          <w:rFonts w:ascii="Cambria" w:hAnsi="Cambria" w:cstheme="minorHAnsi"/>
          <w:lang w:val="pl-PL"/>
        </w:rPr>
        <w:t xml:space="preserve"> się tak</w:t>
      </w:r>
      <w:r w:rsidR="00553B4F">
        <w:rPr>
          <w:rFonts w:ascii="Cambria" w:hAnsi="Cambria" w:cstheme="minorHAnsi"/>
          <w:lang w:val="pl-PL"/>
        </w:rPr>
        <w:t>,</w:t>
      </w:r>
      <w:r>
        <w:rPr>
          <w:rFonts w:ascii="Cambria" w:hAnsi="Cambria" w:cstheme="minorHAnsi"/>
          <w:lang w:val="pl-PL"/>
        </w:rPr>
        <w:t xml:space="preserve"> jakby </w:t>
      </w:r>
      <w:r w:rsidR="00553B4F">
        <w:rPr>
          <w:rFonts w:ascii="Cambria" w:hAnsi="Cambria" w:cstheme="minorHAnsi"/>
          <w:lang w:val="pl-PL"/>
        </w:rPr>
        <w:t xml:space="preserve">wciąż </w:t>
      </w:r>
      <w:r>
        <w:rPr>
          <w:rFonts w:ascii="Cambria" w:hAnsi="Cambria" w:cstheme="minorHAnsi"/>
          <w:lang w:val="pl-PL"/>
        </w:rPr>
        <w:t>miał</w:t>
      </w:r>
      <w:r w:rsidR="00A7527A" w:rsidRPr="004E550E">
        <w:rPr>
          <w:rFonts w:ascii="Cambria" w:hAnsi="Cambria" w:cstheme="minorHAnsi"/>
          <w:lang w:val="pl-PL"/>
        </w:rPr>
        <w:t xml:space="preserve"> jaki</w:t>
      </w:r>
      <w:r>
        <w:rPr>
          <w:rFonts w:ascii="Cambria" w:hAnsi="Cambria" w:cstheme="minorHAnsi"/>
          <w:lang w:val="pl-PL"/>
        </w:rPr>
        <w:t>e</w:t>
      </w:r>
      <w:r w:rsidR="00A7527A" w:rsidRPr="004E550E">
        <w:rPr>
          <w:rFonts w:ascii="Cambria" w:hAnsi="Cambria" w:cstheme="minorHAnsi"/>
          <w:lang w:val="pl-PL"/>
        </w:rPr>
        <w:t>ś prawa do Zofii:</w:t>
      </w:r>
    </w:p>
    <w:p w14:paraId="5779C24C" w14:textId="77777777" w:rsidR="0015382C" w:rsidRPr="006B7952" w:rsidRDefault="0015382C" w:rsidP="006B7952">
      <w:pPr>
        <w:spacing w:after="0" w:line="240" w:lineRule="auto"/>
        <w:ind w:left="284" w:firstLine="284"/>
        <w:jc w:val="both"/>
        <w:rPr>
          <w:rFonts w:ascii="Cambria" w:hAnsi="Cambria" w:cstheme="minorHAnsi"/>
          <w:sz w:val="20"/>
          <w:szCs w:val="20"/>
          <w:lang w:val="pl-PL"/>
        </w:rPr>
      </w:pPr>
    </w:p>
    <w:p w14:paraId="356B04D8" w14:textId="332C0971" w:rsidR="00A7527A" w:rsidRPr="006B7952" w:rsidRDefault="00A7527A" w:rsidP="006B7952">
      <w:pPr>
        <w:spacing w:after="0" w:line="240" w:lineRule="auto"/>
        <w:ind w:left="284" w:firstLine="284"/>
        <w:jc w:val="both"/>
        <w:rPr>
          <w:rFonts w:ascii="Cambria" w:hAnsi="Cambria" w:cstheme="minorHAnsi"/>
          <w:sz w:val="20"/>
          <w:szCs w:val="20"/>
          <w:lang w:val="pl-PL"/>
        </w:rPr>
      </w:pPr>
      <w:r w:rsidRPr="006B7952">
        <w:rPr>
          <w:rFonts w:ascii="Cambria" w:hAnsi="Cambria" w:cstheme="minorHAnsi"/>
          <w:sz w:val="20"/>
          <w:szCs w:val="20"/>
          <w:lang w:val="pl-PL"/>
        </w:rPr>
        <w:t xml:space="preserve">- Jak ty niewiele wiesz </w:t>
      </w:r>
      <w:del w:id="317" w:author="Michał" w:date="2022-10-30T21:31:00Z">
        <w:r w:rsidRPr="006B7952" w:rsidDel="007F2C9C">
          <w:rPr>
            <w:rFonts w:ascii="Cambria" w:hAnsi="Cambria" w:cstheme="minorHAnsi"/>
            <w:sz w:val="20"/>
            <w:szCs w:val="20"/>
            <w:lang w:val="pl-PL"/>
          </w:rPr>
          <w:delText>-</w:delText>
        </w:r>
      </w:del>
      <w:ins w:id="318" w:author="Michał" w:date="2022-10-30T21:31:00Z">
        <w:r w:rsidR="007F2C9C">
          <w:rPr>
            <w:rFonts w:ascii="Cambria" w:hAnsi="Cambria" w:cstheme="minorHAnsi"/>
            <w:sz w:val="20"/>
            <w:szCs w:val="20"/>
            <w:lang w:val="pl-PL"/>
          </w:rPr>
          <w:t>–</w:t>
        </w:r>
      </w:ins>
      <w:r w:rsidRPr="006B7952">
        <w:rPr>
          <w:rFonts w:ascii="Cambria" w:hAnsi="Cambria" w:cstheme="minorHAnsi"/>
          <w:sz w:val="20"/>
          <w:szCs w:val="20"/>
          <w:lang w:val="pl-PL"/>
        </w:rPr>
        <w:t xml:space="preserve"> stwierdza</w:t>
      </w:r>
      <w:ins w:id="319" w:author="Michał" w:date="2022-10-30T21:31:00Z">
        <w:r w:rsidR="007F2C9C">
          <w:rPr>
            <w:rFonts w:ascii="Cambria" w:hAnsi="Cambria" w:cstheme="minorHAnsi"/>
            <w:sz w:val="20"/>
            <w:szCs w:val="20"/>
            <w:lang w:val="pl-PL"/>
          </w:rPr>
          <w:t xml:space="preserve"> </w:t>
        </w:r>
      </w:ins>
      <w:del w:id="320" w:author="Michał" w:date="2022-10-30T21:31:00Z">
        <w:r w:rsidRPr="006B7952" w:rsidDel="007F2C9C">
          <w:rPr>
            <w:rFonts w:ascii="Cambria" w:hAnsi="Cambria" w:cstheme="minorHAnsi"/>
            <w:sz w:val="20"/>
            <w:szCs w:val="20"/>
            <w:lang w:val="pl-PL"/>
          </w:rPr>
          <w:delText xml:space="preserve"> </w:delText>
        </w:r>
      </w:del>
      <w:r w:rsidRPr="006B7952">
        <w:rPr>
          <w:rFonts w:ascii="Cambria" w:hAnsi="Cambria" w:cstheme="minorHAnsi"/>
          <w:sz w:val="20"/>
          <w:szCs w:val="20"/>
          <w:lang w:val="pl-PL"/>
        </w:rPr>
        <w:t>z westchnieniem Boscamp, patrząc w</w:t>
      </w:r>
      <w:r w:rsidR="00CB4E2A">
        <w:rPr>
          <w:rFonts w:ascii="Cambria" w:hAnsi="Cambria" w:cstheme="minorHAnsi"/>
          <w:sz w:val="20"/>
          <w:szCs w:val="20"/>
          <w:lang w:val="pl-PL"/>
        </w:rPr>
        <w:t> </w:t>
      </w:r>
      <w:r w:rsidRPr="006B7952">
        <w:rPr>
          <w:rFonts w:ascii="Cambria" w:hAnsi="Cambria" w:cstheme="minorHAnsi"/>
          <w:sz w:val="20"/>
          <w:szCs w:val="20"/>
          <w:lang w:val="pl-PL"/>
        </w:rPr>
        <w:t xml:space="preserve">sufit, i mówi: Balsam dodany do smoły przestaje być balsamem, lecz zamienia się w smołę, a wyka zasiana nawet na najlepszej ziemi nie stanie się pszenicą. Jeśli zatem szlachcianka wychodzi za mąż za chłopa, to z </w:t>
      </w:r>
      <w:r w:rsidRPr="006B7952">
        <w:rPr>
          <w:rFonts w:ascii="Cambria" w:hAnsi="Cambria" w:cstheme="minorHAnsi"/>
          <w:sz w:val="20"/>
          <w:szCs w:val="20"/>
          <w:lang w:val="pl-PL"/>
        </w:rPr>
        <w:lastRenderedPageBreak/>
        <w:t xml:space="preserve">pewnością urodzi dziecko pochodzące z gminu. </w:t>
      </w:r>
      <w:r w:rsidR="00D57D19">
        <w:rPr>
          <w:rFonts w:ascii="Cambria" w:hAnsi="Cambria" w:cstheme="minorHAnsi"/>
          <w:sz w:val="20"/>
          <w:szCs w:val="20"/>
          <w:lang w:val="pl-PL"/>
        </w:rPr>
        <w:t>Bo jaka czystość może p</w:t>
      </w:r>
      <w:r w:rsidR="00D57D19">
        <w:rPr>
          <w:rFonts w:ascii="Cambria" w:hAnsi="Cambria" w:cstheme="minorHAnsi"/>
          <w:sz w:val="20"/>
          <w:szCs w:val="20"/>
          <w:lang w:val="pl-PL"/>
        </w:rPr>
        <w:t>o</w:t>
      </w:r>
      <w:r w:rsidR="00D57D19">
        <w:rPr>
          <w:rFonts w:ascii="Cambria" w:hAnsi="Cambria" w:cstheme="minorHAnsi"/>
          <w:sz w:val="20"/>
          <w:szCs w:val="20"/>
          <w:lang w:val="pl-PL"/>
        </w:rPr>
        <w:t>wstać z </w:t>
      </w:r>
      <w:r w:rsidRPr="006B7952">
        <w:rPr>
          <w:rFonts w:ascii="Cambria" w:hAnsi="Cambria" w:cstheme="minorHAnsi"/>
          <w:sz w:val="20"/>
          <w:szCs w:val="20"/>
          <w:lang w:val="pl-PL"/>
        </w:rPr>
        <w:t>takiej nieczystości, jaka przyjemna woń z takiego smrodu? Mądre to prz</w:t>
      </w:r>
      <w:r w:rsidRPr="006B7952">
        <w:rPr>
          <w:rFonts w:ascii="Cambria" w:hAnsi="Cambria" w:cstheme="minorHAnsi"/>
          <w:sz w:val="20"/>
          <w:szCs w:val="20"/>
          <w:lang w:val="pl-PL"/>
        </w:rPr>
        <w:t>y</w:t>
      </w:r>
      <w:r w:rsidRPr="006B7952">
        <w:rPr>
          <w:rFonts w:ascii="Cambria" w:hAnsi="Cambria" w:cstheme="minorHAnsi"/>
          <w:sz w:val="20"/>
          <w:szCs w:val="20"/>
          <w:lang w:val="pl-PL"/>
        </w:rPr>
        <w:t>słowie, które mówi, że z jajka sowy nie wykluje się słowik</w:t>
      </w:r>
      <w:r w:rsidRPr="006B7952">
        <w:rPr>
          <w:rFonts w:ascii="Cambria" w:hAnsi="Cambria" w:cstheme="minorHAnsi"/>
          <w:sz w:val="20"/>
          <w:szCs w:val="20"/>
          <w:vertAlign w:val="superscript"/>
          <w:lang w:val="pl-PL"/>
        </w:rPr>
        <w:footnoteReference w:id="156"/>
      </w:r>
      <w:r w:rsidR="00553B4F">
        <w:rPr>
          <w:rFonts w:ascii="Cambria" w:hAnsi="Cambria" w:cstheme="minorHAnsi"/>
          <w:sz w:val="20"/>
          <w:szCs w:val="20"/>
          <w:lang w:val="pl-PL"/>
        </w:rPr>
        <w:t>.</w:t>
      </w:r>
    </w:p>
    <w:p w14:paraId="610937B1" w14:textId="77777777" w:rsidR="0015382C" w:rsidRPr="006B7952" w:rsidRDefault="0015382C" w:rsidP="006B7952">
      <w:pPr>
        <w:spacing w:after="0" w:line="240" w:lineRule="auto"/>
        <w:ind w:firstLine="284"/>
        <w:jc w:val="both"/>
        <w:rPr>
          <w:rFonts w:ascii="Cambria" w:hAnsi="Cambria" w:cstheme="minorHAnsi"/>
          <w:lang w:val="pl-PL"/>
        </w:rPr>
      </w:pPr>
    </w:p>
    <w:p w14:paraId="65A5AE54" w14:textId="679BA2D5" w:rsidR="00A7527A" w:rsidRPr="006B7952" w:rsidRDefault="00553B4F" w:rsidP="006B7952">
      <w:pPr>
        <w:spacing w:after="0" w:line="240" w:lineRule="auto"/>
        <w:ind w:firstLine="284"/>
        <w:jc w:val="both"/>
        <w:rPr>
          <w:rFonts w:ascii="Cambria" w:hAnsi="Cambria" w:cstheme="minorHAnsi"/>
          <w:lang w:val="pl-PL"/>
        </w:rPr>
      </w:pPr>
      <w:r>
        <w:rPr>
          <w:rFonts w:ascii="Cambria" w:hAnsi="Cambria" w:cstheme="minorHAnsi"/>
          <w:lang w:val="pl-PL"/>
        </w:rPr>
        <w:t xml:space="preserve">Stosunek </w:t>
      </w:r>
      <w:r w:rsidR="00A7527A" w:rsidRPr="006B7952">
        <w:rPr>
          <w:rFonts w:ascii="Cambria" w:hAnsi="Cambria" w:cstheme="minorHAnsi"/>
          <w:lang w:val="pl-PL"/>
        </w:rPr>
        <w:t>Boscamp</w:t>
      </w:r>
      <w:r>
        <w:rPr>
          <w:rFonts w:ascii="Cambria" w:hAnsi="Cambria" w:cstheme="minorHAnsi"/>
          <w:lang w:val="pl-PL"/>
        </w:rPr>
        <w:t xml:space="preserve">a do Zofii nie zmienia się. Z jednej strony chce, by „piękna Bitynka” </w:t>
      </w:r>
      <w:r w:rsidR="009C650A">
        <w:rPr>
          <w:rFonts w:ascii="Cambria" w:hAnsi="Cambria" w:cstheme="minorHAnsi"/>
          <w:lang w:val="pl-PL"/>
        </w:rPr>
        <w:t xml:space="preserve">była dlań spolegliwa, z drugiej nadal prawi jej impertynencje, uprzedza </w:t>
      </w:r>
      <w:r w:rsidR="00940300">
        <w:rPr>
          <w:rFonts w:ascii="Cambria" w:hAnsi="Cambria" w:cstheme="minorHAnsi"/>
          <w:lang w:val="pl-PL"/>
        </w:rPr>
        <w:t>ją,</w:t>
      </w:r>
      <w:r w:rsidR="00C5232B">
        <w:rPr>
          <w:rFonts w:ascii="Cambria" w:hAnsi="Cambria" w:cstheme="minorHAnsi"/>
          <w:lang w:val="pl-PL"/>
        </w:rPr>
        <w:t xml:space="preserve"> ż</w:t>
      </w:r>
      <w:r w:rsidR="00A7527A" w:rsidRPr="006B7952">
        <w:rPr>
          <w:rFonts w:ascii="Cambria" w:hAnsi="Cambria" w:cstheme="minorHAnsi"/>
          <w:lang w:val="pl-PL"/>
        </w:rPr>
        <w:t>e przeszłość</w:t>
      </w:r>
      <w:r w:rsidR="00C5232B">
        <w:rPr>
          <w:rFonts w:ascii="Cambria" w:hAnsi="Cambria" w:cstheme="minorHAnsi"/>
          <w:lang w:val="pl-PL"/>
        </w:rPr>
        <w:t xml:space="preserve"> odbije się na losie jeszcze nienar</w:t>
      </w:r>
      <w:r w:rsidR="00C5232B">
        <w:rPr>
          <w:rFonts w:ascii="Cambria" w:hAnsi="Cambria" w:cstheme="minorHAnsi"/>
          <w:lang w:val="pl-PL"/>
        </w:rPr>
        <w:t>o</w:t>
      </w:r>
      <w:r w:rsidR="00C5232B">
        <w:rPr>
          <w:rFonts w:ascii="Cambria" w:hAnsi="Cambria" w:cstheme="minorHAnsi"/>
          <w:lang w:val="pl-PL"/>
        </w:rPr>
        <w:t>dzonego dziec</w:t>
      </w:r>
      <w:r w:rsidR="009C650A">
        <w:rPr>
          <w:rFonts w:ascii="Cambria" w:hAnsi="Cambria" w:cstheme="minorHAnsi"/>
          <w:lang w:val="pl-PL"/>
        </w:rPr>
        <w:t>ka</w:t>
      </w:r>
      <w:r w:rsidR="00C5232B">
        <w:rPr>
          <w:rFonts w:ascii="Cambria" w:hAnsi="Cambria" w:cstheme="minorHAnsi"/>
          <w:lang w:val="pl-PL"/>
        </w:rPr>
        <w:t xml:space="preserve">: </w:t>
      </w:r>
    </w:p>
    <w:p w14:paraId="5A4BA529" w14:textId="77777777" w:rsidR="0015382C" w:rsidRPr="006B7952" w:rsidRDefault="0015382C" w:rsidP="006B7952">
      <w:pPr>
        <w:spacing w:after="0" w:line="240" w:lineRule="auto"/>
        <w:ind w:firstLine="284"/>
        <w:jc w:val="both"/>
        <w:rPr>
          <w:rFonts w:ascii="Cambria" w:hAnsi="Cambria" w:cstheme="minorHAnsi"/>
          <w:lang w:val="pl-PL"/>
        </w:rPr>
      </w:pPr>
    </w:p>
    <w:p w14:paraId="201DC0E2" w14:textId="39AA6E06" w:rsidR="00A7527A" w:rsidRPr="006B7952" w:rsidRDefault="00A7527A" w:rsidP="006B7952">
      <w:pPr>
        <w:spacing w:after="0" w:line="240" w:lineRule="auto"/>
        <w:ind w:left="284" w:firstLine="284"/>
        <w:jc w:val="both"/>
        <w:rPr>
          <w:rFonts w:ascii="Cambria" w:hAnsi="Cambria" w:cstheme="minorHAnsi"/>
          <w:sz w:val="20"/>
          <w:szCs w:val="20"/>
          <w:lang w:val="pl-PL"/>
        </w:rPr>
      </w:pPr>
      <w:r w:rsidRPr="006B7952">
        <w:rPr>
          <w:rFonts w:ascii="Cambria" w:hAnsi="Cambria" w:cstheme="minorHAnsi"/>
          <w:sz w:val="20"/>
          <w:szCs w:val="20"/>
          <w:lang w:val="pl-PL"/>
        </w:rPr>
        <w:t>On lubi w wolnych chwilach przeglądać tę grubą książkę. Zdobywa dzięki niej nową wiedzę na temat ludzkiej przebiegłości. Pewnego dnia może znaleźć się w niej takie hasło:</w:t>
      </w:r>
    </w:p>
    <w:p w14:paraId="307D54F3" w14:textId="165E5830" w:rsidR="00A7527A" w:rsidRPr="006B7952" w:rsidRDefault="00A7527A" w:rsidP="006B7952">
      <w:pPr>
        <w:spacing w:after="0" w:line="240" w:lineRule="auto"/>
        <w:ind w:left="284" w:firstLine="284"/>
        <w:jc w:val="both"/>
        <w:rPr>
          <w:rFonts w:ascii="Cambria" w:hAnsi="Cambria" w:cstheme="minorHAnsi"/>
          <w:sz w:val="20"/>
          <w:szCs w:val="20"/>
          <w:lang w:val="pl-PL"/>
        </w:rPr>
      </w:pPr>
      <w:r w:rsidRPr="006B7952">
        <w:rPr>
          <w:rFonts w:ascii="Cambria" w:hAnsi="Cambria" w:cstheme="minorHAnsi"/>
          <w:sz w:val="20"/>
          <w:szCs w:val="20"/>
          <w:lang w:val="pl-PL"/>
        </w:rPr>
        <w:t>De Witt: jego matka, Zofia Glavani, grecka dziwka, doskonale zaznajomiona z wiedzą szkoły Cytery i tajemnic Pafos, wżeniła się w rodzinę de Wittów. Jego babka jest wielbicielką Afrodyty. Ta słynna stręczycielka działa w</w:t>
      </w:r>
      <w:r w:rsidR="00CB4E2A">
        <w:rPr>
          <w:rFonts w:ascii="Cambria" w:hAnsi="Cambria" w:cstheme="minorHAnsi"/>
          <w:sz w:val="20"/>
          <w:szCs w:val="20"/>
          <w:lang w:val="pl-PL"/>
        </w:rPr>
        <w:t> </w:t>
      </w:r>
      <w:r w:rsidRPr="006B7952">
        <w:rPr>
          <w:rFonts w:ascii="Cambria" w:hAnsi="Cambria" w:cstheme="minorHAnsi"/>
          <w:sz w:val="20"/>
          <w:szCs w:val="20"/>
          <w:lang w:val="pl-PL"/>
        </w:rPr>
        <w:t>Stambule i chętnie obsłuży każdego p</w:t>
      </w:r>
      <w:r w:rsidR="009C650A">
        <w:rPr>
          <w:rFonts w:ascii="Cambria" w:hAnsi="Cambria" w:cstheme="minorHAnsi"/>
          <w:sz w:val="20"/>
          <w:szCs w:val="20"/>
          <w:lang w:val="pl-PL"/>
        </w:rPr>
        <w:t>rzechodnia, obrzezanego lub nie</w:t>
      </w:r>
      <w:r w:rsidRPr="006B7952">
        <w:rPr>
          <w:rFonts w:ascii="Cambria" w:hAnsi="Cambria" w:cstheme="minorHAnsi"/>
          <w:sz w:val="20"/>
          <w:szCs w:val="20"/>
          <w:vertAlign w:val="superscript"/>
          <w:lang w:val="pl-PL"/>
        </w:rPr>
        <w:footnoteReference w:id="157"/>
      </w:r>
      <w:r w:rsidR="009C650A">
        <w:rPr>
          <w:rFonts w:ascii="Cambria" w:hAnsi="Cambria" w:cstheme="minorHAnsi"/>
          <w:sz w:val="20"/>
          <w:szCs w:val="20"/>
          <w:lang w:val="pl-PL"/>
        </w:rPr>
        <w:t>.</w:t>
      </w:r>
    </w:p>
    <w:p w14:paraId="1B801667" w14:textId="77777777" w:rsidR="0015382C" w:rsidRPr="006B7952" w:rsidRDefault="0015382C" w:rsidP="006B7952">
      <w:pPr>
        <w:spacing w:after="0" w:line="240" w:lineRule="auto"/>
        <w:ind w:left="284" w:firstLine="284"/>
        <w:jc w:val="both"/>
        <w:rPr>
          <w:rFonts w:ascii="Cambria" w:hAnsi="Cambria" w:cstheme="minorHAnsi"/>
          <w:sz w:val="20"/>
          <w:szCs w:val="20"/>
          <w:lang w:val="pl-PL"/>
        </w:rPr>
      </w:pPr>
    </w:p>
    <w:p w14:paraId="5330C69E" w14:textId="41498B95" w:rsidR="00A7527A" w:rsidRDefault="009C650A" w:rsidP="0075116D">
      <w:pPr>
        <w:spacing w:after="0" w:line="240" w:lineRule="auto"/>
        <w:ind w:firstLine="284"/>
        <w:jc w:val="both"/>
        <w:rPr>
          <w:rFonts w:ascii="Cambria" w:hAnsi="Cambria" w:cstheme="minorHAnsi"/>
          <w:lang w:val="pl-PL"/>
        </w:rPr>
      </w:pPr>
      <w:r>
        <w:rPr>
          <w:rFonts w:ascii="Cambria" w:hAnsi="Cambria" w:cstheme="minorHAnsi"/>
          <w:lang w:val="pl-PL"/>
        </w:rPr>
        <w:t xml:space="preserve"> </w:t>
      </w:r>
      <w:r w:rsidR="00A7527A" w:rsidRPr="004E550E">
        <w:rPr>
          <w:rFonts w:ascii="Cambria" w:hAnsi="Cambria" w:cstheme="minorHAnsi"/>
          <w:lang w:val="pl-PL"/>
        </w:rPr>
        <w:t>Czy</w:t>
      </w:r>
      <w:r>
        <w:rPr>
          <w:rFonts w:ascii="Cambria" w:hAnsi="Cambria" w:cstheme="minorHAnsi"/>
          <w:lang w:val="pl-PL"/>
        </w:rPr>
        <w:t xml:space="preserve">telnik może postawić pytanie, </w:t>
      </w:r>
      <w:r w:rsidR="00940300">
        <w:rPr>
          <w:rFonts w:ascii="Cambria" w:hAnsi="Cambria" w:cstheme="minorHAnsi"/>
          <w:lang w:val="pl-PL"/>
        </w:rPr>
        <w:t xml:space="preserve">czy </w:t>
      </w:r>
      <w:r w:rsidR="00940300" w:rsidRPr="004E550E">
        <w:rPr>
          <w:rFonts w:ascii="Cambria" w:hAnsi="Cambria" w:cstheme="minorHAnsi"/>
          <w:lang w:val="pl-PL"/>
        </w:rPr>
        <w:t>dialog</w:t>
      </w:r>
      <w:r w:rsidR="00C5232B">
        <w:rPr>
          <w:rFonts w:ascii="Cambria" w:hAnsi="Cambria" w:cstheme="minorHAnsi"/>
          <w:lang w:val="pl-PL"/>
        </w:rPr>
        <w:t xml:space="preserve"> pomiędzy Boscampem oraz Zofią</w:t>
      </w:r>
      <w:r w:rsidR="00A7527A" w:rsidRPr="004E550E">
        <w:rPr>
          <w:rFonts w:ascii="Cambria" w:hAnsi="Cambria" w:cstheme="minorHAnsi"/>
          <w:lang w:val="pl-PL"/>
        </w:rPr>
        <w:t xml:space="preserve"> Witt</w:t>
      </w:r>
      <w:r>
        <w:rPr>
          <w:rFonts w:ascii="Cambria" w:hAnsi="Cambria" w:cstheme="minorHAnsi"/>
          <w:lang w:val="pl-PL"/>
        </w:rPr>
        <w:t xml:space="preserve"> miał miejsce</w:t>
      </w:r>
      <w:r w:rsidRPr="009C650A">
        <w:rPr>
          <w:rFonts w:ascii="Cambria" w:hAnsi="Cambria" w:cstheme="minorHAnsi"/>
          <w:lang w:val="pl-PL"/>
        </w:rPr>
        <w:t xml:space="preserve"> </w:t>
      </w:r>
      <w:r w:rsidRPr="004E550E">
        <w:rPr>
          <w:rFonts w:ascii="Cambria" w:hAnsi="Cambria" w:cstheme="minorHAnsi"/>
          <w:lang w:val="pl-PL"/>
        </w:rPr>
        <w:t>w rzeczywistości</w:t>
      </w:r>
      <w:r w:rsidR="00A7527A" w:rsidRPr="004E550E">
        <w:rPr>
          <w:rFonts w:ascii="Cambria" w:hAnsi="Cambria" w:cstheme="minorHAnsi"/>
          <w:lang w:val="pl-PL"/>
        </w:rPr>
        <w:t xml:space="preserve">? </w:t>
      </w:r>
      <w:r>
        <w:rPr>
          <w:rFonts w:ascii="Cambria" w:hAnsi="Cambria" w:cstheme="minorHAnsi"/>
          <w:lang w:val="pl-PL"/>
        </w:rPr>
        <w:t>W</w:t>
      </w:r>
      <w:r w:rsidR="00A7527A" w:rsidRPr="004E550E">
        <w:rPr>
          <w:rFonts w:ascii="Cambria" w:hAnsi="Cambria" w:cstheme="minorHAnsi"/>
          <w:lang w:val="pl-PL"/>
        </w:rPr>
        <w:t xml:space="preserve"> źródła</w:t>
      </w:r>
      <w:r w:rsidR="00C5232B">
        <w:rPr>
          <w:rFonts w:ascii="Cambria" w:hAnsi="Cambria" w:cstheme="minorHAnsi"/>
          <w:lang w:val="pl-PL"/>
        </w:rPr>
        <w:t xml:space="preserve">ch historycznych </w:t>
      </w:r>
      <w:r>
        <w:rPr>
          <w:rFonts w:ascii="Cambria" w:hAnsi="Cambria" w:cstheme="minorHAnsi"/>
          <w:lang w:val="pl-PL"/>
        </w:rPr>
        <w:t xml:space="preserve">nie ma wzmianki o takiej </w:t>
      </w:r>
      <w:r w:rsidR="00C5232B">
        <w:rPr>
          <w:rFonts w:ascii="Cambria" w:hAnsi="Cambria" w:cstheme="minorHAnsi"/>
          <w:lang w:val="pl-PL"/>
        </w:rPr>
        <w:t>rozmowie</w:t>
      </w:r>
      <w:r>
        <w:rPr>
          <w:rFonts w:ascii="Cambria" w:hAnsi="Cambria" w:cstheme="minorHAnsi"/>
          <w:lang w:val="pl-PL"/>
        </w:rPr>
        <w:t xml:space="preserve">, chociaż nie można </w:t>
      </w:r>
      <w:r w:rsidR="00C5232B">
        <w:rPr>
          <w:rFonts w:ascii="Cambria" w:hAnsi="Cambria" w:cstheme="minorHAnsi"/>
          <w:lang w:val="pl-PL"/>
        </w:rPr>
        <w:t>wyklucz</w:t>
      </w:r>
      <w:r w:rsidR="003F4788">
        <w:rPr>
          <w:rFonts w:ascii="Cambria" w:hAnsi="Cambria" w:cstheme="minorHAnsi"/>
          <w:lang w:val="pl-PL"/>
        </w:rPr>
        <w:t>yć</w:t>
      </w:r>
      <w:r w:rsidR="00C5232B">
        <w:rPr>
          <w:rFonts w:ascii="Cambria" w:hAnsi="Cambria" w:cstheme="minorHAnsi"/>
          <w:lang w:val="pl-PL"/>
        </w:rPr>
        <w:t xml:space="preserve">, że </w:t>
      </w:r>
      <w:r w:rsidR="003F4788">
        <w:rPr>
          <w:rFonts w:ascii="Cambria" w:hAnsi="Cambria" w:cstheme="minorHAnsi"/>
          <w:lang w:val="pl-PL"/>
        </w:rPr>
        <w:t xml:space="preserve">jakieś </w:t>
      </w:r>
      <w:r w:rsidR="00A7527A" w:rsidRPr="004E550E">
        <w:rPr>
          <w:rFonts w:ascii="Cambria" w:hAnsi="Cambria" w:cstheme="minorHAnsi"/>
          <w:lang w:val="pl-PL"/>
        </w:rPr>
        <w:t>spotkanie i rozmowa mo</w:t>
      </w:r>
      <w:r w:rsidR="003F4788">
        <w:rPr>
          <w:rFonts w:ascii="Cambria" w:hAnsi="Cambria" w:cstheme="minorHAnsi"/>
          <w:lang w:val="pl-PL"/>
        </w:rPr>
        <w:t>gły się odbyć</w:t>
      </w:r>
      <w:r w:rsidR="00A7527A" w:rsidRPr="004E550E">
        <w:rPr>
          <w:rFonts w:ascii="Cambria" w:hAnsi="Cambria" w:cstheme="minorHAnsi"/>
          <w:lang w:val="pl-PL"/>
        </w:rPr>
        <w:t xml:space="preserve">. </w:t>
      </w:r>
    </w:p>
    <w:p w14:paraId="3622A1C2" w14:textId="77777777" w:rsidR="0015382C" w:rsidRPr="006B7952" w:rsidRDefault="0015382C" w:rsidP="006B7952">
      <w:pPr>
        <w:spacing w:after="0" w:line="240" w:lineRule="auto"/>
        <w:ind w:left="284" w:firstLine="284"/>
        <w:jc w:val="both"/>
        <w:rPr>
          <w:rFonts w:ascii="Cambria" w:hAnsi="Cambria" w:cstheme="minorHAnsi"/>
          <w:sz w:val="20"/>
          <w:szCs w:val="20"/>
          <w:lang w:val="pl-PL"/>
        </w:rPr>
      </w:pPr>
    </w:p>
    <w:p w14:paraId="11407B29" w14:textId="35156B07" w:rsidR="00A7527A" w:rsidRPr="006B7952" w:rsidRDefault="003F4788" w:rsidP="006B7952">
      <w:pPr>
        <w:spacing w:after="0" w:line="240" w:lineRule="auto"/>
        <w:ind w:left="284" w:firstLine="284"/>
        <w:jc w:val="both"/>
        <w:rPr>
          <w:rFonts w:ascii="Cambria" w:hAnsi="Cambria" w:cstheme="minorHAnsi"/>
          <w:sz w:val="20"/>
          <w:szCs w:val="20"/>
          <w:lang w:val="pl-PL"/>
        </w:rPr>
      </w:pPr>
      <w:r>
        <w:rPr>
          <w:rFonts w:ascii="Cambria" w:hAnsi="Cambria" w:cstheme="minorHAnsi"/>
          <w:sz w:val="20"/>
          <w:szCs w:val="20"/>
          <w:lang w:val="pl-PL"/>
        </w:rPr>
        <w:t>-</w:t>
      </w:r>
      <w:r>
        <w:rPr>
          <w:rFonts w:ascii="Cambria" w:hAnsi="Cambria" w:cstheme="minorHAnsi"/>
          <w:sz w:val="20"/>
          <w:szCs w:val="20"/>
          <w:lang w:val="pl-PL"/>
        </w:rPr>
        <w:tab/>
        <w:t xml:space="preserve">Brzmi to całkiem dobrze – kontynuuje swoją wypowiedź Boscamp -  (M. Y.). </w:t>
      </w:r>
      <w:r w:rsidR="00A7527A" w:rsidRPr="006B7952">
        <w:rPr>
          <w:rFonts w:ascii="Cambria" w:hAnsi="Cambria" w:cstheme="minorHAnsi"/>
          <w:sz w:val="20"/>
          <w:szCs w:val="20"/>
          <w:lang w:val="pl-PL"/>
        </w:rPr>
        <w:t xml:space="preserve"> Ciekawe, czy będzie dziewczynka czy chłopczyk? </w:t>
      </w:r>
      <w:del w:id="321" w:author="Michał" w:date="2022-10-30T21:32:00Z">
        <w:r w:rsidR="00A7527A" w:rsidRPr="006B7952" w:rsidDel="00B71357">
          <w:rPr>
            <w:rFonts w:ascii="Cambria" w:hAnsi="Cambria" w:cstheme="minorHAnsi"/>
            <w:sz w:val="20"/>
            <w:szCs w:val="20"/>
            <w:lang w:val="pl-PL"/>
          </w:rPr>
          <w:delText>-</w:delText>
        </w:r>
      </w:del>
      <w:ins w:id="322" w:author="Michał" w:date="2022-10-30T21:32:00Z">
        <w:r w:rsidR="00B71357">
          <w:rPr>
            <w:rFonts w:ascii="Cambria" w:hAnsi="Cambria" w:cstheme="minorHAnsi"/>
            <w:sz w:val="20"/>
            <w:szCs w:val="20"/>
            <w:lang w:val="pl-PL"/>
          </w:rPr>
          <w:t>–</w:t>
        </w:r>
      </w:ins>
      <w:r w:rsidR="00A7527A" w:rsidRPr="006B7952">
        <w:rPr>
          <w:rFonts w:ascii="Cambria" w:hAnsi="Cambria" w:cstheme="minorHAnsi"/>
          <w:sz w:val="20"/>
          <w:szCs w:val="20"/>
          <w:lang w:val="pl-PL"/>
        </w:rPr>
        <w:t xml:space="preserve"> zastanawia</w:t>
      </w:r>
      <w:ins w:id="323" w:author="Michał" w:date="2022-10-30T21:32:00Z">
        <w:r w:rsidR="00B71357">
          <w:rPr>
            <w:rFonts w:ascii="Cambria" w:hAnsi="Cambria" w:cstheme="minorHAnsi"/>
            <w:sz w:val="20"/>
            <w:szCs w:val="20"/>
            <w:lang w:val="pl-PL"/>
          </w:rPr>
          <w:t xml:space="preserve"> </w:t>
        </w:r>
      </w:ins>
      <w:del w:id="324" w:author="Michał" w:date="2022-10-30T21:32:00Z">
        <w:r w:rsidR="00A7527A" w:rsidRPr="006B7952" w:rsidDel="00B71357">
          <w:rPr>
            <w:rFonts w:ascii="Cambria" w:hAnsi="Cambria" w:cstheme="minorHAnsi"/>
            <w:sz w:val="20"/>
            <w:szCs w:val="20"/>
            <w:lang w:val="pl-PL"/>
          </w:rPr>
          <w:delText xml:space="preserve"> </w:delText>
        </w:r>
      </w:del>
      <w:r w:rsidR="00A7527A" w:rsidRPr="006B7952">
        <w:rPr>
          <w:rFonts w:ascii="Cambria" w:hAnsi="Cambria" w:cstheme="minorHAnsi"/>
          <w:sz w:val="20"/>
          <w:szCs w:val="20"/>
          <w:lang w:val="pl-PL"/>
        </w:rPr>
        <w:t xml:space="preserve">się, patrząc na jej brzuch. </w:t>
      </w:r>
      <w:del w:id="325" w:author="Michał" w:date="2022-10-30T21:32:00Z">
        <w:r w:rsidR="00A7527A" w:rsidRPr="006B7952" w:rsidDel="00B71357">
          <w:rPr>
            <w:rFonts w:ascii="Cambria" w:hAnsi="Cambria" w:cstheme="minorHAnsi"/>
            <w:sz w:val="20"/>
            <w:szCs w:val="20"/>
            <w:lang w:val="pl-PL"/>
          </w:rPr>
          <w:delText>-</w:delText>
        </w:r>
      </w:del>
      <w:ins w:id="326" w:author="Michał" w:date="2022-10-30T21:32:00Z">
        <w:r w:rsidR="00B71357">
          <w:rPr>
            <w:rFonts w:ascii="Cambria" w:hAnsi="Cambria" w:cstheme="minorHAnsi"/>
            <w:sz w:val="20"/>
            <w:szCs w:val="20"/>
            <w:lang w:val="pl-PL"/>
          </w:rPr>
          <w:t>–</w:t>
        </w:r>
      </w:ins>
      <w:r w:rsidR="00A7527A" w:rsidRPr="006B7952">
        <w:rPr>
          <w:rFonts w:ascii="Cambria" w:hAnsi="Cambria" w:cstheme="minorHAnsi"/>
          <w:sz w:val="20"/>
          <w:szCs w:val="20"/>
          <w:lang w:val="pl-PL"/>
        </w:rPr>
        <w:t xml:space="preserve"> Nie</w:t>
      </w:r>
      <w:ins w:id="327" w:author="Michał" w:date="2022-10-30T21:32:00Z">
        <w:r w:rsidR="00B71357">
          <w:rPr>
            <w:rFonts w:ascii="Cambria" w:hAnsi="Cambria" w:cstheme="minorHAnsi"/>
            <w:sz w:val="20"/>
            <w:szCs w:val="20"/>
            <w:lang w:val="pl-PL"/>
          </w:rPr>
          <w:t xml:space="preserve"> </w:t>
        </w:r>
      </w:ins>
      <w:del w:id="328" w:author="Michał" w:date="2022-10-30T21:32:00Z">
        <w:r w:rsidR="00A7527A" w:rsidRPr="006B7952" w:rsidDel="00B71357">
          <w:rPr>
            <w:rFonts w:ascii="Cambria" w:hAnsi="Cambria" w:cstheme="minorHAnsi"/>
            <w:sz w:val="20"/>
            <w:szCs w:val="20"/>
            <w:lang w:val="pl-PL"/>
          </w:rPr>
          <w:delText xml:space="preserve"> </w:delText>
        </w:r>
      </w:del>
      <w:r w:rsidR="00A7527A" w:rsidRPr="006B7952">
        <w:rPr>
          <w:rFonts w:ascii="Cambria" w:hAnsi="Cambria" w:cstheme="minorHAnsi"/>
          <w:sz w:val="20"/>
          <w:szCs w:val="20"/>
          <w:lang w:val="pl-PL"/>
        </w:rPr>
        <w:t>przypuszczałaś</w:t>
      </w:r>
      <w:del w:id="329" w:author="Michał" w:date="2022-10-30T21:32:00Z">
        <w:r w:rsidR="00A7527A" w:rsidRPr="006B7952" w:rsidDel="00B71357">
          <w:rPr>
            <w:rFonts w:ascii="Cambria" w:hAnsi="Cambria" w:cstheme="minorHAnsi"/>
            <w:sz w:val="20"/>
            <w:szCs w:val="20"/>
            <w:lang w:val="pl-PL"/>
          </w:rPr>
          <w:delText xml:space="preserve"> </w:delText>
        </w:r>
      </w:del>
      <w:ins w:id="330" w:author="Michał" w:date="2022-10-30T21:32:00Z">
        <w:r w:rsidR="00B71357">
          <w:rPr>
            <w:rFonts w:ascii="Cambria" w:hAnsi="Cambria" w:cstheme="minorHAnsi"/>
            <w:sz w:val="20"/>
            <w:szCs w:val="20"/>
            <w:lang w:val="pl-PL"/>
          </w:rPr>
          <w:t xml:space="preserve"> </w:t>
        </w:r>
      </w:ins>
      <w:r w:rsidR="00A7527A" w:rsidRPr="006B7952">
        <w:rPr>
          <w:rFonts w:ascii="Cambria" w:hAnsi="Cambria" w:cstheme="minorHAnsi"/>
          <w:sz w:val="20"/>
          <w:szCs w:val="20"/>
          <w:lang w:val="pl-PL"/>
        </w:rPr>
        <w:t>chyba, że zanim to dziecko się urodzi, twoja przeszłość zostanie zapomniana, nieprawdaż?</w:t>
      </w:r>
    </w:p>
    <w:p w14:paraId="71C18C9D" w14:textId="77777777" w:rsidR="00A7527A" w:rsidRPr="006B7952" w:rsidRDefault="00A7527A" w:rsidP="006B7952">
      <w:pPr>
        <w:spacing w:after="0" w:line="240" w:lineRule="auto"/>
        <w:ind w:left="284" w:firstLine="284"/>
        <w:jc w:val="both"/>
        <w:rPr>
          <w:rFonts w:ascii="Cambria" w:hAnsi="Cambria" w:cstheme="minorHAnsi"/>
          <w:sz w:val="20"/>
          <w:szCs w:val="20"/>
          <w:lang w:val="pl-PL"/>
        </w:rPr>
      </w:pPr>
      <w:r w:rsidRPr="006B7952">
        <w:rPr>
          <w:rFonts w:ascii="Cambria" w:hAnsi="Cambria" w:cstheme="minorHAnsi"/>
          <w:sz w:val="20"/>
          <w:szCs w:val="20"/>
          <w:lang w:val="pl-PL"/>
        </w:rPr>
        <w:t>Boscamp ma rację. Ona o tym wie.</w:t>
      </w:r>
    </w:p>
    <w:p w14:paraId="293C5022" w14:textId="7C5DF83A" w:rsidR="00A7527A" w:rsidRPr="006B7952" w:rsidRDefault="00A7527A" w:rsidP="006B7952">
      <w:pPr>
        <w:spacing w:after="0" w:line="240" w:lineRule="auto"/>
        <w:ind w:left="284" w:firstLine="284"/>
        <w:jc w:val="both"/>
        <w:rPr>
          <w:rFonts w:ascii="Cambria" w:hAnsi="Cambria" w:cstheme="minorHAnsi"/>
          <w:sz w:val="20"/>
          <w:szCs w:val="20"/>
          <w:lang w:val="pl-PL"/>
        </w:rPr>
      </w:pPr>
      <w:r w:rsidRPr="006B7952">
        <w:rPr>
          <w:rFonts w:ascii="Cambria" w:hAnsi="Cambria" w:cstheme="minorHAnsi"/>
          <w:sz w:val="20"/>
          <w:szCs w:val="20"/>
          <w:lang w:val="pl-PL"/>
        </w:rPr>
        <w:t>-</w:t>
      </w:r>
      <w:r w:rsidRPr="006B7952">
        <w:rPr>
          <w:rFonts w:ascii="Cambria" w:hAnsi="Cambria" w:cstheme="minorHAnsi"/>
          <w:sz w:val="20"/>
          <w:szCs w:val="20"/>
          <w:lang w:val="pl-PL"/>
        </w:rPr>
        <w:tab/>
        <w:t xml:space="preserve">Moja droga Dudu, fortuna kołem się toczy </w:t>
      </w:r>
      <w:del w:id="331" w:author="Michał" w:date="2022-10-30T21:33:00Z">
        <w:r w:rsidRPr="006B7952" w:rsidDel="00972C02">
          <w:rPr>
            <w:rFonts w:ascii="Cambria" w:hAnsi="Cambria" w:cstheme="minorHAnsi"/>
            <w:sz w:val="20"/>
            <w:szCs w:val="20"/>
            <w:lang w:val="pl-PL"/>
          </w:rPr>
          <w:delText>-</w:delText>
        </w:r>
      </w:del>
      <w:ins w:id="332" w:author="Michał" w:date="2022-10-30T21:33:00Z">
        <w:r w:rsidR="00972C02">
          <w:rPr>
            <w:rFonts w:ascii="Cambria" w:hAnsi="Cambria" w:cstheme="minorHAnsi"/>
            <w:sz w:val="20"/>
            <w:szCs w:val="20"/>
            <w:lang w:val="pl-PL"/>
          </w:rPr>
          <w:t>–</w:t>
        </w:r>
      </w:ins>
      <w:r w:rsidRPr="006B7952">
        <w:rPr>
          <w:rFonts w:ascii="Cambria" w:hAnsi="Cambria" w:cstheme="minorHAnsi"/>
          <w:sz w:val="20"/>
          <w:szCs w:val="20"/>
          <w:lang w:val="pl-PL"/>
        </w:rPr>
        <w:t xml:space="preserve"> mówi</w:t>
      </w:r>
      <w:ins w:id="333" w:author="Michał" w:date="2022-10-30T21:33:00Z">
        <w:r w:rsidR="00972C02">
          <w:rPr>
            <w:rFonts w:ascii="Cambria" w:hAnsi="Cambria" w:cstheme="minorHAnsi"/>
            <w:sz w:val="20"/>
            <w:szCs w:val="20"/>
            <w:lang w:val="pl-PL"/>
          </w:rPr>
          <w:t xml:space="preserve"> </w:t>
        </w:r>
      </w:ins>
      <w:del w:id="334" w:author="Michał" w:date="2022-10-30T21:33:00Z">
        <w:r w:rsidRPr="006B7952" w:rsidDel="00972C02">
          <w:rPr>
            <w:rFonts w:ascii="Cambria" w:hAnsi="Cambria" w:cstheme="minorHAnsi"/>
            <w:sz w:val="20"/>
            <w:szCs w:val="20"/>
            <w:lang w:val="pl-PL"/>
          </w:rPr>
          <w:delText xml:space="preserve"> </w:delText>
        </w:r>
      </w:del>
      <w:r w:rsidRPr="006B7952">
        <w:rPr>
          <w:rFonts w:ascii="Cambria" w:hAnsi="Cambria" w:cstheme="minorHAnsi"/>
          <w:sz w:val="20"/>
          <w:szCs w:val="20"/>
          <w:lang w:val="pl-PL"/>
        </w:rPr>
        <w:t xml:space="preserve">jej swym dawnym głosem. </w:t>
      </w:r>
      <w:del w:id="335" w:author="Michał" w:date="2022-10-30T21:33:00Z">
        <w:r w:rsidRPr="006B7952" w:rsidDel="00972C02">
          <w:rPr>
            <w:rFonts w:ascii="Cambria" w:hAnsi="Cambria" w:cstheme="minorHAnsi"/>
            <w:sz w:val="20"/>
            <w:szCs w:val="20"/>
            <w:lang w:val="pl-PL"/>
          </w:rPr>
          <w:delText>-</w:delText>
        </w:r>
      </w:del>
      <w:ins w:id="336" w:author="Michał" w:date="2022-10-30T21:33:00Z">
        <w:r w:rsidR="00972C02">
          <w:rPr>
            <w:rFonts w:ascii="Cambria" w:hAnsi="Cambria" w:cstheme="minorHAnsi"/>
            <w:sz w:val="20"/>
            <w:szCs w:val="20"/>
            <w:lang w:val="pl-PL"/>
          </w:rPr>
          <w:t>–</w:t>
        </w:r>
      </w:ins>
      <w:r w:rsidRPr="006B7952">
        <w:rPr>
          <w:rFonts w:ascii="Cambria" w:hAnsi="Cambria" w:cstheme="minorHAnsi"/>
          <w:sz w:val="20"/>
          <w:szCs w:val="20"/>
          <w:lang w:val="pl-PL"/>
        </w:rPr>
        <w:t xml:space="preserve"> Ludzie</w:t>
      </w:r>
      <w:ins w:id="337" w:author="Michał" w:date="2022-10-30T21:33:00Z">
        <w:r w:rsidR="00972C02">
          <w:rPr>
            <w:rFonts w:ascii="Cambria" w:hAnsi="Cambria" w:cstheme="minorHAnsi"/>
            <w:sz w:val="20"/>
            <w:szCs w:val="20"/>
            <w:lang w:val="pl-PL"/>
          </w:rPr>
          <w:t xml:space="preserve"> </w:t>
        </w:r>
      </w:ins>
      <w:del w:id="338" w:author="Michał" w:date="2022-10-30T21:33:00Z">
        <w:r w:rsidRPr="006B7952" w:rsidDel="00972C02">
          <w:rPr>
            <w:rFonts w:ascii="Cambria" w:hAnsi="Cambria" w:cstheme="minorHAnsi"/>
            <w:sz w:val="20"/>
            <w:szCs w:val="20"/>
            <w:lang w:val="pl-PL"/>
          </w:rPr>
          <w:delText xml:space="preserve"> </w:delText>
        </w:r>
      </w:del>
      <w:r w:rsidRPr="006B7952">
        <w:rPr>
          <w:rFonts w:ascii="Cambria" w:hAnsi="Cambria" w:cstheme="minorHAnsi"/>
          <w:sz w:val="20"/>
          <w:szCs w:val="20"/>
          <w:lang w:val="pl-PL"/>
        </w:rPr>
        <w:t>chętnie wierzą w to, co najgorsze. Król może zainteres</w:t>
      </w:r>
      <w:r w:rsidRPr="006B7952">
        <w:rPr>
          <w:rFonts w:ascii="Cambria" w:hAnsi="Cambria" w:cstheme="minorHAnsi"/>
          <w:sz w:val="20"/>
          <w:szCs w:val="20"/>
          <w:lang w:val="pl-PL"/>
        </w:rPr>
        <w:t>o</w:t>
      </w:r>
      <w:r w:rsidRPr="006B7952">
        <w:rPr>
          <w:rFonts w:ascii="Cambria" w:hAnsi="Cambria" w:cstheme="minorHAnsi"/>
          <w:sz w:val="20"/>
          <w:szCs w:val="20"/>
          <w:lang w:val="pl-PL"/>
        </w:rPr>
        <w:t>wać się taką czy inną opowieścią, opowieścią, jaką jeden światowiec opowiada drugiemu. Mes amours éphémères avec une jeune Bythinienne? Opowieść o zmowie, udawaniu. O dziewictwie sprzedanym wielokrotnie.</w:t>
      </w:r>
    </w:p>
    <w:p w14:paraId="09DAEDD0" w14:textId="231E596F" w:rsidR="00A7527A" w:rsidRPr="006B7952" w:rsidRDefault="00A7527A" w:rsidP="006B7952">
      <w:pPr>
        <w:spacing w:after="0" w:line="240" w:lineRule="auto"/>
        <w:ind w:left="284" w:firstLine="284"/>
        <w:jc w:val="both"/>
        <w:rPr>
          <w:rFonts w:ascii="Cambria" w:hAnsi="Cambria" w:cstheme="minorHAnsi"/>
          <w:sz w:val="20"/>
          <w:szCs w:val="20"/>
          <w:lang w:val="pl-PL"/>
        </w:rPr>
      </w:pPr>
      <w:r w:rsidRPr="006B7952">
        <w:rPr>
          <w:rFonts w:ascii="Cambria" w:hAnsi="Cambria" w:cstheme="minorHAnsi"/>
          <w:sz w:val="20"/>
          <w:szCs w:val="20"/>
          <w:lang w:val="pl-PL"/>
        </w:rPr>
        <w:t>[…] Pomyśl, mówi do siebie. Co mu dasz, aby kupić jego milczenie?</w:t>
      </w:r>
      <w:r w:rsidRPr="006B7952">
        <w:rPr>
          <w:rFonts w:ascii="Cambria" w:hAnsi="Cambria" w:cstheme="minorHAnsi"/>
          <w:sz w:val="20"/>
          <w:szCs w:val="20"/>
          <w:vertAlign w:val="superscript"/>
          <w:lang w:val="pl-PL"/>
        </w:rPr>
        <w:footnoteReference w:id="158"/>
      </w:r>
      <w:r w:rsidR="003F4788">
        <w:rPr>
          <w:rFonts w:ascii="Cambria" w:hAnsi="Cambria" w:cstheme="minorHAnsi"/>
          <w:sz w:val="20"/>
          <w:szCs w:val="20"/>
          <w:lang w:val="pl-PL"/>
        </w:rPr>
        <w:t>.</w:t>
      </w:r>
    </w:p>
    <w:p w14:paraId="6077FBFB" w14:textId="77777777" w:rsidR="0015382C" w:rsidRPr="006B7952" w:rsidRDefault="0015382C" w:rsidP="006B7952">
      <w:pPr>
        <w:spacing w:after="0" w:line="240" w:lineRule="auto"/>
        <w:ind w:left="284" w:firstLine="284"/>
        <w:jc w:val="both"/>
        <w:rPr>
          <w:rFonts w:ascii="Cambria" w:hAnsi="Cambria" w:cstheme="minorHAnsi"/>
          <w:sz w:val="20"/>
          <w:szCs w:val="20"/>
          <w:lang w:val="pl-PL"/>
        </w:rPr>
      </w:pPr>
    </w:p>
    <w:p w14:paraId="2EE206A7" w14:textId="5D8AF2C5" w:rsidR="00A7527A" w:rsidRDefault="003F4788" w:rsidP="00281DE7">
      <w:pPr>
        <w:spacing w:after="0" w:line="240" w:lineRule="auto"/>
        <w:ind w:firstLine="284"/>
        <w:jc w:val="both"/>
        <w:rPr>
          <w:rFonts w:ascii="Cambria" w:hAnsi="Cambria" w:cstheme="minorHAnsi"/>
          <w:lang w:val="pl-PL"/>
        </w:rPr>
      </w:pPr>
      <w:r>
        <w:rPr>
          <w:rFonts w:ascii="Cambria" w:hAnsi="Cambria" w:cstheme="minorHAnsi"/>
          <w:lang w:val="pl-PL"/>
        </w:rPr>
        <w:t xml:space="preserve">Powyższe cytaty zaczerpnęliśmy z pracy Łojka. Niejako w sukurs </w:t>
      </w:r>
      <w:r w:rsidR="005D29C4">
        <w:rPr>
          <w:rFonts w:ascii="Cambria" w:hAnsi="Cambria" w:cstheme="minorHAnsi"/>
          <w:lang w:val="pl-PL"/>
        </w:rPr>
        <w:t xml:space="preserve">swojej bohaterce </w:t>
      </w:r>
      <w:r>
        <w:rPr>
          <w:rFonts w:ascii="Cambria" w:hAnsi="Cambria" w:cstheme="minorHAnsi"/>
          <w:lang w:val="pl-PL"/>
        </w:rPr>
        <w:t xml:space="preserve">przychodzi </w:t>
      </w:r>
      <w:r w:rsidR="00A7527A" w:rsidRPr="004E550E">
        <w:rPr>
          <w:rFonts w:ascii="Cambria" w:hAnsi="Cambria" w:cstheme="minorHAnsi"/>
          <w:lang w:val="pl-PL"/>
        </w:rPr>
        <w:t xml:space="preserve">autorka </w:t>
      </w:r>
      <w:r w:rsidR="00A7527A" w:rsidRPr="00281DE7">
        <w:rPr>
          <w:rFonts w:ascii="Cambria" w:hAnsi="Cambria" w:cstheme="minorHAnsi"/>
          <w:i/>
          <w:lang w:val="pl-PL"/>
        </w:rPr>
        <w:t>Ogrodu Afrodyty</w:t>
      </w:r>
      <w:r w:rsidR="005D29C4">
        <w:rPr>
          <w:rFonts w:ascii="Cambria" w:hAnsi="Cambria" w:cstheme="minorHAnsi"/>
          <w:lang w:val="pl-PL"/>
        </w:rPr>
        <w:t>, uwypuklając</w:t>
      </w:r>
      <w:r w:rsidR="00A7527A" w:rsidRPr="004E550E">
        <w:rPr>
          <w:rFonts w:ascii="Cambria" w:hAnsi="Cambria" w:cstheme="minorHAnsi"/>
          <w:lang w:val="pl-PL"/>
        </w:rPr>
        <w:t xml:space="preserve"> </w:t>
      </w:r>
      <w:r w:rsidR="005D29C4">
        <w:rPr>
          <w:rFonts w:ascii="Cambria" w:hAnsi="Cambria" w:cstheme="minorHAnsi"/>
          <w:lang w:val="pl-PL"/>
        </w:rPr>
        <w:t xml:space="preserve">mądrość i </w:t>
      </w:r>
      <w:r w:rsidR="00281DE7">
        <w:rPr>
          <w:rFonts w:ascii="Cambria" w:hAnsi="Cambria" w:cstheme="minorHAnsi"/>
          <w:lang w:val="pl-PL"/>
        </w:rPr>
        <w:t>przebiegł</w:t>
      </w:r>
      <w:r w:rsidR="005D29C4">
        <w:rPr>
          <w:rFonts w:ascii="Cambria" w:hAnsi="Cambria" w:cstheme="minorHAnsi"/>
          <w:lang w:val="pl-PL"/>
        </w:rPr>
        <w:t>ość</w:t>
      </w:r>
      <w:r w:rsidR="00281DE7">
        <w:rPr>
          <w:rFonts w:ascii="Cambria" w:hAnsi="Cambria" w:cstheme="minorHAnsi"/>
          <w:lang w:val="pl-PL"/>
        </w:rPr>
        <w:t xml:space="preserve"> Zofii, którą</w:t>
      </w:r>
      <w:r w:rsidR="00A7527A" w:rsidRPr="004E550E">
        <w:rPr>
          <w:rFonts w:ascii="Cambria" w:hAnsi="Cambria" w:cstheme="minorHAnsi"/>
          <w:lang w:val="pl-PL"/>
        </w:rPr>
        <w:t xml:space="preserve"> życie,</w:t>
      </w:r>
      <w:r w:rsidR="00281DE7">
        <w:rPr>
          <w:rFonts w:ascii="Cambria" w:hAnsi="Cambria" w:cstheme="minorHAnsi"/>
          <w:lang w:val="pl-PL"/>
        </w:rPr>
        <w:t xml:space="preserve"> zdrady i </w:t>
      </w:r>
      <w:r w:rsidR="005D29C4">
        <w:rPr>
          <w:rFonts w:ascii="Cambria" w:hAnsi="Cambria" w:cstheme="minorHAnsi"/>
          <w:lang w:val="pl-PL"/>
        </w:rPr>
        <w:t xml:space="preserve">ludzka </w:t>
      </w:r>
      <w:r w:rsidR="00281DE7">
        <w:rPr>
          <w:rFonts w:ascii="Cambria" w:hAnsi="Cambria" w:cstheme="minorHAnsi"/>
          <w:lang w:val="pl-PL"/>
        </w:rPr>
        <w:t xml:space="preserve">podłość nauczyły </w:t>
      </w:r>
      <w:r w:rsidR="005D29C4">
        <w:rPr>
          <w:rFonts w:ascii="Cambria" w:hAnsi="Cambria" w:cstheme="minorHAnsi"/>
          <w:lang w:val="pl-PL"/>
        </w:rPr>
        <w:t>ha</w:t>
      </w:r>
      <w:r w:rsidR="00281DE7">
        <w:rPr>
          <w:rFonts w:ascii="Cambria" w:hAnsi="Cambria" w:cstheme="minorHAnsi"/>
          <w:lang w:val="pl-PL"/>
        </w:rPr>
        <w:t xml:space="preserve">mować swe uczucia i </w:t>
      </w:r>
      <w:r w:rsidR="005D29C4">
        <w:rPr>
          <w:rFonts w:ascii="Cambria" w:hAnsi="Cambria" w:cstheme="minorHAnsi"/>
          <w:lang w:val="pl-PL"/>
        </w:rPr>
        <w:t xml:space="preserve">po mistrzowsku </w:t>
      </w:r>
      <w:r w:rsidR="00281DE7">
        <w:rPr>
          <w:rFonts w:ascii="Cambria" w:hAnsi="Cambria" w:cstheme="minorHAnsi"/>
          <w:lang w:val="pl-PL"/>
        </w:rPr>
        <w:t>grać</w:t>
      </w:r>
      <w:r w:rsidR="005D29C4">
        <w:rPr>
          <w:rFonts w:ascii="Cambria" w:hAnsi="Cambria" w:cstheme="minorHAnsi"/>
          <w:lang w:val="pl-PL"/>
        </w:rPr>
        <w:t xml:space="preserve"> ludźmi</w:t>
      </w:r>
      <w:r w:rsidR="00281DE7">
        <w:rPr>
          <w:rFonts w:ascii="Cambria" w:hAnsi="Cambria" w:cstheme="minorHAnsi"/>
          <w:lang w:val="pl-PL"/>
        </w:rPr>
        <w:t xml:space="preserve"> (niczym </w:t>
      </w:r>
      <w:r w:rsidR="00281DE7">
        <w:rPr>
          <w:rFonts w:ascii="Cambria" w:hAnsi="Cambria" w:cstheme="minorHAnsi"/>
          <w:lang w:val="pl-PL"/>
        </w:rPr>
        <w:lastRenderedPageBreak/>
        <w:t xml:space="preserve">szachowy arcymistrz). </w:t>
      </w:r>
      <w:r w:rsidR="00A7527A" w:rsidRPr="004E550E">
        <w:rPr>
          <w:rFonts w:ascii="Cambria" w:hAnsi="Cambria" w:cstheme="minorHAnsi"/>
          <w:lang w:val="pl-PL"/>
        </w:rPr>
        <w:t>W rozmowie z Boscampem Zofia rozumie, że jeśli on odcz</w:t>
      </w:r>
      <w:r w:rsidR="00A7527A" w:rsidRPr="004E550E">
        <w:rPr>
          <w:rFonts w:ascii="Cambria" w:hAnsi="Cambria" w:cstheme="minorHAnsi"/>
          <w:lang w:val="pl-PL"/>
        </w:rPr>
        <w:t>u</w:t>
      </w:r>
      <w:r w:rsidR="00A7527A" w:rsidRPr="004E550E">
        <w:rPr>
          <w:rFonts w:ascii="Cambria" w:hAnsi="Cambria" w:cstheme="minorHAnsi"/>
          <w:lang w:val="pl-PL"/>
        </w:rPr>
        <w:t xml:space="preserve">je jej </w:t>
      </w:r>
      <w:r w:rsidR="0082702B" w:rsidRPr="004E550E">
        <w:rPr>
          <w:rFonts w:ascii="Cambria" w:hAnsi="Cambria" w:cstheme="minorHAnsi"/>
          <w:lang w:val="pl-PL"/>
        </w:rPr>
        <w:t>słabość</w:t>
      </w:r>
      <w:r w:rsidR="005D29C4">
        <w:rPr>
          <w:rFonts w:ascii="Cambria" w:hAnsi="Cambria" w:cstheme="minorHAnsi"/>
          <w:lang w:val="pl-PL"/>
        </w:rPr>
        <w:t xml:space="preserve"> czy strach </w:t>
      </w:r>
      <w:r w:rsidR="00281DE7">
        <w:rPr>
          <w:rFonts w:ascii="Cambria" w:hAnsi="Cambria" w:cstheme="minorHAnsi"/>
          <w:lang w:val="pl-PL"/>
        </w:rPr>
        <w:t>– będzie mógł ją szantażować. Dla</w:t>
      </w:r>
      <w:r w:rsidR="00A7527A" w:rsidRPr="004E550E">
        <w:rPr>
          <w:rFonts w:ascii="Cambria" w:hAnsi="Cambria" w:cstheme="minorHAnsi"/>
          <w:lang w:val="pl-PL"/>
        </w:rPr>
        <w:t>tego Zofia ud</w:t>
      </w:r>
      <w:r w:rsidR="00A7527A" w:rsidRPr="004E550E">
        <w:rPr>
          <w:rFonts w:ascii="Cambria" w:hAnsi="Cambria" w:cstheme="minorHAnsi"/>
          <w:lang w:val="pl-PL"/>
        </w:rPr>
        <w:t>a</w:t>
      </w:r>
      <w:r w:rsidR="00A7527A" w:rsidRPr="004E550E">
        <w:rPr>
          <w:rFonts w:ascii="Cambria" w:hAnsi="Cambria" w:cstheme="minorHAnsi"/>
          <w:lang w:val="pl-PL"/>
        </w:rPr>
        <w:t xml:space="preserve">je </w:t>
      </w:r>
      <w:r w:rsidR="00281DE7">
        <w:rPr>
          <w:rFonts w:ascii="Cambria" w:hAnsi="Cambria" w:cstheme="minorHAnsi"/>
          <w:lang w:val="pl-PL"/>
        </w:rPr>
        <w:t>obojętność i przypomina Boscampowi</w:t>
      </w:r>
      <w:r w:rsidR="00A7527A" w:rsidRPr="004E550E">
        <w:rPr>
          <w:rFonts w:ascii="Cambria" w:hAnsi="Cambria" w:cstheme="minorHAnsi"/>
          <w:lang w:val="pl-PL"/>
        </w:rPr>
        <w:t>, że on również ma dzieci:</w:t>
      </w:r>
    </w:p>
    <w:p w14:paraId="12537D0F" w14:textId="77777777" w:rsidR="0015382C" w:rsidRPr="006B7952" w:rsidRDefault="0015382C" w:rsidP="006B7952">
      <w:pPr>
        <w:spacing w:after="0" w:line="240" w:lineRule="auto"/>
        <w:ind w:left="284" w:firstLine="284"/>
        <w:jc w:val="both"/>
        <w:rPr>
          <w:rFonts w:ascii="Cambria" w:hAnsi="Cambria" w:cstheme="minorHAnsi"/>
          <w:sz w:val="20"/>
          <w:szCs w:val="20"/>
          <w:lang w:val="pl-PL"/>
        </w:rPr>
      </w:pPr>
    </w:p>
    <w:p w14:paraId="3025F016" w14:textId="27AC223F" w:rsidR="00A7527A" w:rsidRPr="006B7952" w:rsidRDefault="00A7527A" w:rsidP="006B7952">
      <w:pPr>
        <w:spacing w:after="0" w:line="240" w:lineRule="auto"/>
        <w:ind w:left="284" w:firstLine="284"/>
        <w:jc w:val="both"/>
        <w:rPr>
          <w:rFonts w:ascii="Cambria" w:hAnsi="Cambria" w:cstheme="minorHAnsi"/>
          <w:sz w:val="20"/>
          <w:szCs w:val="20"/>
          <w:lang w:val="pl-PL"/>
        </w:rPr>
      </w:pPr>
      <w:r w:rsidRPr="006B7952">
        <w:rPr>
          <w:rFonts w:ascii="Cambria" w:hAnsi="Cambria" w:cstheme="minorHAnsi"/>
          <w:sz w:val="20"/>
          <w:szCs w:val="20"/>
          <w:lang w:val="pl-PL"/>
        </w:rPr>
        <w:t xml:space="preserve"> -</w:t>
      </w:r>
      <w:r w:rsidRPr="006B7952">
        <w:rPr>
          <w:rFonts w:ascii="Cambria" w:hAnsi="Cambria" w:cstheme="minorHAnsi"/>
          <w:sz w:val="20"/>
          <w:szCs w:val="20"/>
          <w:lang w:val="pl-PL"/>
        </w:rPr>
        <w:tab/>
        <w:t xml:space="preserve">Czy chcesz mieć we mnie wroga czy przyjaciela? </w:t>
      </w:r>
      <w:del w:id="339" w:author="Michał" w:date="2022-10-30T21:33:00Z">
        <w:r w:rsidRPr="006B7952" w:rsidDel="00972C02">
          <w:rPr>
            <w:rFonts w:ascii="Cambria" w:hAnsi="Cambria" w:cstheme="minorHAnsi"/>
            <w:sz w:val="20"/>
            <w:szCs w:val="20"/>
            <w:lang w:val="pl-PL"/>
          </w:rPr>
          <w:delText>-</w:delText>
        </w:r>
      </w:del>
      <w:ins w:id="340" w:author="Michał" w:date="2022-10-30T21:33:00Z">
        <w:r w:rsidR="00972C02">
          <w:rPr>
            <w:rFonts w:ascii="Cambria" w:hAnsi="Cambria" w:cstheme="minorHAnsi"/>
            <w:sz w:val="20"/>
            <w:szCs w:val="20"/>
            <w:lang w:val="pl-PL"/>
          </w:rPr>
          <w:t>–</w:t>
        </w:r>
      </w:ins>
      <w:r w:rsidRPr="006B7952">
        <w:rPr>
          <w:rFonts w:ascii="Cambria" w:hAnsi="Cambria" w:cstheme="minorHAnsi"/>
          <w:sz w:val="20"/>
          <w:szCs w:val="20"/>
          <w:lang w:val="pl-PL"/>
        </w:rPr>
        <w:t xml:space="preserve"> pyta</w:t>
      </w:r>
      <w:ins w:id="341" w:author="Michał" w:date="2022-10-30T21:33:00Z">
        <w:r w:rsidR="00972C02">
          <w:rPr>
            <w:rFonts w:ascii="Cambria" w:hAnsi="Cambria" w:cstheme="minorHAnsi"/>
            <w:sz w:val="20"/>
            <w:szCs w:val="20"/>
            <w:lang w:val="pl-PL"/>
          </w:rPr>
          <w:t xml:space="preserve"> </w:t>
        </w:r>
      </w:ins>
      <w:del w:id="342" w:author="Michał" w:date="2022-10-30T21:33:00Z">
        <w:r w:rsidRPr="006B7952" w:rsidDel="00972C02">
          <w:rPr>
            <w:rFonts w:ascii="Cambria" w:hAnsi="Cambria" w:cstheme="minorHAnsi"/>
            <w:sz w:val="20"/>
            <w:szCs w:val="20"/>
            <w:lang w:val="pl-PL"/>
          </w:rPr>
          <w:delText xml:space="preserve"> </w:delText>
        </w:r>
      </w:del>
      <w:r w:rsidRPr="006B7952">
        <w:rPr>
          <w:rFonts w:ascii="Cambria" w:hAnsi="Cambria" w:cstheme="minorHAnsi"/>
          <w:sz w:val="20"/>
          <w:szCs w:val="20"/>
          <w:lang w:val="pl-PL"/>
        </w:rPr>
        <w:t xml:space="preserve">Boscampa beztrosko i pogodnie. </w:t>
      </w:r>
      <w:del w:id="343" w:author="Michał" w:date="2022-10-30T21:33:00Z">
        <w:r w:rsidRPr="006B7952" w:rsidDel="00972C02">
          <w:rPr>
            <w:rFonts w:ascii="Cambria" w:hAnsi="Cambria" w:cstheme="minorHAnsi"/>
            <w:sz w:val="20"/>
            <w:szCs w:val="20"/>
            <w:lang w:val="pl-PL"/>
          </w:rPr>
          <w:delText>-</w:delText>
        </w:r>
      </w:del>
      <w:ins w:id="344" w:author="Michał" w:date="2022-10-30T21:33:00Z">
        <w:r w:rsidR="00972C02">
          <w:rPr>
            <w:rFonts w:ascii="Cambria" w:hAnsi="Cambria" w:cstheme="minorHAnsi"/>
            <w:sz w:val="20"/>
            <w:szCs w:val="20"/>
            <w:lang w:val="pl-PL"/>
          </w:rPr>
          <w:t>–</w:t>
        </w:r>
      </w:ins>
      <w:r w:rsidRPr="006B7952">
        <w:rPr>
          <w:rFonts w:ascii="Cambria" w:hAnsi="Cambria" w:cstheme="minorHAnsi"/>
          <w:sz w:val="20"/>
          <w:szCs w:val="20"/>
          <w:lang w:val="pl-PL"/>
        </w:rPr>
        <w:t xml:space="preserve"> Wciąż</w:t>
      </w:r>
      <w:ins w:id="345" w:author="Michał" w:date="2022-10-30T21:33:00Z">
        <w:r w:rsidR="00972C02">
          <w:rPr>
            <w:rFonts w:ascii="Cambria" w:hAnsi="Cambria" w:cstheme="minorHAnsi"/>
            <w:sz w:val="20"/>
            <w:szCs w:val="20"/>
            <w:lang w:val="pl-PL"/>
          </w:rPr>
          <w:t xml:space="preserve"> </w:t>
        </w:r>
      </w:ins>
      <w:del w:id="346" w:author="Michał" w:date="2022-10-30T21:33:00Z">
        <w:r w:rsidRPr="006B7952" w:rsidDel="00972C02">
          <w:rPr>
            <w:rFonts w:ascii="Cambria" w:hAnsi="Cambria" w:cstheme="minorHAnsi"/>
            <w:sz w:val="20"/>
            <w:szCs w:val="20"/>
            <w:lang w:val="pl-PL"/>
          </w:rPr>
          <w:delText xml:space="preserve"> </w:delText>
        </w:r>
      </w:del>
      <w:r w:rsidRPr="006B7952">
        <w:rPr>
          <w:rFonts w:ascii="Cambria" w:hAnsi="Cambria" w:cstheme="minorHAnsi"/>
          <w:sz w:val="20"/>
          <w:szCs w:val="20"/>
          <w:lang w:val="pl-PL"/>
        </w:rPr>
        <w:t>masz wybór, mon ami.</w:t>
      </w:r>
    </w:p>
    <w:p w14:paraId="3A785768" w14:textId="77777777" w:rsidR="00A7527A" w:rsidRPr="006B7952" w:rsidRDefault="00A7527A" w:rsidP="006B7952">
      <w:pPr>
        <w:spacing w:after="0" w:line="240" w:lineRule="auto"/>
        <w:ind w:left="284" w:firstLine="284"/>
        <w:jc w:val="both"/>
        <w:rPr>
          <w:rFonts w:ascii="Cambria" w:hAnsi="Cambria" w:cstheme="minorHAnsi"/>
          <w:sz w:val="20"/>
          <w:szCs w:val="20"/>
          <w:lang w:val="pl-PL"/>
        </w:rPr>
      </w:pPr>
      <w:r w:rsidRPr="006B7952">
        <w:rPr>
          <w:rFonts w:ascii="Cambria" w:hAnsi="Cambria" w:cstheme="minorHAnsi"/>
          <w:sz w:val="20"/>
          <w:szCs w:val="20"/>
          <w:lang w:val="pl-PL"/>
        </w:rPr>
        <w:t>Boscamp odchrząkuje. Starając się zademonstrować siłę charakteru, nalewa sobie bordo z karafki […].</w:t>
      </w:r>
    </w:p>
    <w:p w14:paraId="35BDFB56" w14:textId="7154CA71" w:rsidR="00A7527A" w:rsidRPr="006B7952" w:rsidRDefault="00A7527A" w:rsidP="006B7952">
      <w:pPr>
        <w:spacing w:after="0" w:line="240" w:lineRule="auto"/>
        <w:ind w:left="284" w:firstLine="284"/>
        <w:jc w:val="both"/>
        <w:rPr>
          <w:rFonts w:ascii="Cambria" w:hAnsi="Cambria" w:cstheme="minorHAnsi"/>
          <w:sz w:val="20"/>
          <w:szCs w:val="20"/>
          <w:lang w:val="pl-PL"/>
        </w:rPr>
      </w:pPr>
      <w:r w:rsidRPr="006B7952">
        <w:rPr>
          <w:rFonts w:ascii="Cambria" w:hAnsi="Cambria" w:cstheme="minorHAnsi"/>
          <w:sz w:val="20"/>
          <w:szCs w:val="20"/>
          <w:lang w:val="pl-PL"/>
        </w:rPr>
        <w:t>-</w:t>
      </w:r>
      <w:r w:rsidRPr="006B7952">
        <w:rPr>
          <w:rFonts w:ascii="Cambria" w:hAnsi="Cambria" w:cstheme="minorHAnsi"/>
          <w:sz w:val="20"/>
          <w:szCs w:val="20"/>
          <w:lang w:val="pl-PL"/>
        </w:rPr>
        <w:tab/>
        <w:t xml:space="preserve">Bo widzisz, mon ami </w:t>
      </w:r>
      <w:del w:id="347" w:author="Michał" w:date="2022-10-30T21:33:00Z">
        <w:r w:rsidRPr="006B7952" w:rsidDel="00972C02">
          <w:rPr>
            <w:rFonts w:ascii="Cambria" w:hAnsi="Cambria" w:cstheme="minorHAnsi"/>
            <w:sz w:val="20"/>
            <w:szCs w:val="20"/>
            <w:lang w:val="pl-PL"/>
          </w:rPr>
          <w:delText>-</w:delText>
        </w:r>
      </w:del>
      <w:ins w:id="348" w:author="Michał" w:date="2022-10-30T21:33:00Z">
        <w:r w:rsidR="00972C02">
          <w:rPr>
            <w:rFonts w:ascii="Cambria" w:hAnsi="Cambria" w:cstheme="minorHAnsi"/>
            <w:sz w:val="20"/>
            <w:szCs w:val="20"/>
            <w:lang w:val="pl-PL"/>
          </w:rPr>
          <w:t>–</w:t>
        </w:r>
      </w:ins>
      <w:r w:rsidRPr="006B7952">
        <w:rPr>
          <w:rFonts w:ascii="Cambria" w:hAnsi="Cambria" w:cstheme="minorHAnsi"/>
          <w:sz w:val="20"/>
          <w:szCs w:val="20"/>
          <w:lang w:val="pl-PL"/>
        </w:rPr>
        <w:t xml:space="preserve"> ciągnie</w:t>
      </w:r>
      <w:ins w:id="349" w:author="Michał" w:date="2022-10-30T21:33:00Z">
        <w:r w:rsidR="00972C02">
          <w:rPr>
            <w:rFonts w:ascii="Cambria" w:hAnsi="Cambria" w:cstheme="minorHAnsi"/>
            <w:sz w:val="20"/>
            <w:szCs w:val="20"/>
            <w:lang w:val="pl-PL"/>
          </w:rPr>
          <w:t xml:space="preserve"> </w:t>
        </w:r>
      </w:ins>
      <w:del w:id="350" w:author="Michał" w:date="2022-10-30T21:33:00Z">
        <w:r w:rsidRPr="006B7952" w:rsidDel="00972C02">
          <w:rPr>
            <w:rFonts w:ascii="Cambria" w:hAnsi="Cambria" w:cstheme="minorHAnsi"/>
            <w:sz w:val="20"/>
            <w:szCs w:val="20"/>
            <w:lang w:val="pl-PL"/>
          </w:rPr>
          <w:delText xml:space="preserve"> </w:delText>
        </w:r>
      </w:del>
      <w:r w:rsidRPr="006B7952">
        <w:rPr>
          <w:rFonts w:ascii="Cambria" w:hAnsi="Cambria" w:cstheme="minorHAnsi"/>
          <w:sz w:val="20"/>
          <w:szCs w:val="20"/>
          <w:lang w:val="pl-PL"/>
        </w:rPr>
        <w:t xml:space="preserve">Zofia z uśmiechem </w:t>
      </w:r>
      <w:del w:id="351" w:author="Michał" w:date="2022-10-30T21:33:00Z">
        <w:r w:rsidRPr="006B7952" w:rsidDel="00972C02">
          <w:rPr>
            <w:rFonts w:ascii="Cambria" w:hAnsi="Cambria" w:cstheme="minorHAnsi"/>
            <w:sz w:val="20"/>
            <w:szCs w:val="20"/>
            <w:lang w:val="pl-PL"/>
          </w:rPr>
          <w:delText>-</w:delText>
        </w:r>
      </w:del>
      <w:ins w:id="352" w:author="Michał" w:date="2022-10-30T21:33:00Z">
        <w:r w:rsidR="00972C02">
          <w:rPr>
            <w:rFonts w:ascii="Cambria" w:hAnsi="Cambria" w:cstheme="minorHAnsi"/>
            <w:sz w:val="20"/>
            <w:szCs w:val="20"/>
            <w:lang w:val="pl-PL"/>
          </w:rPr>
          <w:t>–</w:t>
        </w:r>
      </w:ins>
      <w:r w:rsidRPr="006B7952">
        <w:rPr>
          <w:rFonts w:ascii="Cambria" w:hAnsi="Cambria" w:cstheme="minorHAnsi"/>
          <w:sz w:val="20"/>
          <w:szCs w:val="20"/>
          <w:lang w:val="pl-PL"/>
        </w:rPr>
        <w:t xml:space="preserve"> w</w:t>
      </w:r>
      <w:ins w:id="353" w:author="Michał" w:date="2022-10-30T21:33:00Z">
        <w:r w:rsidR="00972C02">
          <w:rPr>
            <w:rFonts w:ascii="Cambria" w:hAnsi="Cambria" w:cstheme="minorHAnsi"/>
            <w:sz w:val="20"/>
            <w:szCs w:val="20"/>
            <w:lang w:val="pl-PL"/>
          </w:rPr>
          <w:t xml:space="preserve"> </w:t>
        </w:r>
      </w:ins>
      <w:del w:id="354" w:author="Michał" w:date="2022-10-30T21:33:00Z">
        <w:r w:rsidRPr="006B7952" w:rsidDel="00972C02">
          <w:rPr>
            <w:rFonts w:ascii="Cambria" w:hAnsi="Cambria" w:cstheme="minorHAnsi"/>
            <w:sz w:val="20"/>
            <w:szCs w:val="20"/>
            <w:lang w:val="pl-PL"/>
          </w:rPr>
          <w:delText xml:space="preserve"> </w:delText>
        </w:r>
      </w:del>
      <w:r w:rsidRPr="006B7952">
        <w:rPr>
          <w:rFonts w:ascii="Cambria" w:hAnsi="Cambria" w:cstheme="minorHAnsi"/>
          <w:sz w:val="20"/>
          <w:szCs w:val="20"/>
          <w:lang w:val="pl-PL"/>
        </w:rPr>
        <w:t>mieście jest pod dostatkiem kawalerów, którzy z zadowoleniem wyzwą cię na pojedynek, a</w:t>
      </w:r>
      <w:r w:rsidR="00CB4E2A">
        <w:rPr>
          <w:rFonts w:ascii="Cambria" w:hAnsi="Cambria" w:cstheme="minorHAnsi"/>
          <w:sz w:val="20"/>
          <w:szCs w:val="20"/>
          <w:lang w:val="pl-PL"/>
        </w:rPr>
        <w:t> </w:t>
      </w:r>
      <w:r w:rsidRPr="006B7952">
        <w:rPr>
          <w:rFonts w:ascii="Cambria" w:hAnsi="Cambria" w:cstheme="minorHAnsi"/>
          <w:sz w:val="20"/>
          <w:szCs w:val="20"/>
          <w:lang w:val="pl-PL"/>
        </w:rPr>
        <w:t>mówiono mi, że za tym nie przepadasz.</w:t>
      </w:r>
    </w:p>
    <w:p w14:paraId="545FE1D1" w14:textId="77777777" w:rsidR="00A7527A" w:rsidRPr="006B7952" w:rsidRDefault="00A7527A" w:rsidP="006B7952">
      <w:pPr>
        <w:spacing w:after="0" w:line="240" w:lineRule="auto"/>
        <w:ind w:left="284" w:firstLine="284"/>
        <w:jc w:val="both"/>
        <w:rPr>
          <w:rFonts w:ascii="Cambria" w:hAnsi="Cambria" w:cstheme="minorHAnsi"/>
          <w:sz w:val="20"/>
          <w:szCs w:val="20"/>
          <w:lang w:val="pl-PL"/>
        </w:rPr>
      </w:pPr>
      <w:r w:rsidRPr="006B7952">
        <w:rPr>
          <w:rFonts w:ascii="Cambria" w:hAnsi="Cambria" w:cstheme="minorHAnsi"/>
          <w:sz w:val="20"/>
          <w:szCs w:val="20"/>
          <w:lang w:val="pl-PL"/>
        </w:rPr>
        <w:t>To nie jest wyssane z palca. Wystarczy, żeby powiedziała jedno słowo Józefowi. Jej mąż dobrze włada pistoletami i szablą. Ma dobre oko. Zwłoki monsieur Boscampa szybko spoczęłyby na Błoniach. On też o tym wie.</w:t>
      </w:r>
    </w:p>
    <w:p w14:paraId="7D66E504" w14:textId="58F46DF6" w:rsidR="00A7527A" w:rsidRPr="006B7952" w:rsidRDefault="00A7527A" w:rsidP="006B7952">
      <w:pPr>
        <w:spacing w:after="0" w:line="240" w:lineRule="auto"/>
        <w:ind w:left="284" w:firstLine="284"/>
        <w:jc w:val="both"/>
        <w:rPr>
          <w:rFonts w:ascii="Cambria" w:hAnsi="Cambria" w:cstheme="minorHAnsi"/>
          <w:sz w:val="20"/>
          <w:szCs w:val="20"/>
          <w:lang w:val="pl-PL"/>
        </w:rPr>
      </w:pPr>
      <w:r w:rsidRPr="006B7952">
        <w:rPr>
          <w:rFonts w:ascii="Cambria" w:hAnsi="Cambria" w:cstheme="minorHAnsi"/>
          <w:sz w:val="20"/>
          <w:szCs w:val="20"/>
          <w:lang w:val="pl-PL"/>
        </w:rPr>
        <w:t>-</w:t>
      </w:r>
      <w:r w:rsidRPr="006B7952">
        <w:rPr>
          <w:rFonts w:ascii="Cambria" w:hAnsi="Cambria" w:cstheme="minorHAnsi"/>
          <w:sz w:val="20"/>
          <w:szCs w:val="20"/>
          <w:lang w:val="pl-PL"/>
        </w:rPr>
        <w:tab/>
        <w:t xml:space="preserve">Karolu, masz dwóch synów </w:t>
      </w:r>
      <w:del w:id="355" w:author="Michał" w:date="2022-10-30T21:33:00Z">
        <w:r w:rsidRPr="006B7952" w:rsidDel="00972C02">
          <w:rPr>
            <w:rFonts w:ascii="Cambria" w:hAnsi="Cambria" w:cstheme="minorHAnsi"/>
            <w:sz w:val="20"/>
            <w:szCs w:val="20"/>
            <w:lang w:val="pl-PL"/>
          </w:rPr>
          <w:delText>-</w:delText>
        </w:r>
      </w:del>
      <w:ins w:id="356" w:author="Michał" w:date="2022-10-30T21:33:00Z">
        <w:r w:rsidR="00972C02">
          <w:rPr>
            <w:rFonts w:ascii="Cambria" w:hAnsi="Cambria" w:cstheme="minorHAnsi"/>
            <w:sz w:val="20"/>
            <w:szCs w:val="20"/>
            <w:lang w:val="pl-PL"/>
          </w:rPr>
          <w:t>–</w:t>
        </w:r>
      </w:ins>
      <w:r w:rsidRPr="006B7952">
        <w:rPr>
          <w:rFonts w:ascii="Cambria" w:hAnsi="Cambria" w:cstheme="minorHAnsi"/>
          <w:sz w:val="20"/>
          <w:szCs w:val="20"/>
          <w:lang w:val="pl-PL"/>
        </w:rPr>
        <w:t xml:space="preserve"> zaczyna</w:t>
      </w:r>
      <w:ins w:id="357" w:author="Michał" w:date="2022-10-30T21:33:00Z">
        <w:r w:rsidR="00972C02">
          <w:rPr>
            <w:rFonts w:ascii="Cambria" w:hAnsi="Cambria" w:cstheme="minorHAnsi"/>
            <w:sz w:val="20"/>
            <w:szCs w:val="20"/>
            <w:lang w:val="pl-PL"/>
          </w:rPr>
          <w:t xml:space="preserve"> </w:t>
        </w:r>
      </w:ins>
      <w:del w:id="358" w:author="Michał" w:date="2022-10-30T21:33:00Z">
        <w:r w:rsidRPr="006B7952" w:rsidDel="00972C02">
          <w:rPr>
            <w:rFonts w:ascii="Cambria" w:hAnsi="Cambria" w:cstheme="minorHAnsi"/>
            <w:sz w:val="20"/>
            <w:szCs w:val="20"/>
            <w:lang w:val="pl-PL"/>
          </w:rPr>
          <w:delText xml:space="preserve"> </w:delText>
        </w:r>
      </w:del>
      <w:r w:rsidRPr="006B7952">
        <w:rPr>
          <w:rFonts w:ascii="Cambria" w:hAnsi="Cambria" w:cstheme="minorHAnsi"/>
          <w:sz w:val="20"/>
          <w:szCs w:val="20"/>
          <w:lang w:val="pl-PL"/>
        </w:rPr>
        <w:t xml:space="preserve">z innej beczki, po raz pierwszy zwracając się do niego po imieniu. Kiedyś mogła o tym tylko marzyć, dziś nie ma to żadnego znaczenia. </w:t>
      </w:r>
      <w:del w:id="359" w:author="Michał" w:date="2022-10-30T21:34:00Z">
        <w:r w:rsidRPr="006B7952" w:rsidDel="00972C02">
          <w:rPr>
            <w:rFonts w:ascii="Cambria" w:hAnsi="Cambria" w:cstheme="minorHAnsi"/>
            <w:sz w:val="20"/>
            <w:szCs w:val="20"/>
            <w:lang w:val="pl-PL"/>
          </w:rPr>
          <w:delText>-</w:delText>
        </w:r>
      </w:del>
      <w:ins w:id="360" w:author="Michał" w:date="2022-10-30T21:34:00Z">
        <w:r w:rsidR="00972C02">
          <w:rPr>
            <w:rFonts w:ascii="Cambria" w:hAnsi="Cambria" w:cstheme="minorHAnsi"/>
            <w:sz w:val="20"/>
            <w:szCs w:val="20"/>
            <w:lang w:val="pl-PL"/>
          </w:rPr>
          <w:t>–</w:t>
        </w:r>
      </w:ins>
      <w:r w:rsidRPr="006B7952">
        <w:rPr>
          <w:rFonts w:ascii="Cambria" w:hAnsi="Cambria" w:cstheme="minorHAnsi"/>
          <w:sz w:val="20"/>
          <w:szCs w:val="20"/>
          <w:lang w:val="pl-PL"/>
        </w:rPr>
        <w:t xml:space="preserve"> I</w:t>
      </w:r>
      <w:ins w:id="361" w:author="Michał" w:date="2022-10-30T21:34:00Z">
        <w:r w:rsidR="00972C02">
          <w:rPr>
            <w:rFonts w:ascii="Cambria" w:hAnsi="Cambria" w:cstheme="minorHAnsi"/>
            <w:sz w:val="20"/>
            <w:szCs w:val="20"/>
            <w:lang w:val="pl-PL"/>
          </w:rPr>
          <w:t xml:space="preserve"> </w:t>
        </w:r>
      </w:ins>
      <w:del w:id="362" w:author="Michał" w:date="2022-10-30T21:34:00Z">
        <w:r w:rsidRPr="006B7952" w:rsidDel="00972C02">
          <w:rPr>
            <w:rFonts w:ascii="Cambria" w:hAnsi="Cambria" w:cstheme="minorHAnsi"/>
            <w:sz w:val="20"/>
            <w:szCs w:val="20"/>
            <w:lang w:val="pl-PL"/>
          </w:rPr>
          <w:delText xml:space="preserve"> </w:delText>
        </w:r>
      </w:del>
      <w:r w:rsidRPr="006B7952">
        <w:rPr>
          <w:rFonts w:ascii="Cambria" w:hAnsi="Cambria" w:cstheme="minorHAnsi"/>
          <w:sz w:val="20"/>
          <w:szCs w:val="20"/>
          <w:lang w:val="pl-PL"/>
        </w:rPr>
        <w:t>córkę, która powinna wkrótce wyjść za mąż. Dobrze wyjść za mąż, jak rozumiem, co nie jest specjalnie łatwe, biorąc pod uwagę reputację ojca. Może trzeba komuś szepnąć dobre słówko na jej temat?</w:t>
      </w:r>
      <w:r w:rsidRPr="006B7952">
        <w:rPr>
          <w:rFonts w:ascii="Cambria" w:hAnsi="Cambria" w:cstheme="minorHAnsi"/>
          <w:sz w:val="20"/>
          <w:szCs w:val="20"/>
          <w:vertAlign w:val="superscript"/>
          <w:lang w:val="pl-PL"/>
        </w:rPr>
        <w:footnoteReference w:id="159"/>
      </w:r>
      <w:r w:rsidR="005D29C4">
        <w:rPr>
          <w:rFonts w:ascii="Cambria" w:hAnsi="Cambria" w:cstheme="minorHAnsi"/>
          <w:sz w:val="20"/>
          <w:szCs w:val="20"/>
          <w:lang w:val="pl-PL"/>
        </w:rPr>
        <w:t>.</w:t>
      </w:r>
    </w:p>
    <w:p w14:paraId="7554373E" w14:textId="77777777" w:rsidR="0015382C" w:rsidRPr="006B7952" w:rsidRDefault="0015382C" w:rsidP="006B7952">
      <w:pPr>
        <w:spacing w:after="0" w:line="240" w:lineRule="auto"/>
        <w:ind w:left="284" w:firstLine="284"/>
        <w:jc w:val="both"/>
        <w:rPr>
          <w:rFonts w:ascii="Cambria" w:hAnsi="Cambria" w:cstheme="minorHAnsi"/>
          <w:sz w:val="20"/>
          <w:szCs w:val="20"/>
          <w:lang w:val="pl-PL"/>
        </w:rPr>
      </w:pPr>
    </w:p>
    <w:p w14:paraId="6F6CBF57" w14:textId="14E7F607" w:rsidR="00A7527A" w:rsidRDefault="00A7527A" w:rsidP="0075116D">
      <w:pPr>
        <w:spacing w:after="0" w:line="240" w:lineRule="auto"/>
        <w:ind w:firstLine="284"/>
        <w:jc w:val="both"/>
        <w:rPr>
          <w:rFonts w:ascii="Cambria" w:hAnsi="Cambria" w:cstheme="minorHAnsi"/>
          <w:lang w:val="pl-PL"/>
        </w:rPr>
      </w:pPr>
      <w:r w:rsidRPr="004E550E">
        <w:rPr>
          <w:rFonts w:ascii="Cambria" w:hAnsi="Cambria" w:cstheme="minorHAnsi"/>
          <w:lang w:val="pl-PL"/>
        </w:rPr>
        <w:t xml:space="preserve">Czytelnik ma możliwość obserwować, jak Zofia </w:t>
      </w:r>
      <w:r w:rsidR="007B5299">
        <w:rPr>
          <w:rFonts w:ascii="Cambria" w:hAnsi="Cambria" w:cstheme="minorHAnsi"/>
          <w:lang w:val="pl-PL"/>
        </w:rPr>
        <w:t xml:space="preserve">z jednej strony </w:t>
      </w:r>
      <w:r w:rsidRPr="004E550E">
        <w:rPr>
          <w:rFonts w:ascii="Cambria" w:hAnsi="Cambria" w:cstheme="minorHAnsi"/>
          <w:lang w:val="pl-PL"/>
        </w:rPr>
        <w:t>delikatnie</w:t>
      </w:r>
      <w:r w:rsidR="007B5299">
        <w:rPr>
          <w:rFonts w:ascii="Cambria" w:hAnsi="Cambria" w:cstheme="minorHAnsi"/>
          <w:lang w:val="pl-PL"/>
        </w:rPr>
        <w:t xml:space="preserve">, z drugiej </w:t>
      </w:r>
      <w:r w:rsidRPr="004E550E">
        <w:rPr>
          <w:rFonts w:ascii="Cambria" w:hAnsi="Cambria" w:cstheme="minorHAnsi"/>
          <w:lang w:val="pl-PL"/>
        </w:rPr>
        <w:t>twardo</w:t>
      </w:r>
      <w:r w:rsidR="007B5299">
        <w:rPr>
          <w:rFonts w:ascii="Cambria" w:hAnsi="Cambria" w:cstheme="minorHAnsi"/>
          <w:lang w:val="pl-PL"/>
        </w:rPr>
        <w:t xml:space="preserve"> i zdecydowanie </w:t>
      </w:r>
      <w:r w:rsidRPr="004E550E">
        <w:rPr>
          <w:rFonts w:ascii="Cambria" w:hAnsi="Cambria" w:cstheme="minorHAnsi"/>
          <w:lang w:val="pl-PL"/>
        </w:rPr>
        <w:t xml:space="preserve"> przenosi walkę ze swego terytorium na terytorium Boscampa</w:t>
      </w:r>
      <w:r w:rsidR="007B5299">
        <w:rPr>
          <w:rFonts w:ascii="Cambria" w:hAnsi="Cambria" w:cstheme="minorHAnsi"/>
          <w:lang w:val="pl-PL"/>
        </w:rPr>
        <w:t>,</w:t>
      </w:r>
      <w:r w:rsidRPr="004E550E">
        <w:rPr>
          <w:rFonts w:ascii="Cambria" w:hAnsi="Cambria" w:cstheme="minorHAnsi"/>
          <w:lang w:val="pl-PL"/>
        </w:rPr>
        <w:t xml:space="preserve"> </w:t>
      </w:r>
      <w:r w:rsidR="007B5299">
        <w:rPr>
          <w:rFonts w:ascii="Cambria" w:hAnsi="Cambria" w:cstheme="minorHAnsi"/>
          <w:lang w:val="pl-PL"/>
        </w:rPr>
        <w:t xml:space="preserve">niech </w:t>
      </w:r>
      <w:r w:rsidRPr="004E550E">
        <w:rPr>
          <w:rFonts w:ascii="Cambria" w:hAnsi="Cambria" w:cstheme="minorHAnsi"/>
          <w:lang w:val="pl-PL"/>
        </w:rPr>
        <w:t>myśli o swoim życiu i o prz</w:t>
      </w:r>
      <w:r w:rsidR="007B5299">
        <w:rPr>
          <w:rFonts w:ascii="Cambria" w:hAnsi="Cambria" w:cstheme="minorHAnsi"/>
          <w:lang w:val="pl-PL"/>
        </w:rPr>
        <w:t>y</w:t>
      </w:r>
      <w:r w:rsidRPr="004E550E">
        <w:rPr>
          <w:rFonts w:ascii="Cambria" w:hAnsi="Cambria" w:cstheme="minorHAnsi"/>
          <w:lang w:val="pl-PL"/>
        </w:rPr>
        <w:t>szł</w:t>
      </w:r>
      <w:r w:rsidRPr="004E550E">
        <w:rPr>
          <w:rFonts w:ascii="Cambria" w:hAnsi="Cambria" w:cstheme="minorHAnsi"/>
          <w:lang w:val="pl-PL"/>
        </w:rPr>
        <w:t>o</w:t>
      </w:r>
      <w:r w:rsidRPr="004E550E">
        <w:rPr>
          <w:rFonts w:ascii="Cambria" w:hAnsi="Cambria" w:cstheme="minorHAnsi"/>
          <w:lang w:val="pl-PL"/>
        </w:rPr>
        <w:t xml:space="preserve">ści </w:t>
      </w:r>
      <w:r w:rsidR="007B5299">
        <w:rPr>
          <w:rFonts w:ascii="Cambria" w:hAnsi="Cambria" w:cstheme="minorHAnsi"/>
          <w:lang w:val="pl-PL"/>
        </w:rPr>
        <w:t xml:space="preserve">swoich </w:t>
      </w:r>
      <w:r w:rsidRPr="004E550E">
        <w:rPr>
          <w:rFonts w:ascii="Cambria" w:hAnsi="Cambria" w:cstheme="minorHAnsi"/>
          <w:lang w:val="pl-PL"/>
        </w:rPr>
        <w:t xml:space="preserve">dzieci, a nie o jej </w:t>
      </w:r>
      <w:r w:rsidR="0082702B" w:rsidRPr="004E550E">
        <w:rPr>
          <w:rFonts w:ascii="Cambria" w:hAnsi="Cambria" w:cstheme="minorHAnsi"/>
          <w:lang w:val="pl-PL"/>
        </w:rPr>
        <w:t>przeszłości</w:t>
      </w:r>
      <w:r w:rsidRPr="004E550E">
        <w:rPr>
          <w:rFonts w:ascii="Cambria" w:hAnsi="Cambria" w:cstheme="minorHAnsi"/>
          <w:lang w:val="pl-PL"/>
        </w:rPr>
        <w:t xml:space="preserve">. Boscamp przyznaje </w:t>
      </w:r>
      <w:r w:rsidR="00281DE7">
        <w:rPr>
          <w:rFonts w:ascii="Cambria" w:hAnsi="Cambria" w:cstheme="minorHAnsi"/>
          <w:lang w:val="pl-PL"/>
        </w:rPr>
        <w:t>się do p</w:t>
      </w:r>
      <w:r w:rsidR="00281DE7">
        <w:rPr>
          <w:rFonts w:ascii="Cambria" w:hAnsi="Cambria" w:cstheme="minorHAnsi"/>
          <w:lang w:val="pl-PL"/>
        </w:rPr>
        <w:t>o</w:t>
      </w:r>
      <w:r w:rsidR="00281DE7">
        <w:rPr>
          <w:rFonts w:ascii="Cambria" w:hAnsi="Cambria" w:cstheme="minorHAnsi"/>
          <w:lang w:val="pl-PL"/>
        </w:rPr>
        <w:t>rażki</w:t>
      </w:r>
      <w:r w:rsidRPr="004E550E">
        <w:rPr>
          <w:rFonts w:ascii="Cambria" w:hAnsi="Cambria" w:cstheme="minorHAnsi"/>
          <w:lang w:val="pl-PL"/>
        </w:rPr>
        <w:t xml:space="preserve"> – Zofia okazała się silniejsza</w:t>
      </w:r>
      <w:r w:rsidR="00281DE7">
        <w:rPr>
          <w:rFonts w:ascii="Cambria" w:hAnsi="Cambria" w:cstheme="minorHAnsi"/>
          <w:lang w:val="pl-PL"/>
        </w:rPr>
        <w:t xml:space="preserve">: </w:t>
      </w:r>
    </w:p>
    <w:p w14:paraId="16FA76AE" w14:textId="77777777" w:rsidR="0015382C" w:rsidRPr="006B7952" w:rsidRDefault="0015382C" w:rsidP="006B7952">
      <w:pPr>
        <w:spacing w:after="0" w:line="240" w:lineRule="auto"/>
        <w:ind w:left="284" w:firstLine="284"/>
        <w:jc w:val="both"/>
        <w:rPr>
          <w:rFonts w:ascii="Cambria" w:hAnsi="Cambria" w:cstheme="minorHAnsi"/>
          <w:sz w:val="20"/>
          <w:szCs w:val="20"/>
          <w:lang w:val="pl-PL"/>
        </w:rPr>
      </w:pPr>
    </w:p>
    <w:p w14:paraId="39F5543B" w14:textId="77777777" w:rsidR="00A7527A" w:rsidRPr="006B7952" w:rsidRDefault="00A7527A" w:rsidP="006B7952">
      <w:pPr>
        <w:spacing w:after="0" w:line="240" w:lineRule="auto"/>
        <w:ind w:left="284" w:firstLine="284"/>
        <w:jc w:val="both"/>
        <w:rPr>
          <w:rFonts w:ascii="Cambria" w:hAnsi="Cambria" w:cstheme="minorHAnsi"/>
          <w:sz w:val="20"/>
          <w:szCs w:val="20"/>
          <w:lang w:val="pl-PL"/>
        </w:rPr>
      </w:pPr>
      <w:r w:rsidRPr="006B7952">
        <w:rPr>
          <w:rFonts w:ascii="Cambria" w:hAnsi="Cambria" w:cstheme="minorHAnsi"/>
          <w:sz w:val="20"/>
          <w:szCs w:val="20"/>
          <w:lang w:val="pl-PL"/>
        </w:rPr>
        <w:t>Boscamp podnosi kieliszek i podziwia w świetle karmazynową barwę wina. Następnie zwraca go w stronę Zofii. Mruży oczy i krzywi usta.</w:t>
      </w:r>
    </w:p>
    <w:p w14:paraId="13AD3D5E" w14:textId="1C07245F" w:rsidR="00A7527A" w:rsidRPr="006B7952" w:rsidRDefault="00A7527A" w:rsidP="006B7952">
      <w:pPr>
        <w:spacing w:after="0" w:line="240" w:lineRule="auto"/>
        <w:ind w:left="284" w:firstLine="284"/>
        <w:jc w:val="both"/>
        <w:rPr>
          <w:rFonts w:ascii="Cambria" w:hAnsi="Cambria" w:cstheme="minorHAnsi"/>
          <w:sz w:val="20"/>
          <w:szCs w:val="20"/>
          <w:lang w:val="pl-PL"/>
        </w:rPr>
      </w:pPr>
      <w:r w:rsidRPr="006B7952">
        <w:rPr>
          <w:rFonts w:ascii="Cambria" w:hAnsi="Cambria" w:cstheme="minorHAnsi"/>
          <w:sz w:val="20"/>
          <w:szCs w:val="20"/>
          <w:lang w:val="pl-PL"/>
        </w:rPr>
        <w:t>-</w:t>
      </w:r>
      <w:r w:rsidRPr="006B7952">
        <w:rPr>
          <w:rFonts w:ascii="Cambria" w:hAnsi="Cambria" w:cstheme="minorHAnsi"/>
          <w:sz w:val="20"/>
          <w:szCs w:val="20"/>
          <w:lang w:val="pl-PL"/>
        </w:rPr>
        <w:tab/>
        <w:t xml:space="preserve">Pani zdrowie </w:t>
      </w:r>
      <w:del w:id="363" w:author="Michał" w:date="2022-10-30T21:34:00Z">
        <w:r w:rsidRPr="006B7952" w:rsidDel="00972C02">
          <w:rPr>
            <w:rFonts w:ascii="Cambria" w:hAnsi="Cambria" w:cstheme="minorHAnsi"/>
            <w:sz w:val="20"/>
            <w:szCs w:val="20"/>
            <w:lang w:val="pl-PL"/>
          </w:rPr>
          <w:delText>-</w:delText>
        </w:r>
      </w:del>
      <w:ins w:id="364" w:author="Michał" w:date="2022-10-30T21:34:00Z">
        <w:r w:rsidR="00972C02">
          <w:rPr>
            <w:rFonts w:ascii="Cambria" w:hAnsi="Cambria" w:cstheme="minorHAnsi"/>
            <w:sz w:val="20"/>
            <w:szCs w:val="20"/>
            <w:lang w:val="pl-PL"/>
          </w:rPr>
          <w:t>–</w:t>
        </w:r>
      </w:ins>
      <w:r w:rsidRPr="006B7952">
        <w:rPr>
          <w:rFonts w:ascii="Cambria" w:hAnsi="Cambria" w:cstheme="minorHAnsi"/>
          <w:sz w:val="20"/>
          <w:szCs w:val="20"/>
          <w:lang w:val="pl-PL"/>
        </w:rPr>
        <w:t xml:space="preserve"> mówi</w:t>
      </w:r>
      <w:ins w:id="365" w:author="Michał" w:date="2022-10-30T21:34:00Z">
        <w:r w:rsidR="00972C02">
          <w:rPr>
            <w:rFonts w:ascii="Cambria" w:hAnsi="Cambria" w:cstheme="minorHAnsi"/>
            <w:sz w:val="20"/>
            <w:szCs w:val="20"/>
            <w:lang w:val="pl-PL"/>
          </w:rPr>
          <w:t>,</w:t>
        </w:r>
      </w:ins>
      <w:del w:id="366" w:author="Michał" w:date="2022-10-30T21:34:00Z">
        <w:r w:rsidRPr="006B7952" w:rsidDel="00972C02">
          <w:rPr>
            <w:rFonts w:ascii="Cambria" w:hAnsi="Cambria" w:cstheme="minorHAnsi"/>
            <w:sz w:val="20"/>
            <w:szCs w:val="20"/>
            <w:lang w:val="pl-PL"/>
          </w:rPr>
          <w:delText>,</w:delText>
        </w:r>
      </w:del>
      <w:r w:rsidRPr="006B7952">
        <w:rPr>
          <w:rFonts w:ascii="Cambria" w:hAnsi="Cambria" w:cstheme="minorHAnsi"/>
          <w:sz w:val="20"/>
          <w:szCs w:val="20"/>
          <w:lang w:val="pl-PL"/>
        </w:rPr>
        <w:t xml:space="preserve"> skłaniając głowę. </w:t>
      </w:r>
      <w:del w:id="367" w:author="Michał" w:date="2022-10-30T21:34:00Z">
        <w:r w:rsidRPr="006B7952" w:rsidDel="00972C02">
          <w:rPr>
            <w:rFonts w:ascii="Cambria" w:hAnsi="Cambria" w:cstheme="minorHAnsi"/>
            <w:sz w:val="20"/>
            <w:szCs w:val="20"/>
            <w:lang w:val="pl-PL"/>
          </w:rPr>
          <w:delText>-</w:delText>
        </w:r>
      </w:del>
      <w:ins w:id="368" w:author="Michał" w:date="2022-10-30T21:34:00Z">
        <w:r w:rsidR="00972C02">
          <w:rPr>
            <w:rFonts w:ascii="Cambria" w:hAnsi="Cambria" w:cstheme="minorHAnsi"/>
            <w:sz w:val="20"/>
            <w:szCs w:val="20"/>
            <w:lang w:val="pl-PL"/>
          </w:rPr>
          <w:t>–</w:t>
        </w:r>
      </w:ins>
      <w:r w:rsidRPr="006B7952">
        <w:rPr>
          <w:rFonts w:ascii="Cambria" w:hAnsi="Cambria" w:cstheme="minorHAnsi"/>
          <w:sz w:val="20"/>
          <w:szCs w:val="20"/>
          <w:lang w:val="pl-PL"/>
        </w:rPr>
        <w:t xml:space="preserve"> Madame</w:t>
      </w:r>
      <w:ins w:id="369" w:author="Michał" w:date="2022-10-30T21:34:00Z">
        <w:r w:rsidR="00972C02">
          <w:rPr>
            <w:rFonts w:ascii="Cambria" w:hAnsi="Cambria" w:cstheme="minorHAnsi"/>
            <w:sz w:val="20"/>
            <w:szCs w:val="20"/>
            <w:lang w:val="pl-PL"/>
          </w:rPr>
          <w:t xml:space="preserve"> </w:t>
        </w:r>
      </w:ins>
      <w:del w:id="370" w:author="Michał" w:date="2022-10-30T21:34:00Z">
        <w:r w:rsidRPr="006B7952" w:rsidDel="00972C02">
          <w:rPr>
            <w:rFonts w:ascii="Cambria" w:hAnsi="Cambria" w:cstheme="minorHAnsi"/>
            <w:sz w:val="20"/>
            <w:szCs w:val="20"/>
            <w:lang w:val="pl-PL"/>
          </w:rPr>
          <w:delText xml:space="preserve"> </w:delText>
        </w:r>
      </w:del>
      <w:r w:rsidRPr="006B7952">
        <w:rPr>
          <w:rFonts w:ascii="Cambria" w:hAnsi="Cambria" w:cstheme="minorHAnsi"/>
          <w:sz w:val="20"/>
          <w:szCs w:val="20"/>
          <w:lang w:val="pl-PL"/>
        </w:rPr>
        <w:t>de Witt. Boska ma</w:t>
      </w:r>
      <w:r w:rsidR="007B5299">
        <w:rPr>
          <w:rFonts w:ascii="Cambria" w:hAnsi="Cambria" w:cstheme="minorHAnsi"/>
          <w:sz w:val="20"/>
          <w:szCs w:val="20"/>
          <w:lang w:val="pl-PL"/>
        </w:rPr>
        <w:t>dame de Witt</w:t>
      </w:r>
      <w:r w:rsidRPr="006B7952">
        <w:rPr>
          <w:rFonts w:ascii="Cambria" w:hAnsi="Cambria" w:cstheme="minorHAnsi"/>
          <w:sz w:val="20"/>
          <w:szCs w:val="20"/>
          <w:vertAlign w:val="superscript"/>
          <w:lang w:val="pl-PL"/>
        </w:rPr>
        <w:footnoteReference w:id="160"/>
      </w:r>
      <w:r w:rsidR="007B5299">
        <w:rPr>
          <w:rFonts w:ascii="Cambria" w:hAnsi="Cambria" w:cstheme="minorHAnsi"/>
          <w:sz w:val="20"/>
          <w:szCs w:val="20"/>
          <w:lang w:val="pl-PL"/>
        </w:rPr>
        <w:t>.</w:t>
      </w:r>
    </w:p>
    <w:p w14:paraId="3A488460" w14:textId="77777777" w:rsidR="0015382C" w:rsidRPr="006B7952" w:rsidRDefault="0015382C" w:rsidP="006B7952">
      <w:pPr>
        <w:spacing w:after="0" w:line="240" w:lineRule="auto"/>
        <w:ind w:left="284" w:firstLine="284"/>
        <w:jc w:val="both"/>
        <w:rPr>
          <w:rFonts w:ascii="Cambria" w:hAnsi="Cambria" w:cstheme="minorHAnsi"/>
          <w:sz w:val="20"/>
          <w:szCs w:val="20"/>
          <w:lang w:val="pl-PL"/>
        </w:rPr>
      </w:pPr>
    </w:p>
    <w:p w14:paraId="4C16BB07" w14:textId="092A2DAA" w:rsidR="00A7527A" w:rsidRPr="00972C02" w:rsidRDefault="00A7527A" w:rsidP="007B5299">
      <w:pPr>
        <w:spacing w:after="0" w:line="240" w:lineRule="auto"/>
        <w:ind w:firstLine="284"/>
        <w:jc w:val="both"/>
        <w:rPr>
          <w:rFonts w:ascii="Cambria" w:hAnsi="Cambria" w:cstheme="minorHAnsi"/>
          <w:lang w:val="pl-PL"/>
        </w:rPr>
      </w:pPr>
      <w:r w:rsidRPr="004E550E">
        <w:rPr>
          <w:rFonts w:ascii="Cambria" w:hAnsi="Cambria" w:cstheme="minorHAnsi"/>
          <w:lang w:val="pl-PL"/>
        </w:rPr>
        <w:t>P</w:t>
      </w:r>
      <w:r w:rsidR="00865B72">
        <w:rPr>
          <w:rFonts w:ascii="Cambria" w:hAnsi="Cambria" w:cstheme="minorHAnsi"/>
          <w:lang w:val="pl-PL"/>
        </w:rPr>
        <w:t>odróżując po Europie</w:t>
      </w:r>
      <w:r w:rsidR="007B5299">
        <w:rPr>
          <w:rFonts w:ascii="Cambria" w:hAnsi="Cambria" w:cstheme="minorHAnsi"/>
          <w:lang w:val="pl-PL"/>
        </w:rPr>
        <w:t xml:space="preserve">, odwiedzając </w:t>
      </w:r>
      <w:r w:rsidR="00865B72">
        <w:rPr>
          <w:rFonts w:ascii="Cambria" w:hAnsi="Cambria" w:cstheme="minorHAnsi"/>
          <w:lang w:val="pl-PL"/>
        </w:rPr>
        <w:t>słynn</w:t>
      </w:r>
      <w:r w:rsidR="007B5299">
        <w:rPr>
          <w:rFonts w:ascii="Cambria" w:hAnsi="Cambria" w:cstheme="minorHAnsi"/>
          <w:lang w:val="pl-PL"/>
        </w:rPr>
        <w:t xml:space="preserve">e </w:t>
      </w:r>
      <w:r w:rsidRPr="004E550E">
        <w:rPr>
          <w:rFonts w:ascii="Cambria" w:hAnsi="Cambria" w:cstheme="minorHAnsi"/>
          <w:lang w:val="pl-PL"/>
        </w:rPr>
        <w:t>kuro</w:t>
      </w:r>
      <w:r w:rsidR="00865B72">
        <w:rPr>
          <w:rFonts w:ascii="Cambria" w:hAnsi="Cambria" w:cstheme="minorHAnsi"/>
          <w:lang w:val="pl-PL"/>
        </w:rPr>
        <w:t>rt</w:t>
      </w:r>
      <w:r w:rsidR="007B5299">
        <w:rPr>
          <w:rFonts w:ascii="Cambria" w:hAnsi="Cambria" w:cstheme="minorHAnsi"/>
          <w:lang w:val="pl-PL"/>
        </w:rPr>
        <w:t>y,</w:t>
      </w:r>
      <w:r w:rsidR="00865B72">
        <w:rPr>
          <w:rFonts w:ascii="Cambria" w:hAnsi="Cambria" w:cstheme="minorHAnsi"/>
          <w:lang w:val="pl-PL"/>
        </w:rPr>
        <w:t xml:space="preserve"> Zofia poznaje wielu ludzi najwyższej rangi – królów</w:t>
      </w:r>
      <w:r w:rsidRPr="004E550E">
        <w:rPr>
          <w:rFonts w:ascii="Cambria" w:hAnsi="Cambria" w:cstheme="minorHAnsi"/>
          <w:lang w:val="pl-PL"/>
        </w:rPr>
        <w:t xml:space="preserve"> i książąt, wszyscy podziwi</w:t>
      </w:r>
      <w:r w:rsidR="00865B72">
        <w:rPr>
          <w:rFonts w:ascii="Cambria" w:hAnsi="Cambria" w:cstheme="minorHAnsi"/>
          <w:lang w:val="pl-PL"/>
        </w:rPr>
        <w:t>ają jej urodę, wszyscy o niej</w:t>
      </w:r>
      <w:r w:rsidR="007B5299">
        <w:rPr>
          <w:rFonts w:ascii="Cambria" w:hAnsi="Cambria" w:cstheme="minorHAnsi"/>
          <w:lang w:val="pl-PL"/>
        </w:rPr>
        <w:t xml:space="preserve"> mówią. Zofia z</w:t>
      </w:r>
      <w:r w:rsidR="001E73D3">
        <w:rPr>
          <w:rFonts w:ascii="Cambria" w:hAnsi="Cambria" w:cstheme="minorHAnsi"/>
          <w:lang w:val="pl-PL"/>
        </w:rPr>
        <w:t>d</w:t>
      </w:r>
      <w:r w:rsidR="007B5299">
        <w:rPr>
          <w:rFonts w:ascii="Cambria" w:hAnsi="Cambria" w:cstheme="minorHAnsi"/>
          <w:lang w:val="pl-PL"/>
        </w:rPr>
        <w:t>oby</w:t>
      </w:r>
      <w:r w:rsidR="001E73D3">
        <w:rPr>
          <w:rFonts w:ascii="Cambria" w:hAnsi="Cambria" w:cstheme="minorHAnsi"/>
          <w:lang w:val="pl-PL"/>
        </w:rPr>
        <w:t>ła</w:t>
      </w:r>
      <w:r w:rsidR="00865B72">
        <w:rPr>
          <w:rFonts w:ascii="Cambria" w:hAnsi="Cambria" w:cstheme="minorHAnsi"/>
          <w:lang w:val="pl-PL"/>
        </w:rPr>
        <w:t xml:space="preserve"> niezwykłą </w:t>
      </w:r>
      <w:r w:rsidRPr="004E550E">
        <w:rPr>
          <w:rFonts w:ascii="Cambria" w:hAnsi="Cambria" w:cstheme="minorHAnsi"/>
          <w:lang w:val="pl-PL"/>
        </w:rPr>
        <w:t>popularność, co denerwuje jej męża,</w:t>
      </w:r>
      <w:r w:rsidR="00865B72">
        <w:rPr>
          <w:rFonts w:ascii="Cambria" w:hAnsi="Cambria" w:cstheme="minorHAnsi"/>
          <w:lang w:val="pl-PL"/>
        </w:rPr>
        <w:t xml:space="preserve"> który jest odsunięty </w:t>
      </w:r>
      <w:r w:rsidRPr="004E550E">
        <w:rPr>
          <w:rFonts w:ascii="Cambria" w:hAnsi="Cambria" w:cstheme="minorHAnsi"/>
          <w:lang w:val="pl-PL"/>
        </w:rPr>
        <w:t>na drugi plan</w:t>
      </w:r>
      <w:r w:rsidR="007B5299">
        <w:rPr>
          <w:rFonts w:ascii="Cambria" w:hAnsi="Cambria" w:cstheme="minorHAnsi"/>
          <w:lang w:val="pl-PL"/>
        </w:rPr>
        <w:t xml:space="preserve"> i występuje jedynie w roli męża pięknej Greczynki, o czym pisze Łojek</w:t>
      </w:r>
      <w:r w:rsidR="007B5299" w:rsidRPr="00972C02">
        <w:rPr>
          <w:rFonts w:ascii="Cambria" w:hAnsi="Cambria" w:cstheme="minorHAnsi"/>
          <w:lang w:val="pl-PL"/>
        </w:rPr>
        <w:t>: „</w:t>
      </w:r>
      <w:r w:rsidRPr="00972C02">
        <w:rPr>
          <w:rFonts w:ascii="Cambria" w:hAnsi="Cambria" w:cstheme="minorHAnsi"/>
          <w:lang w:val="pl-PL"/>
          <w:rPrChange w:id="371" w:author="Michał" w:date="2022-10-30T21:34:00Z">
            <w:rPr>
              <w:rFonts w:ascii="Cambria" w:hAnsi="Cambria" w:cstheme="minorHAnsi"/>
              <w:sz w:val="24"/>
              <w:szCs w:val="24"/>
              <w:lang w:val="pl-PL"/>
            </w:rPr>
          </w:rPrChange>
        </w:rPr>
        <w:t>Biedny major przygnieciony został już zupełnie blaskiem i rozgłosem żo</w:t>
      </w:r>
      <w:r w:rsidR="007B5299" w:rsidRPr="00972C02">
        <w:rPr>
          <w:rFonts w:ascii="Cambria" w:hAnsi="Cambria" w:cstheme="minorHAnsi"/>
          <w:lang w:val="pl-PL"/>
          <w:rPrChange w:id="372" w:author="Michał" w:date="2022-10-30T21:34:00Z">
            <w:rPr>
              <w:rFonts w:ascii="Cambria" w:hAnsi="Cambria" w:cstheme="minorHAnsi"/>
              <w:sz w:val="24"/>
              <w:szCs w:val="24"/>
              <w:lang w:val="pl-PL"/>
            </w:rPr>
          </w:rPrChange>
        </w:rPr>
        <w:t>ny”</w:t>
      </w:r>
      <w:r w:rsidRPr="00972C02">
        <w:rPr>
          <w:rFonts w:ascii="Cambria" w:hAnsi="Cambria" w:cstheme="minorHAnsi"/>
          <w:vertAlign w:val="superscript"/>
          <w:lang w:val="pl-PL"/>
          <w:rPrChange w:id="373" w:author="Michał" w:date="2022-10-30T21:34:00Z">
            <w:rPr>
              <w:rFonts w:ascii="Cambria" w:hAnsi="Cambria" w:cstheme="minorHAnsi"/>
              <w:sz w:val="24"/>
              <w:szCs w:val="24"/>
              <w:vertAlign w:val="superscript"/>
              <w:lang w:val="pl-PL"/>
            </w:rPr>
          </w:rPrChange>
        </w:rPr>
        <w:footnoteReference w:id="161"/>
      </w:r>
      <w:r w:rsidR="007B5299" w:rsidRPr="00972C02">
        <w:rPr>
          <w:rFonts w:ascii="Cambria" w:hAnsi="Cambria" w:cstheme="minorHAnsi"/>
          <w:lang w:val="pl-PL"/>
          <w:rPrChange w:id="374" w:author="Michał" w:date="2022-10-30T21:34:00Z">
            <w:rPr>
              <w:rFonts w:ascii="Cambria" w:hAnsi="Cambria" w:cstheme="minorHAnsi"/>
              <w:sz w:val="24"/>
              <w:szCs w:val="24"/>
              <w:lang w:val="pl-PL"/>
            </w:rPr>
          </w:rPrChange>
        </w:rPr>
        <w:t>.</w:t>
      </w:r>
    </w:p>
    <w:p w14:paraId="455DE202" w14:textId="77777777" w:rsidR="0015382C" w:rsidRPr="00972C02" w:rsidRDefault="0015382C" w:rsidP="0075116D">
      <w:pPr>
        <w:spacing w:after="0" w:line="240" w:lineRule="auto"/>
        <w:ind w:firstLine="284"/>
        <w:jc w:val="both"/>
        <w:rPr>
          <w:rFonts w:ascii="Cambria" w:hAnsi="Cambria" w:cstheme="minorHAnsi"/>
          <w:lang w:val="pl-PL"/>
          <w:rPrChange w:id="375" w:author="Michał" w:date="2022-10-30T21:34:00Z">
            <w:rPr>
              <w:rFonts w:ascii="Cambria" w:hAnsi="Cambria" w:cstheme="minorHAnsi"/>
              <w:sz w:val="20"/>
              <w:szCs w:val="20"/>
              <w:lang w:val="pl-PL"/>
            </w:rPr>
          </w:rPrChange>
        </w:rPr>
      </w:pPr>
    </w:p>
    <w:p w14:paraId="1F11CBF2" w14:textId="7574DC11" w:rsidR="00A7527A" w:rsidRDefault="007B5299" w:rsidP="0075116D">
      <w:pPr>
        <w:spacing w:after="0" w:line="240" w:lineRule="auto"/>
        <w:ind w:firstLine="284"/>
        <w:jc w:val="both"/>
        <w:rPr>
          <w:rFonts w:ascii="Cambria" w:hAnsi="Cambria" w:cstheme="minorHAnsi"/>
          <w:lang w:val="pl-PL"/>
        </w:rPr>
      </w:pPr>
      <w:r>
        <w:rPr>
          <w:rFonts w:ascii="Cambria" w:hAnsi="Cambria" w:cstheme="minorHAnsi"/>
          <w:lang w:val="pl-PL"/>
        </w:rPr>
        <w:t xml:space="preserve">O zwycięskim „pochodzie” </w:t>
      </w:r>
      <w:r w:rsidRPr="004E550E">
        <w:rPr>
          <w:rFonts w:ascii="Cambria" w:hAnsi="Cambria" w:cstheme="minorHAnsi"/>
          <w:lang w:val="pl-PL"/>
        </w:rPr>
        <w:t>Zofii w</w:t>
      </w:r>
      <w:r>
        <w:rPr>
          <w:rFonts w:ascii="Cambria" w:hAnsi="Cambria" w:cstheme="minorHAnsi"/>
          <w:lang w:val="pl-PL"/>
        </w:rPr>
        <w:t xml:space="preserve"> Europie </w:t>
      </w:r>
      <w:r w:rsidR="00691459">
        <w:rPr>
          <w:rFonts w:ascii="Cambria" w:hAnsi="Cambria" w:cstheme="minorHAnsi"/>
          <w:lang w:val="pl-PL"/>
        </w:rPr>
        <w:t xml:space="preserve">opowiada też Stachniak. </w:t>
      </w:r>
      <w:r w:rsidR="009C004E">
        <w:rPr>
          <w:rFonts w:ascii="Cambria" w:hAnsi="Cambria" w:cstheme="minorHAnsi"/>
          <w:lang w:val="pl-PL"/>
        </w:rPr>
        <w:t>W </w:t>
      </w:r>
      <w:r w:rsidR="00A7527A" w:rsidRPr="004E550E">
        <w:rPr>
          <w:rFonts w:ascii="Cambria" w:hAnsi="Cambria" w:cstheme="minorHAnsi"/>
          <w:lang w:val="pl-PL"/>
        </w:rPr>
        <w:t xml:space="preserve">powieści </w:t>
      </w:r>
      <w:r w:rsidR="00A7527A" w:rsidRPr="001E73D3">
        <w:rPr>
          <w:rFonts w:ascii="Cambria" w:hAnsi="Cambria" w:cstheme="minorHAnsi"/>
          <w:i/>
          <w:lang w:val="pl-PL"/>
        </w:rPr>
        <w:t>Ogród Afrodyty</w:t>
      </w:r>
      <w:r w:rsidR="001E73D3">
        <w:rPr>
          <w:rFonts w:ascii="Cambria" w:hAnsi="Cambria" w:cstheme="minorHAnsi"/>
          <w:lang w:val="pl-PL"/>
        </w:rPr>
        <w:t xml:space="preserve"> szczegółowo opisane są</w:t>
      </w:r>
      <w:r w:rsidR="00A7527A" w:rsidRPr="004E550E">
        <w:rPr>
          <w:rFonts w:ascii="Cambria" w:hAnsi="Cambria" w:cstheme="minorHAnsi"/>
          <w:lang w:val="pl-PL"/>
        </w:rPr>
        <w:t xml:space="preserve"> </w:t>
      </w:r>
      <w:r w:rsidR="00691459">
        <w:rPr>
          <w:rFonts w:ascii="Cambria" w:hAnsi="Cambria" w:cstheme="minorHAnsi"/>
          <w:lang w:val="pl-PL"/>
        </w:rPr>
        <w:t xml:space="preserve">jej </w:t>
      </w:r>
      <w:r w:rsidR="009C004E">
        <w:rPr>
          <w:rFonts w:ascii="Cambria" w:hAnsi="Cambria" w:cstheme="minorHAnsi"/>
          <w:lang w:val="pl-PL"/>
        </w:rPr>
        <w:t>tri</w:t>
      </w:r>
      <w:r w:rsidR="00940300">
        <w:rPr>
          <w:rFonts w:ascii="Cambria" w:hAnsi="Cambria" w:cstheme="minorHAnsi"/>
          <w:lang w:val="pl-PL"/>
        </w:rPr>
        <w:t>umfy</w:t>
      </w:r>
      <w:r w:rsidR="00691459">
        <w:rPr>
          <w:rFonts w:ascii="Cambria" w:hAnsi="Cambria" w:cstheme="minorHAnsi"/>
          <w:lang w:val="pl-PL"/>
        </w:rPr>
        <w:t xml:space="preserve"> </w:t>
      </w:r>
      <w:r w:rsidR="001E73D3">
        <w:rPr>
          <w:rFonts w:ascii="Cambria" w:hAnsi="Cambria" w:cstheme="minorHAnsi"/>
          <w:lang w:val="pl-PL"/>
        </w:rPr>
        <w:t>– zwłaszcza w Berli</w:t>
      </w:r>
      <w:r w:rsidR="00691459">
        <w:rPr>
          <w:rFonts w:ascii="Cambria" w:hAnsi="Cambria" w:cstheme="minorHAnsi"/>
          <w:lang w:val="pl-PL"/>
        </w:rPr>
        <w:t xml:space="preserve">nie, </w:t>
      </w:r>
      <w:r w:rsidR="001E73D3">
        <w:rPr>
          <w:rFonts w:ascii="Cambria" w:hAnsi="Cambria" w:cstheme="minorHAnsi"/>
          <w:lang w:val="pl-PL"/>
        </w:rPr>
        <w:t xml:space="preserve"> </w:t>
      </w:r>
      <w:r w:rsidR="00691459">
        <w:rPr>
          <w:rFonts w:ascii="Cambria" w:hAnsi="Cambria" w:cstheme="minorHAnsi"/>
          <w:lang w:val="pl-PL"/>
        </w:rPr>
        <w:t xml:space="preserve">gdzie </w:t>
      </w:r>
      <w:r w:rsidR="00A7527A" w:rsidRPr="004E550E">
        <w:rPr>
          <w:rFonts w:ascii="Cambria" w:hAnsi="Cambria" w:cstheme="minorHAnsi"/>
          <w:lang w:val="pl-PL"/>
        </w:rPr>
        <w:t>zakochał się</w:t>
      </w:r>
      <w:r w:rsidR="001E73D3">
        <w:rPr>
          <w:rFonts w:ascii="Cambria" w:hAnsi="Cambria" w:cstheme="minorHAnsi"/>
          <w:lang w:val="pl-PL"/>
        </w:rPr>
        <w:t xml:space="preserve"> w</w:t>
      </w:r>
      <w:r w:rsidR="00CB4E2A">
        <w:rPr>
          <w:rFonts w:ascii="Cambria" w:hAnsi="Cambria" w:cstheme="minorHAnsi"/>
          <w:lang w:val="pl-PL"/>
        </w:rPr>
        <w:t> </w:t>
      </w:r>
      <w:r w:rsidR="001E73D3">
        <w:rPr>
          <w:rFonts w:ascii="Cambria" w:hAnsi="Cambria" w:cstheme="minorHAnsi"/>
          <w:lang w:val="pl-PL"/>
        </w:rPr>
        <w:t>niej</w:t>
      </w:r>
      <w:r w:rsidR="00A7527A" w:rsidRPr="004E550E">
        <w:rPr>
          <w:rFonts w:ascii="Cambria" w:hAnsi="Cambria" w:cstheme="minorHAnsi"/>
          <w:lang w:val="pl-PL"/>
        </w:rPr>
        <w:t xml:space="preserve"> graf Alfred von Haefen:</w:t>
      </w:r>
    </w:p>
    <w:p w14:paraId="475749C3" w14:textId="77777777" w:rsidR="0015382C" w:rsidRPr="006B7952" w:rsidRDefault="0015382C" w:rsidP="006B7952">
      <w:pPr>
        <w:spacing w:after="0" w:line="240" w:lineRule="auto"/>
        <w:ind w:left="284" w:firstLine="284"/>
        <w:jc w:val="both"/>
        <w:rPr>
          <w:rFonts w:ascii="Cambria" w:hAnsi="Cambria" w:cstheme="minorHAnsi"/>
          <w:sz w:val="20"/>
          <w:szCs w:val="20"/>
          <w:lang w:val="pl-PL"/>
        </w:rPr>
      </w:pPr>
    </w:p>
    <w:p w14:paraId="08C9B292" w14:textId="4058C39C" w:rsidR="00A7527A" w:rsidRPr="006B7952" w:rsidRDefault="00A7527A" w:rsidP="006B7952">
      <w:pPr>
        <w:spacing w:after="0" w:line="240" w:lineRule="auto"/>
        <w:ind w:left="284" w:firstLine="284"/>
        <w:jc w:val="both"/>
        <w:rPr>
          <w:rFonts w:ascii="Cambria" w:hAnsi="Cambria" w:cstheme="minorHAnsi"/>
          <w:sz w:val="20"/>
          <w:szCs w:val="20"/>
          <w:lang w:val="pl-PL"/>
        </w:rPr>
      </w:pPr>
      <w:r w:rsidRPr="006B7952">
        <w:rPr>
          <w:rFonts w:ascii="Cambria" w:hAnsi="Cambria" w:cstheme="minorHAnsi"/>
          <w:sz w:val="20"/>
          <w:szCs w:val="20"/>
          <w:lang w:val="pl-PL"/>
        </w:rPr>
        <w:t>-</w:t>
      </w:r>
      <w:r w:rsidRPr="006B7952">
        <w:rPr>
          <w:rFonts w:ascii="Cambria" w:hAnsi="Cambria" w:cstheme="minorHAnsi"/>
          <w:sz w:val="20"/>
          <w:szCs w:val="20"/>
          <w:lang w:val="pl-PL"/>
        </w:rPr>
        <w:tab/>
        <w:t>Zwyciężyłaś ty, pani - szepce</w:t>
      </w:r>
      <w:del w:id="376" w:author="Michał" w:date="2022-10-30T21:34:00Z">
        <w:r w:rsidRPr="006B7952" w:rsidDel="00972C02">
          <w:rPr>
            <w:rFonts w:ascii="Cambria" w:hAnsi="Cambria" w:cstheme="minorHAnsi"/>
            <w:sz w:val="20"/>
            <w:szCs w:val="20"/>
            <w:lang w:val="pl-PL"/>
          </w:rPr>
          <w:delText xml:space="preserve"> </w:delText>
        </w:r>
      </w:del>
      <w:ins w:id="377" w:author="Michał" w:date="2022-10-30T21:34:00Z">
        <w:r w:rsidR="00972C02">
          <w:rPr>
            <w:rFonts w:ascii="Cambria" w:hAnsi="Cambria" w:cstheme="minorHAnsi"/>
            <w:sz w:val="20"/>
            <w:szCs w:val="20"/>
            <w:lang w:val="pl-PL"/>
          </w:rPr>
          <w:t xml:space="preserve"> </w:t>
        </w:r>
      </w:ins>
      <w:r w:rsidRPr="006B7952">
        <w:rPr>
          <w:rFonts w:ascii="Cambria" w:hAnsi="Cambria" w:cstheme="minorHAnsi"/>
          <w:sz w:val="20"/>
          <w:szCs w:val="20"/>
          <w:lang w:val="pl-PL"/>
        </w:rPr>
        <w:t>jej nowy pr</w:t>
      </w:r>
      <w:r w:rsidR="009C004E">
        <w:rPr>
          <w:rFonts w:ascii="Cambria" w:hAnsi="Cambria" w:cstheme="minorHAnsi"/>
          <w:sz w:val="20"/>
          <w:szCs w:val="20"/>
          <w:lang w:val="pl-PL"/>
        </w:rPr>
        <w:t>zyjaciel, Alfred von Haefen. Od </w:t>
      </w:r>
      <w:r w:rsidRPr="006B7952">
        <w:rPr>
          <w:rFonts w:ascii="Cambria" w:hAnsi="Cambria" w:cstheme="minorHAnsi"/>
          <w:sz w:val="20"/>
          <w:szCs w:val="20"/>
          <w:lang w:val="pl-PL"/>
        </w:rPr>
        <w:t>czterech dni nie odstępuje jej ani na krok. I jest przy niej teraz, w Lustgarden,</w:t>
      </w:r>
      <w:r w:rsidR="00691459">
        <w:rPr>
          <w:rFonts w:ascii="Cambria" w:hAnsi="Cambria" w:cstheme="minorHAnsi"/>
          <w:sz w:val="20"/>
          <w:szCs w:val="20"/>
          <w:lang w:val="pl-PL"/>
        </w:rPr>
        <w:t xml:space="preserve"> dokąd król i jego goście przy</w:t>
      </w:r>
      <w:r w:rsidRPr="006B7952">
        <w:rPr>
          <w:rFonts w:ascii="Cambria" w:hAnsi="Cambria" w:cstheme="minorHAnsi"/>
          <w:sz w:val="20"/>
          <w:szCs w:val="20"/>
          <w:lang w:val="pl-PL"/>
        </w:rPr>
        <w:t>byli</w:t>
      </w:r>
      <w:r w:rsidR="009C004E">
        <w:rPr>
          <w:rFonts w:ascii="Cambria" w:hAnsi="Cambria" w:cstheme="minorHAnsi"/>
          <w:sz w:val="20"/>
          <w:szCs w:val="20"/>
          <w:lang w:val="pl-PL"/>
        </w:rPr>
        <w:t>, aby obejrzeć przygotowane dla </w:t>
      </w:r>
      <w:r w:rsidRPr="006B7952">
        <w:rPr>
          <w:rFonts w:ascii="Cambria" w:hAnsi="Cambria" w:cstheme="minorHAnsi"/>
          <w:sz w:val="20"/>
          <w:szCs w:val="20"/>
          <w:lang w:val="pl-PL"/>
        </w:rPr>
        <w:t>nich rozrywki.</w:t>
      </w:r>
    </w:p>
    <w:p w14:paraId="3CD45299" w14:textId="0DB12D9C" w:rsidR="00A7527A" w:rsidRPr="006B7952" w:rsidRDefault="00A7527A" w:rsidP="006B7952">
      <w:pPr>
        <w:spacing w:after="0" w:line="240" w:lineRule="auto"/>
        <w:ind w:left="284" w:firstLine="284"/>
        <w:jc w:val="both"/>
        <w:rPr>
          <w:rFonts w:ascii="Cambria" w:hAnsi="Cambria" w:cstheme="minorHAnsi"/>
          <w:sz w:val="20"/>
          <w:szCs w:val="20"/>
          <w:lang w:val="pl-PL"/>
        </w:rPr>
      </w:pPr>
      <w:r w:rsidRPr="006B7952">
        <w:rPr>
          <w:rFonts w:ascii="Cambria" w:hAnsi="Cambria" w:cstheme="minorHAnsi"/>
          <w:sz w:val="20"/>
          <w:szCs w:val="20"/>
          <w:lang w:val="pl-PL"/>
        </w:rPr>
        <w:t>[…] Zanim de Wittowie wyruszą do Spa, berlińskie salony obiega następująca opowieść: graf Alfred von Haefen włożył niebieski surdut i żółtą k</w:t>
      </w:r>
      <w:r w:rsidRPr="006B7952">
        <w:rPr>
          <w:rFonts w:ascii="Cambria" w:hAnsi="Cambria" w:cstheme="minorHAnsi"/>
          <w:sz w:val="20"/>
          <w:szCs w:val="20"/>
          <w:lang w:val="pl-PL"/>
        </w:rPr>
        <w:t>a</w:t>
      </w:r>
      <w:r w:rsidRPr="006B7952">
        <w:rPr>
          <w:rFonts w:ascii="Cambria" w:hAnsi="Cambria" w:cstheme="minorHAnsi"/>
          <w:sz w:val="20"/>
          <w:szCs w:val="20"/>
          <w:lang w:val="pl-PL"/>
        </w:rPr>
        <w:t>mizelkę i ukradł Józefowi de Witt pistolet. […]</w:t>
      </w:r>
      <w:r w:rsidR="00691459">
        <w:rPr>
          <w:rFonts w:ascii="Cambria" w:hAnsi="Cambria" w:cstheme="minorHAnsi"/>
          <w:sz w:val="20"/>
          <w:szCs w:val="20"/>
          <w:lang w:val="pl-PL"/>
        </w:rPr>
        <w:t xml:space="preserve"> </w:t>
      </w:r>
      <w:r w:rsidRPr="006B7952">
        <w:rPr>
          <w:rFonts w:ascii="Cambria" w:hAnsi="Cambria" w:cstheme="minorHAnsi"/>
          <w:sz w:val="20"/>
          <w:szCs w:val="20"/>
          <w:lang w:val="pl-PL"/>
        </w:rPr>
        <w:t>Z ukradzionym pistoletem de Witta w dłoni graf udał się do swego najlepsz</w:t>
      </w:r>
      <w:r w:rsidR="009C004E">
        <w:rPr>
          <w:rFonts w:ascii="Cambria" w:hAnsi="Cambria" w:cstheme="minorHAnsi"/>
          <w:sz w:val="20"/>
          <w:szCs w:val="20"/>
          <w:lang w:val="pl-PL"/>
        </w:rPr>
        <w:t>ego przyjaciela i wyznał mu, że </w:t>
      </w:r>
      <w:r w:rsidRPr="006B7952">
        <w:rPr>
          <w:rFonts w:ascii="Cambria" w:hAnsi="Cambria" w:cstheme="minorHAnsi"/>
          <w:sz w:val="20"/>
          <w:szCs w:val="20"/>
          <w:lang w:val="pl-PL"/>
        </w:rPr>
        <w:t>zamierza się zabić, bo kocha comtesse de Witt i dalsze życie bez niej uważa za niemożliwe. Po tym wyznaniu zaczął mierzyć z pistoletu w serce, następnie uderzył głową w ścianę, a potem strącił na podłogę marmurowe popie</w:t>
      </w:r>
      <w:r w:rsidRPr="006B7952">
        <w:rPr>
          <w:rFonts w:ascii="Cambria" w:hAnsi="Cambria" w:cstheme="minorHAnsi"/>
          <w:sz w:val="20"/>
          <w:szCs w:val="20"/>
          <w:lang w:val="pl-PL"/>
        </w:rPr>
        <w:t>r</w:t>
      </w:r>
      <w:r w:rsidR="00691459">
        <w:rPr>
          <w:rFonts w:ascii="Cambria" w:hAnsi="Cambria" w:cstheme="minorHAnsi"/>
          <w:sz w:val="20"/>
          <w:szCs w:val="20"/>
          <w:lang w:val="pl-PL"/>
        </w:rPr>
        <w:t>sie Cezara</w:t>
      </w:r>
      <w:r w:rsidRPr="006B7952">
        <w:rPr>
          <w:rFonts w:ascii="Cambria" w:hAnsi="Cambria" w:cstheme="minorHAnsi"/>
          <w:sz w:val="20"/>
          <w:szCs w:val="20"/>
          <w:vertAlign w:val="superscript"/>
          <w:lang w:val="pl-PL"/>
        </w:rPr>
        <w:footnoteReference w:id="162"/>
      </w:r>
      <w:r w:rsidR="00691459">
        <w:rPr>
          <w:rFonts w:ascii="Cambria" w:hAnsi="Cambria" w:cstheme="minorHAnsi"/>
          <w:sz w:val="20"/>
          <w:szCs w:val="20"/>
          <w:lang w:val="pl-PL"/>
        </w:rPr>
        <w:t>.</w:t>
      </w:r>
    </w:p>
    <w:p w14:paraId="229D0A7D" w14:textId="77777777" w:rsidR="0015382C" w:rsidRPr="006B7952" w:rsidRDefault="0015382C" w:rsidP="006B7952">
      <w:pPr>
        <w:spacing w:after="0" w:line="240" w:lineRule="auto"/>
        <w:ind w:left="284" w:firstLine="284"/>
        <w:jc w:val="both"/>
        <w:rPr>
          <w:rFonts w:ascii="Cambria" w:hAnsi="Cambria" w:cstheme="minorHAnsi"/>
          <w:sz w:val="20"/>
          <w:szCs w:val="20"/>
          <w:lang w:val="pl-PL"/>
        </w:rPr>
      </w:pPr>
    </w:p>
    <w:p w14:paraId="38717CF7" w14:textId="081A24DA" w:rsidR="00A7527A" w:rsidRPr="004E550E" w:rsidRDefault="00855F20" w:rsidP="00855F20">
      <w:pPr>
        <w:spacing w:after="0" w:line="240" w:lineRule="auto"/>
        <w:ind w:firstLine="284"/>
        <w:jc w:val="both"/>
        <w:rPr>
          <w:rFonts w:ascii="Cambria" w:hAnsi="Cambria" w:cstheme="minorHAnsi"/>
          <w:lang w:val="pl-PL"/>
        </w:rPr>
      </w:pPr>
      <w:r>
        <w:rPr>
          <w:rFonts w:ascii="Cambria" w:hAnsi="Cambria" w:cstheme="minorHAnsi"/>
          <w:lang w:val="pl-PL"/>
        </w:rPr>
        <w:t>Takie gorące uczucia nie mogły</w:t>
      </w:r>
      <w:r w:rsidR="00A7527A" w:rsidRPr="004E550E">
        <w:rPr>
          <w:rFonts w:ascii="Cambria" w:hAnsi="Cambria" w:cstheme="minorHAnsi"/>
          <w:lang w:val="pl-PL"/>
        </w:rPr>
        <w:t xml:space="preserve"> nie cieszyć Zofi</w:t>
      </w:r>
      <w:r w:rsidR="00B54301">
        <w:rPr>
          <w:rFonts w:ascii="Cambria" w:hAnsi="Cambria" w:cstheme="minorHAnsi"/>
          <w:lang w:val="pl-PL"/>
        </w:rPr>
        <w:t>ę, chociaż</w:t>
      </w:r>
      <w:r w:rsidR="00A7527A" w:rsidRPr="004E550E">
        <w:rPr>
          <w:rFonts w:ascii="Cambria" w:hAnsi="Cambria" w:cstheme="minorHAnsi"/>
          <w:lang w:val="pl-PL"/>
        </w:rPr>
        <w:t xml:space="preserve"> autorka </w:t>
      </w:r>
      <w:r w:rsidR="00302F28">
        <w:rPr>
          <w:rFonts w:ascii="Cambria" w:hAnsi="Cambria" w:cstheme="minorHAnsi"/>
          <w:lang w:val="pl-PL"/>
        </w:rPr>
        <w:t xml:space="preserve">nic </w:t>
      </w:r>
      <w:r w:rsidR="00A7527A" w:rsidRPr="004E550E">
        <w:rPr>
          <w:rFonts w:ascii="Cambria" w:hAnsi="Cambria" w:cstheme="minorHAnsi"/>
          <w:lang w:val="pl-PL"/>
        </w:rPr>
        <w:t>nie pi</w:t>
      </w:r>
      <w:r>
        <w:rPr>
          <w:rFonts w:ascii="Cambria" w:hAnsi="Cambria" w:cstheme="minorHAnsi"/>
          <w:lang w:val="pl-PL"/>
        </w:rPr>
        <w:t>sze</w:t>
      </w:r>
      <w:r w:rsidR="004A7298">
        <w:rPr>
          <w:rFonts w:ascii="Cambria" w:hAnsi="Cambria" w:cstheme="minorHAnsi"/>
          <w:lang w:val="pl-PL"/>
        </w:rPr>
        <w:t xml:space="preserve"> </w:t>
      </w:r>
      <w:r w:rsidR="00DE18A8">
        <w:rPr>
          <w:rFonts w:ascii="Cambria" w:hAnsi="Cambria" w:cstheme="minorHAnsi"/>
          <w:lang w:val="pl-PL"/>
        </w:rPr>
        <w:t>na ten temat</w:t>
      </w:r>
      <w:r w:rsidR="00B54301">
        <w:rPr>
          <w:rFonts w:ascii="Cambria" w:hAnsi="Cambria" w:cstheme="minorHAnsi"/>
          <w:lang w:val="pl-PL"/>
        </w:rPr>
        <w:t>. Wspomina tylko,</w:t>
      </w:r>
      <w:r>
        <w:rPr>
          <w:rFonts w:ascii="Cambria" w:hAnsi="Cambria" w:cstheme="minorHAnsi"/>
          <w:lang w:val="pl-PL"/>
        </w:rPr>
        <w:t xml:space="preserve"> że </w:t>
      </w:r>
      <w:r w:rsidR="00B54301">
        <w:rPr>
          <w:rFonts w:ascii="Cambria" w:hAnsi="Cambria" w:cstheme="minorHAnsi"/>
          <w:lang w:val="pl-PL"/>
        </w:rPr>
        <w:t>Zofia wkleiła do swego sztambucha</w:t>
      </w:r>
      <w:r w:rsidR="00A7527A" w:rsidRPr="004E550E">
        <w:rPr>
          <w:rFonts w:ascii="Cambria" w:hAnsi="Cambria" w:cstheme="minorHAnsi"/>
          <w:lang w:val="pl-PL"/>
        </w:rPr>
        <w:t xml:space="preserve"> </w:t>
      </w:r>
      <w:r w:rsidR="00B54301">
        <w:rPr>
          <w:rFonts w:ascii="Cambria" w:hAnsi="Cambria" w:cstheme="minorHAnsi"/>
          <w:lang w:val="pl-PL"/>
        </w:rPr>
        <w:t>list</w:t>
      </w:r>
      <w:r w:rsidR="00A7527A" w:rsidRPr="004E550E">
        <w:rPr>
          <w:rFonts w:ascii="Cambria" w:hAnsi="Cambria" w:cstheme="minorHAnsi"/>
          <w:lang w:val="pl-PL"/>
        </w:rPr>
        <w:t xml:space="preserve"> pożegna</w:t>
      </w:r>
      <w:r w:rsidR="00DE18A8">
        <w:rPr>
          <w:rFonts w:ascii="Cambria" w:hAnsi="Cambria" w:cstheme="minorHAnsi"/>
          <w:lang w:val="pl-PL"/>
        </w:rPr>
        <w:t>l</w:t>
      </w:r>
      <w:r w:rsidR="00A7527A" w:rsidRPr="004E550E">
        <w:rPr>
          <w:rFonts w:ascii="Cambria" w:hAnsi="Cambria" w:cstheme="minorHAnsi"/>
          <w:lang w:val="pl-PL"/>
        </w:rPr>
        <w:t>n</w:t>
      </w:r>
      <w:r w:rsidR="00DE18A8">
        <w:rPr>
          <w:rFonts w:ascii="Cambria" w:hAnsi="Cambria" w:cstheme="minorHAnsi"/>
          <w:lang w:val="pl-PL"/>
        </w:rPr>
        <w:t>y,</w:t>
      </w:r>
      <w:r w:rsidR="00A7527A" w:rsidRPr="004E550E">
        <w:rPr>
          <w:rFonts w:ascii="Cambria" w:hAnsi="Cambria" w:cstheme="minorHAnsi"/>
          <w:lang w:val="pl-PL"/>
        </w:rPr>
        <w:t xml:space="preserve"> napisa</w:t>
      </w:r>
      <w:r w:rsidR="00DE18A8">
        <w:rPr>
          <w:rFonts w:ascii="Cambria" w:hAnsi="Cambria" w:cstheme="minorHAnsi"/>
          <w:lang w:val="pl-PL"/>
        </w:rPr>
        <w:t>ny</w:t>
      </w:r>
      <w:r w:rsidR="00A7527A" w:rsidRPr="004E550E">
        <w:rPr>
          <w:rFonts w:ascii="Cambria" w:hAnsi="Cambria" w:cstheme="minorHAnsi"/>
          <w:lang w:val="pl-PL"/>
        </w:rPr>
        <w:t xml:space="preserve"> </w:t>
      </w:r>
      <w:r>
        <w:rPr>
          <w:rFonts w:ascii="Cambria" w:hAnsi="Cambria" w:cstheme="minorHAnsi"/>
          <w:lang w:val="pl-PL"/>
        </w:rPr>
        <w:t>przed nieudaną</w:t>
      </w:r>
      <w:r w:rsidR="00A7527A" w:rsidRPr="004E550E">
        <w:rPr>
          <w:rFonts w:ascii="Cambria" w:hAnsi="Cambria" w:cstheme="minorHAnsi"/>
          <w:lang w:val="pl-PL"/>
        </w:rPr>
        <w:t xml:space="preserve"> próbą</w:t>
      </w:r>
      <w:r w:rsidRPr="00855F20">
        <w:rPr>
          <w:rFonts w:ascii="Cambria" w:hAnsi="Cambria" w:cstheme="minorHAnsi"/>
          <w:lang w:val="pl-PL"/>
        </w:rPr>
        <w:t xml:space="preserve"> </w:t>
      </w:r>
      <w:r w:rsidRPr="004E550E">
        <w:rPr>
          <w:rFonts w:ascii="Cambria" w:hAnsi="Cambria" w:cstheme="minorHAnsi"/>
          <w:lang w:val="pl-PL"/>
        </w:rPr>
        <w:t>samobójczą</w:t>
      </w:r>
      <w:r w:rsidR="00DE18A8">
        <w:rPr>
          <w:rFonts w:ascii="Cambria" w:hAnsi="Cambria" w:cstheme="minorHAnsi"/>
          <w:lang w:val="pl-PL"/>
        </w:rPr>
        <w:t xml:space="preserve"> grafa</w:t>
      </w:r>
      <w:r w:rsidR="00A7527A" w:rsidRPr="004E550E">
        <w:rPr>
          <w:rFonts w:ascii="Cambria" w:hAnsi="Cambria" w:cstheme="minorHAnsi"/>
          <w:lang w:val="pl-PL"/>
        </w:rPr>
        <w:t>:</w:t>
      </w:r>
    </w:p>
    <w:p w14:paraId="3831715F" w14:textId="7FE0D308" w:rsidR="0015382C" w:rsidRPr="006B7952" w:rsidRDefault="00855F20" w:rsidP="006B7952">
      <w:pPr>
        <w:widowControl w:val="0"/>
        <w:autoSpaceDE w:val="0"/>
        <w:autoSpaceDN w:val="0"/>
        <w:spacing w:after="0" w:line="240" w:lineRule="auto"/>
        <w:ind w:left="284" w:firstLine="284"/>
        <w:jc w:val="both"/>
        <w:rPr>
          <w:rFonts w:ascii="Cambria" w:eastAsia="Times New Roman" w:hAnsi="Cambria" w:cstheme="minorHAnsi"/>
          <w:sz w:val="20"/>
          <w:szCs w:val="20"/>
          <w:lang w:val="pl-PL"/>
        </w:rPr>
      </w:pPr>
      <w:r>
        <w:rPr>
          <w:rFonts w:ascii="Cambria" w:eastAsia="Times New Roman" w:hAnsi="Cambria" w:cstheme="minorHAnsi"/>
          <w:sz w:val="20"/>
          <w:szCs w:val="20"/>
          <w:lang w:val="pl-PL"/>
        </w:rPr>
        <w:t xml:space="preserve"> </w:t>
      </w:r>
    </w:p>
    <w:p w14:paraId="74D3F136" w14:textId="57DE2472" w:rsidR="00A7527A" w:rsidRPr="006B7952" w:rsidRDefault="00A7527A">
      <w:pPr>
        <w:widowControl w:val="0"/>
        <w:autoSpaceDE w:val="0"/>
        <w:autoSpaceDN w:val="0"/>
        <w:spacing w:line="240" w:lineRule="auto"/>
        <w:ind w:left="284"/>
        <w:jc w:val="both"/>
        <w:rPr>
          <w:rFonts w:ascii="Cambria" w:eastAsia="Times New Roman" w:hAnsi="Cambria" w:cstheme="minorHAnsi"/>
          <w:sz w:val="20"/>
          <w:szCs w:val="20"/>
          <w:lang w:val="pl-PL"/>
        </w:rPr>
        <w:pPrChange w:id="378" w:author="Michał" w:date="2022-10-30T21:35:00Z">
          <w:pPr>
            <w:widowControl w:val="0"/>
            <w:autoSpaceDE w:val="0"/>
            <w:autoSpaceDN w:val="0"/>
            <w:spacing w:after="0" w:line="240" w:lineRule="auto"/>
            <w:ind w:left="284"/>
            <w:jc w:val="both"/>
          </w:pPr>
        </w:pPrChange>
      </w:pPr>
      <w:r w:rsidRPr="006B7952">
        <w:rPr>
          <w:rFonts w:ascii="Cambria" w:eastAsia="Times New Roman" w:hAnsi="Cambria" w:cstheme="minorHAnsi"/>
          <w:sz w:val="20"/>
          <w:szCs w:val="20"/>
          <w:lang w:val="pl-PL"/>
        </w:rPr>
        <w:t xml:space="preserve"> Ukochana Zofio, nie wzdragam się zanurzyć w otchłań śmierci. Nie drżę z</w:t>
      </w:r>
      <w:r w:rsidR="00CB4E2A">
        <w:rPr>
          <w:rFonts w:ascii="Cambria" w:eastAsia="Times New Roman" w:hAnsi="Cambria" w:cstheme="minorHAnsi"/>
          <w:sz w:val="20"/>
          <w:szCs w:val="20"/>
          <w:lang w:val="pl-PL"/>
        </w:rPr>
        <w:t> </w:t>
      </w:r>
      <w:r w:rsidRPr="006B7952">
        <w:rPr>
          <w:rFonts w:ascii="Cambria" w:eastAsia="Times New Roman" w:hAnsi="Cambria" w:cstheme="minorHAnsi"/>
          <w:sz w:val="20"/>
          <w:szCs w:val="20"/>
          <w:lang w:val="pl-PL"/>
        </w:rPr>
        <w:t>lęku przed nią, bo straciłem wszelką nadzieję. Zimną dłonią, która nawet nie drgnie, zapukam w spiżowe wrota</w:t>
      </w:r>
      <w:r w:rsidRPr="006B7952">
        <w:rPr>
          <w:rFonts w:ascii="Cambria" w:eastAsia="Times New Roman" w:hAnsi="Cambria" w:cstheme="minorHAnsi"/>
          <w:spacing w:val="7"/>
          <w:sz w:val="20"/>
          <w:szCs w:val="20"/>
          <w:lang w:val="pl-PL"/>
        </w:rPr>
        <w:t xml:space="preserve"> </w:t>
      </w:r>
      <w:r w:rsidRPr="006B7952">
        <w:rPr>
          <w:rFonts w:ascii="Cambria" w:eastAsia="Times New Roman" w:hAnsi="Cambria" w:cstheme="minorHAnsi"/>
          <w:sz w:val="20"/>
          <w:szCs w:val="20"/>
          <w:lang w:val="pl-PL"/>
        </w:rPr>
        <w:t>niebytu</w:t>
      </w:r>
      <w:r w:rsidRPr="006B7952">
        <w:rPr>
          <w:rFonts w:ascii="Cambria" w:eastAsia="Times New Roman" w:hAnsi="Cambria" w:cstheme="minorHAnsi"/>
          <w:sz w:val="20"/>
          <w:szCs w:val="20"/>
          <w:vertAlign w:val="superscript"/>
          <w:lang w:val="pl-PL"/>
        </w:rPr>
        <w:footnoteReference w:id="163"/>
      </w:r>
      <w:r w:rsidR="00C62315">
        <w:rPr>
          <w:rFonts w:ascii="Cambria" w:eastAsia="Times New Roman" w:hAnsi="Cambria" w:cstheme="minorHAnsi"/>
          <w:sz w:val="20"/>
          <w:szCs w:val="20"/>
          <w:lang w:val="pl-PL"/>
        </w:rPr>
        <w:t>.</w:t>
      </w:r>
    </w:p>
    <w:p w14:paraId="586CF0B9" w14:textId="77777777" w:rsidR="00CB4E2A" w:rsidDel="00972C02" w:rsidRDefault="00CB4E2A" w:rsidP="00EB30F4">
      <w:pPr>
        <w:widowControl w:val="0"/>
        <w:autoSpaceDE w:val="0"/>
        <w:autoSpaceDN w:val="0"/>
        <w:spacing w:after="0" w:line="240" w:lineRule="auto"/>
        <w:ind w:firstLine="284"/>
        <w:jc w:val="both"/>
        <w:rPr>
          <w:del w:id="379" w:author="Michał" w:date="2022-10-30T21:35:00Z"/>
          <w:rFonts w:ascii="Cambria" w:eastAsia="Times New Roman" w:hAnsi="Cambria" w:cstheme="minorHAnsi"/>
          <w:lang w:val="pl-PL"/>
        </w:rPr>
      </w:pPr>
    </w:p>
    <w:p w14:paraId="6D7285B2" w14:textId="77777777" w:rsidR="00CB4E2A" w:rsidRDefault="00CB4E2A">
      <w:pPr>
        <w:widowControl w:val="0"/>
        <w:autoSpaceDE w:val="0"/>
        <w:autoSpaceDN w:val="0"/>
        <w:spacing w:after="0" w:line="240" w:lineRule="auto"/>
        <w:jc w:val="both"/>
        <w:rPr>
          <w:rFonts w:ascii="Cambria" w:eastAsia="Times New Roman" w:hAnsi="Cambria" w:cstheme="minorHAnsi"/>
          <w:lang w:val="pl-PL"/>
        </w:rPr>
        <w:pPrChange w:id="380" w:author="Michał" w:date="2022-10-30T21:35:00Z">
          <w:pPr>
            <w:widowControl w:val="0"/>
            <w:autoSpaceDE w:val="0"/>
            <w:autoSpaceDN w:val="0"/>
            <w:spacing w:after="0" w:line="240" w:lineRule="auto"/>
            <w:ind w:firstLine="284"/>
            <w:jc w:val="both"/>
          </w:pPr>
        </w:pPrChange>
      </w:pPr>
    </w:p>
    <w:p w14:paraId="01D98A86" w14:textId="793B6C3E" w:rsidR="00A7527A" w:rsidRDefault="00302F28" w:rsidP="00EB30F4">
      <w:pPr>
        <w:widowControl w:val="0"/>
        <w:autoSpaceDE w:val="0"/>
        <w:autoSpaceDN w:val="0"/>
        <w:spacing w:after="0" w:line="240" w:lineRule="auto"/>
        <w:ind w:firstLine="284"/>
        <w:jc w:val="both"/>
        <w:rPr>
          <w:rFonts w:ascii="Cambria" w:eastAsia="Times New Roman" w:hAnsi="Cambria" w:cstheme="minorHAnsi"/>
          <w:lang w:val="pl-PL"/>
        </w:rPr>
      </w:pPr>
      <w:r>
        <w:rPr>
          <w:rFonts w:ascii="Cambria" w:eastAsia="Times New Roman" w:hAnsi="Cambria" w:cstheme="minorHAnsi"/>
          <w:lang w:val="pl-PL"/>
        </w:rPr>
        <w:t xml:space="preserve">W powieści </w:t>
      </w:r>
      <w:r w:rsidR="00A7527A" w:rsidRPr="004E550E">
        <w:rPr>
          <w:rFonts w:ascii="Cambria" w:eastAsia="Times New Roman" w:hAnsi="Cambria" w:cstheme="minorHAnsi"/>
          <w:lang w:val="pl-PL"/>
        </w:rPr>
        <w:t>Stachniak</w:t>
      </w:r>
      <w:r>
        <w:rPr>
          <w:rFonts w:ascii="Cambria" w:eastAsia="Times New Roman" w:hAnsi="Cambria" w:cstheme="minorHAnsi"/>
          <w:lang w:val="pl-PL"/>
        </w:rPr>
        <w:t xml:space="preserve"> znajdujemy interesujący opis</w:t>
      </w:r>
      <w:r w:rsidR="00A7527A" w:rsidRPr="004E550E">
        <w:rPr>
          <w:rFonts w:ascii="Cambria" w:eastAsia="Times New Roman" w:hAnsi="Cambria" w:cstheme="minorHAnsi"/>
          <w:lang w:val="pl-PL"/>
        </w:rPr>
        <w:t xml:space="preserve"> sztambu</w:t>
      </w:r>
      <w:r>
        <w:rPr>
          <w:rFonts w:ascii="Cambria" w:eastAsia="Times New Roman" w:hAnsi="Cambria" w:cstheme="minorHAnsi"/>
          <w:lang w:val="pl-PL"/>
        </w:rPr>
        <w:t>cha –</w:t>
      </w:r>
      <w:r w:rsidR="00EB30F4">
        <w:rPr>
          <w:rFonts w:ascii="Cambria" w:eastAsia="Times New Roman" w:hAnsi="Cambria" w:cstheme="minorHAnsi"/>
          <w:lang w:val="pl-PL"/>
        </w:rPr>
        <w:t xml:space="preserve"> pamiętnik</w:t>
      </w:r>
      <w:r>
        <w:rPr>
          <w:rFonts w:ascii="Cambria" w:eastAsia="Times New Roman" w:hAnsi="Cambria" w:cstheme="minorHAnsi"/>
          <w:lang w:val="pl-PL"/>
        </w:rPr>
        <w:t xml:space="preserve">a, zawierającego </w:t>
      </w:r>
      <w:r w:rsidR="00EB30F4">
        <w:rPr>
          <w:rFonts w:ascii="Cambria" w:eastAsia="Times New Roman" w:hAnsi="Cambria" w:cstheme="minorHAnsi"/>
          <w:lang w:val="pl-PL"/>
        </w:rPr>
        <w:t xml:space="preserve">świadectwa uczuć zakochanych w </w:t>
      </w:r>
      <w:r>
        <w:rPr>
          <w:rFonts w:ascii="Cambria" w:eastAsia="Times New Roman" w:hAnsi="Cambria" w:cstheme="minorHAnsi"/>
          <w:lang w:val="pl-PL"/>
        </w:rPr>
        <w:t xml:space="preserve">Greczynce </w:t>
      </w:r>
      <w:r w:rsidR="00A7527A" w:rsidRPr="004E550E">
        <w:rPr>
          <w:rFonts w:ascii="Cambria" w:eastAsia="Times New Roman" w:hAnsi="Cambria" w:cstheme="minorHAnsi"/>
          <w:lang w:val="pl-PL"/>
        </w:rPr>
        <w:t>mężczyzn:</w:t>
      </w:r>
    </w:p>
    <w:p w14:paraId="0437BB78" w14:textId="77777777" w:rsidR="0015382C" w:rsidRPr="006B7952" w:rsidRDefault="0015382C" w:rsidP="006B7952">
      <w:pPr>
        <w:widowControl w:val="0"/>
        <w:autoSpaceDE w:val="0"/>
        <w:autoSpaceDN w:val="0"/>
        <w:spacing w:after="0" w:line="240" w:lineRule="auto"/>
        <w:ind w:left="284" w:firstLine="284"/>
        <w:jc w:val="both"/>
        <w:rPr>
          <w:rFonts w:ascii="Cambria" w:eastAsia="Times New Roman" w:hAnsi="Cambria" w:cstheme="minorHAnsi"/>
          <w:sz w:val="20"/>
          <w:szCs w:val="20"/>
          <w:lang w:val="pl-PL"/>
        </w:rPr>
      </w:pPr>
    </w:p>
    <w:p w14:paraId="11A3EB5C" w14:textId="77B47437" w:rsidR="00A7527A" w:rsidRPr="005426F0" w:rsidRDefault="00A7527A" w:rsidP="002172F6">
      <w:pPr>
        <w:widowControl w:val="0"/>
        <w:autoSpaceDE w:val="0"/>
        <w:autoSpaceDN w:val="0"/>
        <w:spacing w:after="0" w:line="240" w:lineRule="auto"/>
        <w:ind w:left="284"/>
        <w:jc w:val="both"/>
        <w:rPr>
          <w:rFonts w:ascii="Cambria" w:eastAsia="Times New Roman" w:hAnsi="Cambria" w:cstheme="minorHAnsi"/>
          <w:sz w:val="20"/>
          <w:szCs w:val="20"/>
          <w:lang w:val="pl-PL"/>
        </w:rPr>
      </w:pPr>
      <w:r w:rsidRPr="005426F0">
        <w:rPr>
          <w:rFonts w:ascii="Cambria" w:eastAsia="Times New Roman" w:hAnsi="Cambria" w:cstheme="minorHAnsi"/>
          <w:sz w:val="20"/>
          <w:szCs w:val="20"/>
          <w:lang w:val="pl-PL"/>
        </w:rPr>
        <w:t>Oprawiony w skórę sztambuch ze złoconymi stronami najlepszego welinowego papieru wypełniają wiersze, szkice i wyznania. Wykaligrafowane zd</w:t>
      </w:r>
      <w:r w:rsidRPr="005426F0">
        <w:rPr>
          <w:rFonts w:ascii="Cambria" w:eastAsia="Times New Roman" w:hAnsi="Cambria" w:cstheme="minorHAnsi"/>
          <w:sz w:val="20"/>
          <w:szCs w:val="20"/>
          <w:lang w:val="pl-PL"/>
        </w:rPr>
        <w:t>a</w:t>
      </w:r>
      <w:r w:rsidRPr="005426F0">
        <w:rPr>
          <w:rFonts w:ascii="Cambria" w:eastAsia="Times New Roman" w:hAnsi="Cambria" w:cstheme="minorHAnsi"/>
          <w:sz w:val="20"/>
          <w:szCs w:val="20"/>
          <w:lang w:val="pl-PL"/>
        </w:rPr>
        <w:t>nia ozdobione zasuszonymi kwiatami</w:t>
      </w:r>
      <w:r w:rsidRPr="005426F0">
        <w:rPr>
          <w:rFonts w:ascii="Cambria" w:eastAsia="Times New Roman" w:hAnsi="Cambria" w:cstheme="minorHAnsi"/>
          <w:sz w:val="20"/>
          <w:szCs w:val="20"/>
          <w:vertAlign w:val="superscript"/>
          <w:lang w:val="pl-PL"/>
        </w:rPr>
        <w:footnoteReference w:id="164"/>
      </w:r>
      <w:r w:rsidR="00302F28" w:rsidRPr="005426F0">
        <w:rPr>
          <w:rFonts w:ascii="Cambria" w:eastAsia="Times New Roman" w:hAnsi="Cambria" w:cstheme="minorHAnsi"/>
          <w:sz w:val="20"/>
          <w:szCs w:val="20"/>
          <w:lang w:val="pl-PL"/>
        </w:rPr>
        <w:t>.</w:t>
      </w:r>
    </w:p>
    <w:p w14:paraId="7EA39753" w14:textId="77777777" w:rsidR="0015382C" w:rsidRPr="005426F0" w:rsidRDefault="0015382C" w:rsidP="006B7952">
      <w:pPr>
        <w:widowControl w:val="0"/>
        <w:autoSpaceDE w:val="0"/>
        <w:autoSpaceDN w:val="0"/>
        <w:spacing w:after="0" w:line="240" w:lineRule="auto"/>
        <w:ind w:left="284" w:firstLine="284"/>
        <w:jc w:val="both"/>
        <w:rPr>
          <w:rFonts w:ascii="Cambria" w:eastAsia="Times New Roman" w:hAnsi="Cambria" w:cstheme="minorHAnsi"/>
          <w:sz w:val="20"/>
          <w:szCs w:val="20"/>
          <w:lang w:val="pl-PL"/>
        </w:rPr>
      </w:pPr>
    </w:p>
    <w:p w14:paraId="5888D023" w14:textId="3EE990CB" w:rsidR="00A7527A" w:rsidRPr="005426F0" w:rsidRDefault="006F48B0" w:rsidP="006F48B0">
      <w:pPr>
        <w:widowControl w:val="0"/>
        <w:autoSpaceDE w:val="0"/>
        <w:autoSpaceDN w:val="0"/>
        <w:spacing w:after="0" w:line="240" w:lineRule="auto"/>
        <w:ind w:firstLine="284"/>
        <w:jc w:val="both"/>
        <w:rPr>
          <w:rFonts w:ascii="Cambria" w:eastAsia="Times New Roman" w:hAnsi="Cambria" w:cstheme="minorHAnsi"/>
          <w:lang w:val="pl-PL"/>
        </w:rPr>
      </w:pPr>
      <w:r w:rsidRPr="005426F0">
        <w:rPr>
          <w:rFonts w:ascii="Cambria" w:eastAsia="Times New Roman" w:hAnsi="Cambria" w:cstheme="minorHAnsi"/>
          <w:lang w:val="pl-PL"/>
        </w:rPr>
        <w:t>Na szczególną</w:t>
      </w:r>
      <w:r w:rsidR="00A7527A" w:rsidRPr="005426F0">
        <w:rPr>
          <w:rFonts w:ascii="Cambria" w:eastAsia="Times New Roman" w:hAnsi="Cambria" w:cstheme="minorHAnsi"/>
          <w:lang w:val="pl-PL"/>
        </w:rPr>
        <w:t xml:space="preserve"> uwagę zasł</w:t>
      </w:r>
      <w:r w:rsidRPr="005426F0">
        <w:rPr>
          <w:rFonts w:ascii="Cambria" w:eastAsia="Times New Roman" w:hAnsi="Cambria" w:cstheme="minorHAnsi"/>
          <w:lang w:val="pl-PL"/>
        </w:rPr>
        <w:t>uguje wyznanie z pamiętnika, w którym Zofii przypisuje się t</w:t>
      </w:r>
      <w:r w:rsidR="00A7527A" w:rsidRPr="005426F0">
        <w:rPr>
          <w:rFonts w:ascii="Cambria" w:eastAsia="Times New Roman" w:hAnsi="Cambria" w:cstheme="minorHAnsi"/>
          <w:lang w:val="pl-PL"/>
        </w:rPr>
        <w:t xml:space="preserve">ak zwany </w:t>
      </w:r>
      <w:bookmarkStart w:id="381" w:name="_Hlk107845036"/>
      <w:r w:rsidR="00A7527A" w:rsidRPr="005426F0">
        <w:rPr>
          <w:rFonts w:ascii="Cambria" w:eastAsia="Times New Roman" w:hAnsi="Cambria" w:cstheme="minorHAnsi"/>
          <w:i/>
          <w:lang w:val="pl-PL"/>
        </w:rPr>
        <w:t>fluid magnetyczny</w:t>
      </w:r>
      <w:bookmarkEnd w:id="381"/>
      <w:r w:rsidR="00A7527A" w:rsidRPr="005426F0">
        <w:rPr>
          <w:rFonts w:ascii="Cambria" w:eastAsia="Times New Roman" w:hAnsi="Cambria" w:cstheme="minorHAnsi"/>
          <w:lang w:val="pl-PL"/>
        </w:rPr>
        <w:t>:</w:t>
      </w:r>
    </w:p>
    <w:p w14:paraId="19A51FA2" w14:textId="77777777" w:rsidR="0015382C" w:rsidRPr="005426F0" w:rsidRDefault="0015382C" w:rsidP="006B7952">
      <w:pPr>
        <w:widowControl w:val="0"/>
        <w:autoSpaceDE w:val="0"/>
        <w:autoSpaceDN w:val="0"/>
        <w:spacing w:after="0" w:line="240" w:lineRule="auto"/>
        <w:ind w:left="284" w:firstLine="284"/>
        <w:jc w:val="both"/>
        <w:rPr>
          <w:rFonts w:ascii="Cambria" w:eastAsia="Times New Roman" w:hAnsi="Cambria" w:cstheme="minorHAnsi"/>
          <w:sz w:val="20"/>
          <w:szCs w:val="20"/>
          <w:lang w:val="pl-PL"/>
        </w:rPr>
      </w:pPr>
    </w:p>
    <w:p w14:paraId="13A5A389" w14:textId="4AA4AB05" w:rsidR="00A7527A" w:rsidRPr="005426F0" w:rsidRDefault="00A7527A" w:rsidP="002172F6">
      <w:pPr>
        <w:widowControl w:val="0"/>
        <w:autoSpaceDE w:val="0"/>
        <w:autoSpaceDN w:val="0"/>
        <w:spacing w:after="0" w:line="240" w:lineRule="auto"/>
        <w:ind w:left="284"/>
        <w:jc w:val="both"/>
        <w:rPr>
          <w:rFonts w:ascii="Cambria" w:eastAsia="Times New Roman" w:hAnsi="Cambria" w:cstheme="minorHAnsi"/>
          <w:lang w:val="pl-PL"/>
        </w:rPr>
      </w:pPr>
      <w:r w:rsidRPr="005426F0">
        <w:rPr>
          <w:rFonts w:ascii="Cambria" w:eastAsia="Times New Roman" w:hAnsi="Cambria" w:cstheme="minorHAnsi"/>
          <w:sz w:val="20"/>
          <w:szCs w:val="20"/>
          <w:lang w:val="pl-PL"/>
        </w:rPr>
        <w:lastRenderedPageBreak/>
        <w:t>W ciałach niebieskich, w ziemi i we wszystkich żywych istotach znajduje się fluid magnetyczny, sprawiając, że podlegają one wzajemnym oddziaływaniom, czyli magnetyzmowi zwierzęcemu. Ty, pani, posiadasz ten fluid w ilości większej niż inni ludzie. Jest niczym światło odbijane i zwielokrotniane przez lustra. Rozprzestrzeniany i powiększany za pośrednictwem</w:t>
      </w:r>
      <w:r w:rsidRPr="005426F0">
        <w:rPr>
          <w:rFonts w:ascii="Cambria" w:eastAsia="Times New Roman" w:hAnsi="Cambria" w:cstheme="minorHAnsi"/>
          <w:i/>
          <w:lang w:val="pl-PL"/>
        </w:rPr>
        <w:t xml:space="preserve"> </w:t>
      </w:r>
      <w:r w:rsidRPr="005426F0">
        <w:rPr>
          <w:rFonts w:ascii="Cambria" w:eastAsia="Times New Roman" w:hAnsi="Cambria" w:cstheme="minorHAnsi"/>
          <w:i/>
          <w:sz w:val="20"/>
          <w:szCs w:val="20"/>
          <w:lang w:val="pl-PL"/>
        </w:rPr>
        <w:t>dźwi</w:t>
      </w:r>
      <w:r w:rsidRPr="005426F0">
        <w:rPr>
          <w:rFonts w:ascii="Cambria" w:eastAsia="Times New Roman" w:hAnsi="Cambria" w:cstheme="minorHAnsi"/>
          <w:i/>
          <w:sz w:val="20"/>
          <w:szCs w:val="20"/>
          <w:lang w:val="pl-PL"/>
        </w:rPr>
        <w:t>ę</w:t>
      </w:r>
      <w:r w:rsidRPr="005426F0">
        <w:rPr>
          <w:rFonts w:ascii="Cambria" w:eastAsia="Times New Roman" w:hAnsi="Cambria" w:cstheme="minorHAnsi"/>
          <w:i/>
          <w:sz w:val="20"/>
          <w:szCs w:val="20"/>
          <w:lang w:val="pl-PL"/>
        </w:rPr>
        <w:t>ku</w:t>
      </w:r>
      <w:r w:rsidRPr="005426F0">
        <w:rPr>
          <w:rFonts w:ascii="Cambria" w:eastAsia="Times New Roman" w:hAnsi="Cambria" w:cstheme="minorHAnsi"/>
          <w:iCs/>
          <w:sz w:val="20"/>
          <w:szCs w:val="20"/>
          <w:vertAlign w:val="superscript"/>
          <w:lang w:val="pl-PL"/>
        </w:rPr>
        <w:footnoteReference w:id="165"/>
      </w:r>
      <w:r w:rsidR="00302F28" w:rsidRPr="005426F0">
        <w:rPr>
          <w:rFonts w:ascii="Cambria" w:eastAsia="Times New Roman" w:hAnsi="Cambria" w:cstheme="minorHAnsi"/>
          <w:iCs/>
          <w:sz w:val="20"/>
          <w:szCs w:val="20"/>
          <w:lang w:val="pl-PL"/>
        </w:rPr>
        <w:t>.</w:t>
      </w:r>
    </w:p>
    <w:p w14:paraId="228B15E7" w14:textId="77777777" w:rsidR="0015382C" w:rsidRPr="005426F0" w:rsidRDefault="0015382C" w:rsidP="0075116D">
      <w:pPr>
        <w:widowControl w:val="0"/>
        <w:autoSpaceDE w:val="0"/>
        <w:autoSpaceDN w:val="0"/>
        <w:spacing w:after="0" w:line="240" w:lineRule="auto"/>
        <w:ind w:firstLine="284"/>
        <w:jc w:val="both"/>
        <w:rPr>
          <w:rFonts w:ascii="Cambria" w:eastAsia="Times New Roman" w:hAnsi="Cambria" w:cstheme="minorHAnsi"/>
          <w:lang w:val="pl-PL"/>
        </w:rPr>
      </w:pPr>
    </w:p>
    <w:p w14:paraId="3BDB03B1" w14:textId="353C6212" w:rsidR="00A7527A" w:rsidRPr="005426F0" w:rsidRDefault="00302F28" w:rsidP="00302F28">
      <w:pPr>
        <w:widowControl w:val="0"/>
        <w:autoSpaceDE w:val="0"/>
        <w:autoSpaceDN w:val="0"/>
        <w:spacing w:after="0" w:line="240" w:lineRule="auto"/>
        <w:ind w:firstLine="284"/>
        <w:jc w:val="both"/>
        <w:rPr>
          <w:rFonts w:ascii="Cambria" w:eastAsia="Times New Roman" w:hAnsi="Cambria" w:cstheme="minorHAnsi"/>
          <w:lang w:val="pl-PL"/>
        </w:rPr>
      </w:pPr>
      <w:r w:rsidRPr="005426F0">
        <w:rPr>
          <w:rFonts w:ascii="Cambria" w:eastAsia="Times New Roman" w:hAnsi="Cambria" w:cstheme="minorHAnsi"/>
          <w:lang w:val="pl-PL"/>
        </w:rPr>
        <w:t xml:space="preserve">W </w:t>
      </w:r>
      <w:r w:rsidRPr="005426F0">
        <w:rPr>
          <w:rFonts w:ascii="Cambria" w:eastAsia="Times New Roman" w:hAnsi="Cambria" w:cstheme="minorHAnsi"/>
          <w:i/>
          <w:lang w:val="pl-PL"/>
        </w:rPr>
        <w:t xml:space="preserve">Ogrodzie Afrodyty </w:t>
      </w:r>
      <w:r w:rsidR="006F48B0" w:rsidRPr="005426F0">
        <w:rPr>
          <w:rFonts w:ascii="Cambria" w:eastAsia="Times New Roman" w:hAnsi="Cambria" w:cstheme="minorHAnsi"/>
          <w:lang w:val="pl-PL"/>
        </w:rPr>
        <w:t xml:space="preserve">narratorka </w:t>
      </w:r>
      <w:r w:rsidRPr="005426F0">
        <w:rPr>
          <w:rFonts w:ascii="Cambria" w:eastAsia="Times New Roman" w:hAnsi="Cambria" w:cstheme="minorHAnsi"/>
          <w:lang w:val="pl-PL"/>
        </w:rPr>
        <w:t xml:space="preserve">snuje refleksje </w:t>
      </w:r>
      <w:r w:rsidR="00A7527A" w:rsidRPr="005426F0">
        <w:rPr>
          <w:rFonts w:ascii="Cambria" w:eastAsia="Times New Roman" w:hAnsi="Cambria" w:cstheme="minorHAnsi"/>
          <w:lang w:val="pl-PL"/>
        </w:rPr>
        <w:t xml:space="preserve">nad </w:t>
      </w:r>
      <w:r w:rsidR="006F48B0" w:rsidRPr="005426F0">
        <w:rPr>
          <w:rFonts w:ascii="Cambria" w:eastAsia="Times New Roman" w:hAnsi="Cambria" w:cstheme="minorHAnsi"/>
          <w:lang w:val="pl-PL"/>
        </w:rPr>
        <w:t>naturą tego fluidu</w:t>
      </w:r>
      <w:r w:rsidR="00A7527A" w:rsidRPr="005426F0">
        <w:rPr>
          <w:rFonts w:ascii="Cambria" w:eastAsia="Times New Roman" w:hAnsi="Cambria" w:cstheme="minorHAnsi"/>
          <w:lang w:val="pl-PL"/>
        </w:rPr>
        <w:t xml:space="preserve"> magnetycznego oraz pyta</w:t>
      </w:r>
      <w:r w:rsidR="006F48B0" w:rsidRPr="005426F0">
        <w:rPr>
          <w:rFonts w:ascii="Cambria" w:eastAsia="Times New Roman" w:hAnsi="Cambria" w:cstheme="minorHAnsi"/>
          <w:lang w:val="pl-PL"/>
        </w:rPr>
        <w:t>,</w:t>
      </w:r>
      <w:r w:rsidR="00A7527A" w:rsidRPr="005426F0">
        <w:rPr>
          <w:rFonts w:ascii="Cambria" w:eastAsia="Times New Roman" w:hAnsi="Cambria" w:cstheme="minorHAnsi"/>
          <w:lang w:val="pl-PL"/>
        </w:rPr>
        <w:t xml:space="preserve"> czy to</w:t>
      </w:r>
      <w:r w:rsidRPr="005426F0">
        <w:rPr>
          <w:rFonts w:ascii="Cambria" w:eastAsia="Times New Roman" w:hAnsi="Cambria" w:cstheme="minorHAnsi"/>
          <w:lang w:val="pl-PL"/>
        </w:rPr>
        <w:t xml:space="preserve"> czytelnika czy to samą siebie: </w:t>
      </w:r>
      <w:r w:rsidR="00A7527A" w:rsidRPr="005426F0">
        <w:rPr>
          <w:rFonts w:ascii="Cambria" w:eastAsia="Times New Roman" w:hAnsi="Cambria" w:cstheme="minorHAnsi"/>
          <w:iCs/>
          <w:sz w:val="20"/>
          <w:szCs w:val="20"/>
          <w:lang w:val="pl-PL"/>
        </w:rPr>
        <w:t>M</w:t>
      </w:r>
      <w:r w:rsidR="00A7527A" w:rsidRPr="005426F0">
        <w:rPr>
          <w:rFonts w:ascii="Cambria" w:eastAsia="Times New Roman" w:hAnsi="Cambria" w:cstheme="minorHAnsi"/>
          <w:iCs/>
          <w:sz w:val="20"/>
          <w:szCs w:val="20"/>
          <w:lang w:val="pl-PL"/>
        </w:rPr>
        <w:t>a</w:t>
      </w:r>
      <w:r w:rsidR="00A7527A" w:rsidRPr="005426F0">
        <w:rPr>
          <w:rFonts w:ascii="Cambria" w:eastAsia="Times New Roman" w:hAnsi="Cambria" w:cstheme="minorHAnsi"/>
          <w:iCs/>
          <w:sz w:val="20"/>
          <w:szCs w:val="20"/>
          <w:lang w:val="pl-PL"/>
        </w:rPr>
        <w:t>gnes? Bogini?</w:t>
      </w:r>
      <w:r w:rsidR="00A7527A" w:rsidRPr="005426F0">
        <w:rPr>
          <w:rFonts w:ascii="Cambria" w:eastAsia="Times New Roman" w:hAnsi="Cambria" w:cstheme="minorHAnsi"/>
          <w:iCs/>
          <w:sz w:val="20"/>
          <w:szCs w:val="20"/>
          <w:vertAlign w:val="superscript"/>
          <w:lang w:val="pl-PL"/>
        </w:rPr>
        <w:footnoteReference w:id="166"/>
      </w:r>
      <w:r w:rsidRPr="005426F0">
        <w:rPr>
          <w:rFonts w:ascii="Cambria" w:eastAsia="Times New Roman" w:hAnsi="Cambria" w:cstheme="minorHAnsi"/>
          <w:iCs/>
          <w:sz w:val="20"/>
          <w:szCs w:val="20"/>
          <w:lang w:val="pl-PL"/>
        </w:rPr>
        <w:t>.</w:t>
      </w:r>
    </w:p>
    <w:p w14:paraId="5C2978C9" w14:textId="77777777" w:rsidR="00A7527A" w:rsidRPr="005426F0" w:rsidRDefault="00A7527A" w:rsidP="0075116D">
      <w:pPr>
        <w:widowControl w:val="0"/>
        <w:autoSpaceDE w:val="0"/>
        <w:autoSpaceDN w:val="0"/>
        <w:spacing w:after="0" w:line="240" w:lineRule="auto"/>
        <w:ind w:firstLine="284"/>
        <w:jc w:val="both"/>
        <w:rPr>
          <w:rFonts w:ascii="Cambria" w:eastAsia="Times New Roman" w:hAnsi="Cambria" w:cstheme="minorHAnsi"/>
          <w:iCs/>
          <w:sz w:val="20"/>
          <w:szCs w:val="20"/>
          <w:lang w:val="pl-PL"/>
        </w:rPr>
      </w:pPr>
    </w:p>
    <w:p w14:paraId="3E0BAEE8" w14:textId="066B9980" w:rsidR="00A7527A" w:rsidRPr="005426F0" w:rsidRDefault="00A7527A" w:rsidP="0075116D">
      <w:pPr>
        <w:widowControl w:val="0"/>
        <w:autoSpaceDE w:val="0"/>
        <w:autoSpaceDN w:val="0"/>
        <w:spacing w:after="0" w:line="240" w:lineRule="auto"/>
        <w:ind w:firstLine="284"/>
        <w:jc w:val="both"/>
        <w:rPr>
          <w:rFonts w:ascii="Cambria" w:eastAsia="Times New Roman" w:hAnsi="Cambria" w:cstheme="minorHAnsi"/>
          <w:lang w:val="pl-PL"/>
        </w:rPr>
      </w:pPr>
      <w:r w:rsidRPr="005426F0">
        <w:rPr>
          <w:rFonts w:ascii="Cambria" w:eastAsia="Times New Roman" w:hAnsi="Cambria" w:cstheme="minorHAnsi"/>
          <w:lang w:val="pl-PL"/>
        </w:rPr>
        <w:t xml:space="preserve">Podróż po Europie stała </w:t>
      </w:r>
      <w:r w:rsidR="006F48B0" w:rsidRPr="005426F0">
        <w:rPr>
          <w:rFonts w:ascii="Cambria" w:eastAsia="Times New Roman" w:hAnsi="Cambria" w:cstheme="minorHAnsi"/>
          <w:lang w:val="pl-PL"/>
        </w:rPr>
        <w:t xml:space="preserve">się dla Zofii </w:t>
      </w:r>
      <w:r w:rsidR="00302F28" w:rsidRPr="005426F0">
        <w:rPr>
          <w:rFonts w:ascii="Cambria" w:eastAsia="Times New Roman" w:hAnsi="Cambria" w:cstheme="minorHAnsi"/>
          <w:lang w:val="pl-PL"/>
        </w:rPr>
        <w:t>prawdzi</w:t>
      </w:r>
      <w:r w:rsidR="006F48B0" w:rsidRPr="005426F0">
        <w:rPr>
          <w:rFonts w:ascii="Cambria" w:eastAsia="Times New Roman" w:hAnsi="Cambria" w:cstheme="minorHAnsi"/>
          <w:lang w:val="pl-PL"/>
        </w:rPr>
        <w:t>wym triumfem</w:t>
      </w:r>
      <w:r w:rsidRPr="005426F0">
        <w:rPr>
          <w:rFonts w:ascii="Cambria" w:eastAsia="Times New Roman" w:hAnsi="Cambria" w:cstheme="minorHAnsi"/>
          <w:lang w:val="pl-PL"/>
        </w:rPr>
        <w:t>.</w:t>
      </w:r>
      <w:r w:rsidR="006F48B0" w:rsidRPr="005426F0">
        <w:rPr>
          <w:rFonts w:ascii="Cambria" w:eastAsia="Times New Roman" w:hAnsi="Cambria" w:cstheme="minorHAnsi"/>
          <w:lang w:val="pl-PL"/>
        </w:rPr>
        <w:t xml:space="preserve"> Wyznawali jej miłość mężczyźni </w:t>
      </w:r>
      <w:r w:rsidR="00963917" w:rsidRPr="005426F0">
        <w:rPr>
          <w:rFonts w:ascii="Cambria" w:eastAsia="Times New Roman" w:hAnsi="Cambria" w:cstheme="minorHAnsi"/>
          <w:lang w:val="pl-PL"/>
        </w:rPr>
        <w:t>z najwyższych kręgów władzy i polityki</w:t>
      </w:r>
      <w:r w:rsidR="006F48B0" w:rsidRPr="005426F0">
        <w:rPr>
          <w:rFonts w:ascii="Cambria" w:eastAsia="Times New Roman" w:hAnsi="Cambria" w:cstheme="minorHAnsi"/>
          <w:lang w:val="pl-PL"/>
        </w:rPr>
        <w:t xml:space="preserve">, wśród nich byli królowie </w:t>
      </w:r>
      <w:r w:rsidRPr="005426F0">
        <w:rPr>
          <w:rFonts w:ascii="Cambria" w:eastAsia="Times New Roman" w:hAnsi="Cambria" w:cstheme="minorHAnsi"/>
          <w:lang w:val="pl-PL"/>
        </w:rPr>
        <w:t xml:space="preserve">i książęta. </w:t>
      </w:r>
      <w:r w:rsidR="006A07D6" w:rsidRPr="005426F0">
        <w:rPr>
          <w:rFonts w:ascii="Cambria" w:eastAsia="Times New Roman" w:hAnsi="Cambria" w:cstheme="minorHAnsi"/>
          <w:lang w:val="pl-PL"/>
        </w:rPr>
        <w:t xml:space="preserve">Stachniak </w:t>
      </w:r>
      <w:r w:rsidRPr="005426F0">
        <w:rPr>
          <w:rFonts w:ascii="Cambria" w:eastAsia="Times New Roman" w:hAnsi="Cambria" w:cstheme="minorHAnsi"/>
          <w:lang w:val="pl-PL"/>
        </w:rPr>
        <w:t>wymi</w:t>
      </w:r>
      <w:r w:rsidR="00963917" w:rsidRPr="005426F0">
        <w:rPr>
          <w:rFonts w:ascii="Cambria" w:eastAsia="Times New Roman" w:hAnsi="Cambria" w:cstheme="minorHAnsi"/>
          <w:lang w:val="pl-PL"/>
        </w:rPr>
        <w:t xml:space="preserve">enia </w:t>
      </w:r>
      <w:r w:rsidR="006A07D6" w:rsidRPr="005426F0">
        <w:rPr>
          <w:rFonts w:ascii="Cambria" w:eastAsia="Times New Roman" w:hAnsi="Cambria" w:cstheme="minorHAnsi"/>
          <w:lang w:val="pl-PL"/>
        </w:rPr>
        <w:t>znane</w:t>
      </w:r>
      <w:r w:rsidR="00963917" w:rsidRPr="005426F0">
        <w:rPr>
          <w:rFonts w:ascii="Cambria" w:eastAsia="Times New Roman" w:hAnsi="Cambria" w:cstheme="minorHAnsi"/>
          <w:lang w:val="pl-PL"/>
        </w:rPr>
        <w:t xml:space="preserve"> osob</w:t>
      </w:r>
      <w:r w:rsidR="006A07D6" w:rsidRPr="005426F0">
        <w:rPr>
          <w:rFonts w:ascii="Cambria" w:eastAsia="Times New Roman" w:hAnsi="Cambria" w:cstheme="minorHAnsi"/>
          <w:lang w:val="pl-PL"/>
        </w:rPr>
        <w:t>ist</w:t>
      </w:r>
      <w:r w:rsidR="006A07D6" w:rsidRPr="005426F0">
        <w:rPr>
          <w:rFonts w:ascii="Cambria" w:eastAsia="Times New Roman" w:hAnsi="Cambria" w:cstheme="minorHAnsi"/>
          <w:lang w:val="pl-PL"/>
        </w:rPr>
        <w:t>o</w:t>
      </w:r>
      <w:r w:rsidR="006A07D6" w:rsidRPr="005426F0">
        <w:rPr>
          <w:rFonts w:ascii="Cambria" w:eastAsia="Times New Roman" w:hAnsi="Cambria" w:cstheme="minorHAnsi"/>
          <w:lang w:val="pl-PL"/>
        </w:rPr>
        <w:t>ści</w:t>
      </w:r>
      <w:r w:rsidR="00963917" w:rsidRPr="005426F0">
        <w:rPr>
          <w:rFonts w:ascii="Cambria" w:eastAsia="Times New Roman" w:hAnsi="Cambria" w:cstheme="minorHAnsi"/>
          <w:lang w:val="pl-PL"/>
        </w:rPr>
        <w:t>, które były zachwycone</w:t>
      </w:r>
      <w:r w:rsidRPr="005426F0">
        <w:rPr>
          <w:rFonts w:ascii="Cambria" w:eastAsia="Times New Roman" w:hAnsi="Cambria" w:cstheme="minorHAnsi"/>
          <w:lang w:val="pl-PL"/>
        </w:rPr>
        <w:t xml:space="preserve"> </w:t>
      </w:r>
      <w:r w:rsidR="006A07D6" w:rsidRPr="005426F0">
        <w:rPr>
          <w:rFonts w:ascii="Cambria" w:eastAsia="Times New Roman" w:hAnsi="Cambria" w:cstheme="minorHAnsi"/>
          <w:lang w:val="pl-PL"/>
        </w:rPr>
        <w:t xml:space="preserve">urodą </w:t>
      </w:r>
      <w:r w:rsidRPr="005426F0">
        <w:rPr>
          <w:rFonts w:ascii="Cambria" w:eastAsia="Times New Roman" w:hAnsi="Cambria" w:cstheme="minorHAnsi"/>
          <w:lang w:val="pl-PL"/>
        </w:rPr>
        <w:t xml:space="preserve">hrabiny de Witt. </w:t>
      </w:r>
    </w:p>
    <w:p w14:paraId="24B78380" w14:textId="77777777" w:rsidR="0015382C" w:rsidRPr="005426F0" w:rsidRDefault="0015382C" w:rsidP="0075116D">
      <w:pPr>
        <w:widowControl w:val="0"/>
        <w:autoSpaceDE w:val="0"/>
        <w:autoSpaceDN w:val="0"/>
        <w:spacing w:after="0" w:line="240" w:lineRule="auto"/>
        <w:ind w:firstLine="284"/>
        <w:jc w:val="both"/>
        <w:rPr>
          <w:rFonts w:ascii="Cambria" w:eastAsia="Times New Roman" w:hAnsi="Cambria" w:cstheme="minorHAnsi"/>
          <w:iCs/>
          <w:sz w:val="20"/>
          <w:szCs w:val="20"/>
          <w:lang w:val="pl-PL"/>
        </w:rPr>
      </w:pPr>
    </w:p>
    <w:p w14:paraId="6141C5BB" w14:textId="06846591" w:rsidR="00A7527A" w:rsidRPr="005426F0" w:rsidRDefault="00A7527A" w:rsidP="002172F6">
      <w:pPr>
        <w:widowControl w:val="0"/>
        <w:autoSpaceDE w:val="0"/>
        <w:autoSpaceDN w:val="0"/>
        <w:spacing w:after="0" w:line="240" w:lineRule="auto"/>
        <w:ind w:left="284"/>
        <w:jc w:val="both"/>
        <w:rPr>
          <w:rFonts w:ascii="Cambria" w:eastAsia="Times New Roman" w:hAnsi="Cambria" w:cstheme="minorHAnsi"/>
          <w:iCs/>
          <w:sz w:val="20"/>
          <w:szCs w:val="20"/>
          <w:lang w:val="pl-PL"/>
        </w:rPr>
      </w:pPr>
      <w:r w:rsidRPr="005426F0">
        <w:rPr>
          <w:rFonts w:ascii="Cambria" w:eastAsia="Times New Roman" w:hAnsi="Cambria" w:cstheme="minorHAnsi"/>
          <w:iCs/>
          <w:sz w:val="20"/>
          <w:szCs w:val="20"/>
          <w:lang w:val="pl-PL"/>
        </w:rPr>
        <w:t xml:space="preserve">W Spa najbardziej zagorzałym wielbicielem Zofii </w:t>
      </w:r>
      <w:r w:rsidR="00793944" w:rsidRPr="005426F0">
        <w:rPr>
          <w:rFonts w:ascii="Cambria" w:eastAsia="Times New Roman" w:hAnsi="Cambria" w:cstheme="minorHAnsi"/>
          <w:iCs/>
          <w:sz w:val="20"/>
          <w:szCs w:val="20"/>
          <w:lang w:val="pl-PL"/>
        </w:rPr>
        <w:t xml:space="preserve">jest </w:t>
      </w:r>
      <w:r w:rsidRPr="005426F0">
        <w:rPr>
          <w:rFonts w:ascii="Cambria" w:eastAsia="Times New Roman" w:hAnsi="Cambria" w:cstheme="minorHAnsi"/>
          <w:iCs/>
          <w:sz w:val="20"/>
          <w:szCs w:val="20"/>
          <w:lang w:val="pl-PL"/>
        </w:rPr>
        <w:t>cesarz Austrii Józef II. Żą</w:t>
      </w:r>
      <w:r w:rsidR="00793944" w:rsidRPr="005426F0">
        <w:rPr>
          <w:rFonts w:ascii="Cambria" w:eastAsia="Times New Roman" w:hAnsi="Cambria" w:cstheme="minorHAnsi"/>
          <w:iCs/>
          <w:sz w:val="20"/>
          <w:szCs w:val="20"/>
          <w:lang w:val="pl-PL"/>
        </w:rPr>
        <w:t>da nie</w:t>
      </w:r>
      <w:r w:rsidRPr="005426F0">
        <w:rPr>
          <w:rFonts w:ascii="Cambria" w:eastAsia="Times New Roman" w:hAnsi="Cambria" w:cstheme="minorHAnsi"/>
          <w:iCs/>
          <w:sz w:val="20"/>
          <w:szCs w:val="20"/>
          <w:lang w:val="pl-PL"/>
        </w:rPr>
        <w:t>wiele. Chce, by była przy nim i słuchała. O jakości jesiotrów przysłanych mu przez carycę Katarzynę II, o różnicach dzielących starożytnych rzymskich i greckich władców od współczesnych. Postęp cywilizacyjny, chętnie powtarza cesarz, wymaga stabilnej sytuacji. Józef II uwielbia, gdy Zofia śmieje się z</w:t>
      </w:r>
      <w:r w:rsidR="00CB4E2A" w:rsidRPr="005426F0">
        <w:rPr>
          <w:rFonts w:ascii="Cambria" w:eastAsia="Times New Roman" w:hAnsi="Cambria" w:cstheme="minorHAnsi"/>
          <w:iCs/>
          <w:sz w:val="20"/>
          <w:szCs w:val="20"/>
          <w:lang w:val="pl-PL"/>
        </w:rPr>
        <w:t> </w:t>
      </w:r>
      <w:r w:rsidRPr="005426F0">
        <w:rPr>
          <w:rFonts w:ascii="Cambria" w:eastAsia="Times New Roman" w:hAnsi="Cambria" w:cstheme="minorHAnsi"/>
          <w:iCs/>
          <w:sz w:val="20"/>
          <w:szCs w:val="20"/>
          <w:lang w:val="pl-PL"/>
        </w:rPr>
        <w:t>adoratorów, z ich nieukrywanego pożądania i bezpard</w:t>
      </w:r>
      <w:r w:rsidRPr="005426F0">
        <w:rPr>
          <w:rFonts w:ascii="Cambria" w:eastAsia="Times New Roman" w:hAnsi="Cambria" w:cstheme="minorHAnsi"/>
          <w:iCs/>
          <w:sz w:val="20"/>
          <w:szCs w:val="20"/>
          <w:lang w:val="pl-PL"/>
        </w:rPr>
        <w:t>o</w:t>
      </w:r>
      <w:r w:rsidRPr="005426F0">
        <w:rPr>
          <w:rFonts w:ascii="Cambria" w:eastAsia="Times New Roman" w:hAnsi="Cambria" w:cstheme="minorHAnsi"/>
          <w:iCs/>
          <w:sz w:val="20"/>
          <w:szCs w:val="20"/>
          <w:lang w:val="pl-PL"/>
        </w:rPr>
        <w:t>nowego zabiegania o</w:t>
      </w:r>
      <w:r w:rsidR="00CB4E2A" w:rsidRPr="005426F0">
        <w:rPr>
          <w:rFonts w:ascii="Cambria" w:eastAsia="Times New Roman" w:hAnsi="Cambria" w:cstheme="minorHAnsi"/>
          <w:iCs/>
          <w:sz w:val="20"/>
          <w:szCs w:val="20"/>
          <w:lang w:val="pl-PL"/>
        </w:rPr>
        <w:t> </w:t>
      </w:r>
      <w:r w:rsidR="00793944" w:rsidRPr="005426F0">
        <w:rPr>
          <w:rFonts w:ascii="Cambria" w:eastAsia="Times New Roman" w:hAnsi="Cambria" w:cstheme="minorHAnsi"/>
          <w:iCs/>
          <w:sz w:val="20"/>
          <w:szCs w:val="20"/>
          <w:lang w:val="pl-PL"/>
        </w:rPr>
        <w:t>jej uwagę</w:t>
      </w:r>
      <w:r w:rsidRPr="005426F0">
        <w:rPr>
          <w:rFonts w:ascii="Cambria" w:eastAsia="Times New Roman" w:hAnsi="Cambria" w:cstheme="minorHAnsi"/>
          <w:iCs/>
          <w:sz w:val="20"/>
          <w:szCs w:val="20"/>
          <w:vertAlign w:val="superscript"/>
          <w:lang w:val="pl-PL"/>
        </w:rPr>
        <w:footnoteReference w:id="167"/>
      </w:r>
      <w:r w:rsidR="00793944" w:rsidRPr="005426F0">
        <w:rPr>
          <w:rFonts w:ascii="Cambria" w:eastAsia="Times New Roman" w:hAnsi="Cambria" w:cstheme="minorHAnsi"/>
          <w:iCs/>
          <w:sz w:val="20"/>
          <w:szCs w:val="20"/>
          <w:lang w:val="pl-PL"/>
        </w:rPr>
        <w:t>.</w:t>
      </w:r>
    </w:p>
    <w:p w14:paraId="47E34A11" w14:textId="77777777" w:rsidR="00793944" w:rsidRPr="005426F0" w:rsidRDefault="00793944" w:rsidP="0075116D">
      <w:pPr>
        <w:widowControl w:val="0"/>
        <w:autoSpaceDE w:val="0"/>
        <w:autoSpaceDN w:val="0"/>
        <w:spacing w:after="0" w:line="240" w:lineRule="auto"/>
        <w:ind w:firstLine="284"/>
        <w:jc w:val="both"/>
        <w:rPr>
          <w:rFonts w:ascii="Cambria" w:eastAsia="Times New Roman" w:hAnsi="Cambria" w:cstheme="minorHAnsi"/>
          <w:lang w:val="pl-PL"/>
        </w:rPr>
      </w:pPr>
    </w:p>
    <w:p w14:paraId="334B93C4" w14:textId="0E762C17" w:rsidR="00A7527A" w:rsidRPr="005426F0" w:rsidRDefault="00793944" w:rsidP="0075116D">
      <w:pPr>
        <w:widowControl w:val="0"/>
        <w:autoSpaceDE w:val="0"/>
        <w:autoSpaceDN w:val="0"/>
        <w:spacing w:after="0" w:line="240" w:lineRule="auto"/>
        <w:ind w:firstLine="284"/>
        <w:jc w:val="both"/>
        <w:rPr>
          <w:rFonts w:ascii="Cambria" w:eastAsia="Times New Roman" w:hAnsi="Cambria" w:cstheme="minorHAnsi"/>
          <w:lang w:val="pl-PL"/>
        </w:rPr>
      </w:pPr>
      <w:r w:rsidRPr="005426F0">
        <w:rPr>
          <w:rFonts w:ascii="Cambria" w:eastAsia="Times New Roman" w:hAnsi="Cambria" w:cstheme="minorHAnsi"/>
          <w:lang w:val="pl-PL"/>
        </w:rPr>
        <w:t>C</w:t>
      </w:r>
      <w:r w:rsidR="00963917" w:rsidRPr="005426F0">
        <w:rPr>
          <w:rFonts w:ascii="Cambria" w:eastAsia="Times New Roman" w:hAnsi="Cambria" w:cstheme="minorHAnsi"/>
          <w:lang w:val="pl-PL"/>
        </w:rPr>
        <w:t xml:space="preserve">esarz </w:t>
      </w:r>
      <w:r w:rsidRPr="005426F0">
        <w:rPr>
          <w:rFonts w:ascii="Cambria" w:eastAsia="Times New Roman" w:hAnsi="Cambria" w:cstheme="minorHAnsi"/>
          <w:lang w:val="pl-PL"/>
        </w:rPr>
        <w:t xml:space="preserve">uważał </w:t>
      </w:r>
      <w:r w:rsidR="00963917" w:rsidRPr="005426F0">
        <w:rPr>
          <w:rFonts w:ascii="Cambria" w:eastAsia="Times New Roman" w:hAnsi="Cambria" w:cstheme="minorHAnsi"/>
          <w:lang w:val="pl-PL"/>
        </w:rPr>
        <w:t>Zofię</w:t>
      </w:r>
      <w:r w:rsidR="00A7527A" w:rsidRPr="005426F0">
        <w:rPr>
          <w:rFonts w:ascii="Cambria" w:eastAsia="Times New Roman" w:hAnsi="Cambria" w:cstheme="minorHAnsi"/>
          <w:lang w:val="pl-PL"/>
        </w:rPr>
        <w:t xml:space="preserve"> jako osobę, </w:t>
      </w:r>
      <w:r w:rsidRPr="005426F0">
        <w:rPr>
          <w:rFonts w:ascii="Cambria" w:eastAsia="Times New Roman" w:hAnsi="Cambria" w:cstheme="minorHAnsi"/>
          <w:lang w:val="pl-PL"/>
        </w:rPr>
        <w:t xml:space="preserve">bardzo interesującą, </w:t>
      </w:r>
      <w:r w:rsidR="00963917" w:rsidRPr="005426F0">
        <w:rPr>
          <w:rFonts w:ascii="Cambria" w:eastAsia="Times New Roman" w:hAnsi="Cambria" w:cstheme="minorHAnsi"/>
          <w:lang w:val="pl-PL"/>
        </w:rPr>
        <w:t xml:space="preserve">która gdziekolwiek się pojawi, </w:t>
      </w:r>
      <w:r w:rsidR="00A7527A" w:rsidRPr="005426F0">
        <w:rPr>
          <w:rFonts w:ascii="Cambria" w:eastAsia="Times New Roman" w:hAnsi="Cambria" w:cstheme="minorHAnsi"/>
          <w:lang w:val="pl-PL"/>
        </w:rPr>
        <w:t>tam „na zawsze zostaje wygnana nuda”</w:t>
      </w:r>
      <w:r w:rsidRPr="005426F0">
        <w:rPr>
          <w:rFonts w:ascii="Cambria" w:eastAsia="Times New Roman" w:hAnsi="Cambria" w:cstheme="minorHAnsi"/>
          <w:lang w:val="pl-PL"/>
        </w:rPr>
        <w:t xml:space="preserve">. Dlatego też pragnął ją przedstawić różnym osobistościom, m.in.  jego </w:t>
      </w:r>
      <w:r w:rsidR="00723D4B" w:rsidRPr="005426F0">
        <w:rPr>
          <w:rFonts w:ascii="Cambria" w:eastAsia="Times New Roman" w:hAnsi="Cambria" w:cstheme="minorHAnsi"/>
          <w:lang w:val="pl-PL"/>
        </w:rPr>
        <w:t>siostrze, kr</w:t>
      </w:r>
      <w:r w:rsidR="00723D4B" w:rsidRPr="005426F0">
        <w:rPr>
          <w:rFonts w:ascii="Cambria" w:eastAsia="Times New Roman" w:hAnsi="Cambria" w:cstheme="minorHAnsi"/>
          <w:lang w:val="pl-PL"/>
        </w:rPr>
        <w:t>ó</w:t>
      </w:r>
      <w:r w:rsidR="00723D4B" w:rsidRPr="005426F0">
        <w:rPr>
          <w:rFonts w:ascii="Cambria" w:eastAsia="Times New Roman" w:hAnsi="Cambria" w:cstheme="minorHAnsi"/>
          <w:lang w:val="pl-PL"/>
        </w:rPr>
        <w:t>lowej</w:t>
      </w:r>
      <w:r w:rsidRPr="005426F0">
        <w:rPr>
          <w:rFonts w:ascii="Cambria" w:eastAsia="Times New Roman" w:hAnsi="Cambria" w:cstheme="minorHAnsi"/>
          <w:iCs/>
          <w:lang w:val="pl-PL"/>
        </w:rPr>
        <w:t xml:space="preserve"> Francji.</w:t>
      </w:r>
    </w:p>
    <w:p w14:paraId="7D0E1460" w14:textId="77777777" w:rsidR="00793944" w:rsidRPr="005426F0" w:rsidRDefault="00793944" w:rsidP="002172F6">
      <w:pPr>
        <w:widowControl w:val="0"/>
        <w:autoSpaceDE w:val="0"/>
        <w:autoSpaceDN w:val="0"/>
        <w:spacing w:after="0" w:line="240" w:lineRule="auto"/>
        <w:ind w:left="284"/>
        <w:jc w:val="both"/>
        <w:rPr>
          <w:rFonts w:ascii="Cambria" w:eastAsia="Times New Roman" w:hAnsi="Cambria" w:cstheme="minorHAnsi"/>
          <w:iCs/>
          <w:sz w:val="20"/>
          <w:szCs w:val="20"/>
          <w:lang w:val="pl-PL"/>
        </w:rPr>
      </w:pPr>
    </w:p>
    <w:p w14:paraId="75709134" w14:textId="26AC8998" w:rsidR="00A7527A" w:rsidRPr="005426F0" w:rsidRDefault="00A7527A" w:rsidP="002172F6">
      <w:pPr>
        <w:widowControl w:val="0"/>
        <w:autoSpaceDE w:val="0"/>
        <w:autoSpaceDN w:val="0"/>
        <w:spacing w:after="0" w:line="240" w:lineRule="auto"/>
        <w:ind w:left="284"/>
        <w:jc w:val="both"/>
        <w:rPr>
          <w:rFonts w:ascii="Cambria" w:eastAsia="Times New Roman" w:hAnsi="Cambria" w:cstheme="minorHAnsi"/>
          <w:iCs/>
          <w:sz w:val="20"/>
          <w:szCs w:val="20"/>
          <w:lang w:val="pl-PL"/>
        </w:rPr>
      </w:pPr>
      <w:r w:rsidRPr="005426F0">
        <w:rPr>
          <w:rFonts w:ascii="Cambria" w:eastAsia="Times New Roman" w:hAnsi="Cambria" w:cstheme="minorHAnsi"/>
          <w:iCs/>
          <w:sz w:val="20"/>
          <w:szCs w:val="20"/>
          <w:lang w:val="pl-PL"/>
        </w:rPr>
        <w:t>Nie można dopuścić, mówi z naciskiem, aby comtesse</w:t>
      </w:r>
      <w:r w:rsidR="00780FBD" w:rsidRPr="005426F0">
        <w:rPr>
          <w:rFonts w:ascii="Cambria" w:eastAsia="Times New Roman" w:hAnsi="Cambria" w:cstheme="minorHAnsi"/>
          <w:iCs/>
          <w:sz w:val="20"/>
          <w:szCs w:val="20"/>
          <w:lang w:val="pl-PL"/>
        </w:rPr>
        <w:t xml:space="preserve"> de Witt wyruszyła w</w:t>
      </w:r>
      <w:r w:rsidR="002172F6" w:rsidRPr="005426F0">
        <w:rPr>
          <w:rFonts w:ascii="Cambria" w:eastAsia="Times New Roman" w:hAnsi="Cambria" w:cstheme="minorHAnsi"/>
          <w:iCs/>
          <w:sz w:val="20"/>
          <w:szCs w:val="20"/>
          <w:lang w:val="pl-PL"/>
        </w:rPr>
        <w:t> </w:t>
      </w:r>
      <w:r w:rsidR="00780FBD" w:rsidRPr="005426F0">
        <w:rPr>
          <w:rFonts w:ascii="Cambria" w:eastAsia="Times New Roman" w:hAnsi="Cambria" w:cstheme="minorHAnsi"/>
          <w:iCs/>
          <w:sz w:val="20"/>
          <w:szCs w:val="20"/>
          <w:lang w:val="pl-PL"/>
        </w:rPr>
        <w:t>dalszą po</w:t>
      </w:r>
      <w:r w:rsidRPr="005426F0">
        <w:rPr>
          <w:rFonts w:ascii="Cambria" w:eastAsia="Times New Roman" w:hAnsi="Cambria" w:cstheme="minorHAnsi"/>
          <w:iCs/>
          <w:sz w:val="20"/>
          <w:szCs w:val="20"/>
          <w:lang w:val="pl-PL"/>
        </w:rPr>
        <w:t>dróż bez prezentacji stosownym osobom. W szczególności w Paryżu Zofia będzie jego protégée. Powierza tam la belle comtesse opiece ukochanej siostry, królowej Francji. Przyjaciółkę tak szczególną i tak mi drogą, tak rozgrzewającą moje serce, pisze w liście do Marii Antoniny, w liście, którego kopię kazał sporządzić dla Zofii. Zewsząd, gdzie pojawia się piękna la comtesse de Witt, na zawsze zostaje wygnana nuda</w:t>
      </w:r>
      <w:r w:rsidR="007015B4">
        <w:rPr>
          <w:rStyle w:val="Odwoanieprzypisudolnego"/>
          <w:rFonts w:ascii="Cambria" w:eastAsia="Times New Roman" w:hAnsi="Cambria" w:cstheme="minorHAnsi"/>
          <w:iCs/>
          <w:sz w:val="20"/>
          <w:szCs w:val="20"/>
          <w:lang w:val="pl-PL"/>
        </w:rPr>
        <w:footnoteReference w:id="168"/>
      </w:r>
      <w:r w:rsidR="002C0D75" w:rsidRPr="005426F0">
        <w:rPr>
          <w:rFonts w:ascii="Cambria" w:eastAsia="Times New Roman" w:hAnsi="Cambria" w:cstheme="minorHAnsi"/>
          <w:iCs/>
          <w:sz w:val="20"/>
          <w:szCs w:val="20"/>
          <w:lang w:val="pl-PL"/>
        </w:rPr>
        <w:t xml:space="preserve"> </w:t>
      </w:r>
      <w:r w:rsidRPr="005426F0">
        <w:rPr>
          <w:rFonts w:ascii="Cambria" w:eastAsia="Times New Roman" w:hAnsi="Cambria" w:cstheme="minorHAnsi"/>
          <w:iCs/>
          <w:sz w:val="20"/>
          <w:szCs w:val="20"/>
          <w:lang w:val="pl-PL"/>
        </w:rPr>
        <w:t>.</w:t>
      </w:r>
    </w:p>
    <w:p w14:paraId="6A6958C7" w14:textId="77777777" w:rsidR="0015382C" w:rsidRPr="005426F0" w:rsidRDefault="0015382C" w:rsidP="0075116D">
      <w:pPr>
        <w:widowControl w:val="0"/>
        <w:autoSpaceDE w:val="0"/>
        <w:autoSpaceDN w:val="0"/>
        <w:spacing w:after="0" w:line="240" w:lineRule="auto"/>
        <w:ind w:firstLine="284"/>
        <w:jc w:val="both"/>
        <w:rPr>
          <w:rFonts w:ascii="Cambria" w:eastAsia="Times New Roman" w:hAnsi="Cambria" w:cstheme="minorHAnsi"/>
          <w:iCs/>
          <w:sz w:val="16"/>
          <w:szCs w:val="16"/>
          <w:lang w:val="pl-PL"/>
        </w:rPr>
      </w:pPr>
    </w:p>
    <w:p w14:paraId="7A7F7145" w14:textId="35684E67" w:rsidR="00A7527A" w:rsidRPr="005426F0" w:rsidRDefault="00780FBD" w:rsidP="0075116D">
      <w:pPr>
        <w:widowControl w:val="0"/>
        <w:autoSpaceDE w:val="0"/>
        <w:autoSpaceDN w:val="0"/>
        <w:spacing w:after="0" w:line="240" w:lineRule="auto"/>
        <w:ind w:firstLine="284"/>
        <w:jc w:val="both"/>
        <w:rPr>
          <w:rFonts w:ascii="Cambria" w:eastAsia="Times New Roman" w:hAnsi="Cambria" w:cstheme="minorHAnsi"/>
          <w:lang w:val="pl-PL"/>
        </w:rPr>
      </w:pPr>
      <w:r w:rsidRPr="005426F0">
        <w:rPr>
          <w:rFonts w:ascii="Cambria" w:eastAsia="Times New Roman" w:hAnsi="Cambria" w:cstheme="minorHAnsi"/>
          <w:lang w:val="pl-PL"/>
        </w:rPr>
        <w:t xml:space="preserve">W Paryżu Zofia </w:t>
      </w:r>
      <w:r w:rsidR="00A7527A" w:rsidRPr="005426F0">
        <w:rPr>
          <w:rFonts w:ascii="Cambria" w:eastAsia="Times New Roman" w:hAnsi="Cambria" w:cstheme="minorHAnsi"/>
          <w:lang w:val="pl-PL"/>
        </w:rPr>
        <w:t>była przyjmowana z zachwy</w:t>
      </w:r>
      <w:r w:rsidRPr="005426F0">
        <w:rPr>
          <w:rFonts w:ascii="Cambria" w:eastAsia="Times New Roman" w:hAnsi="Cambria" w:cstheme="minorHAnsi"/>
          <w:lang w:val="pl-PL"/>
        </w:rPr>
        <w:t xml:space="preserve">tem, stając się obiektem </w:t>
      </w:r>
      <w:r w:rsidRPr="005426F0">
        <w:rPr>
          <w:rFonts w:ascii="Cambria" w:eastAsia="Times New Roman" w:hAnsi="Cambria" w:cstheme="minorHAnsi"/>
          <w:lang w:val="pl-PL"/>
        </w:rPr>
        <w:lastRenderedPageBreak/>
        <w:t xml:space="preserve">miłości </w:t>
      </w:r>
      <w:r w:rsidR="00A7527A" w:rsidRPr="005426F0">
        <w:rPr>
          <w:rFonts w:ascii="Cambria" w:eastAsia="Times New Roman" w:hAnsi="Cambria" w:cstheme="minorHAnsi"/>
          <w:lang w:val="pl-PL"/>
        </w:rPr>
        <w:t>brata króla:</w:t>
      </w:r>
    </w:p>
    <w:p w14:paraId="06296E2A" w14:textId="667FAF38" w:rsidR="00A7527A" w:rsidRPr="005426F0" w:rsidRDefault="00A7527A" w:rsidP="002172F6">
      <w:pPr>
        <w:widowControl w:val="0"/>
        <w:autoSpaceDE w:val="0"/>
        <w:autoSpaceDN w:val="0"/>
        <w:spacing w:after="0" w:line="240" w:lineRule="auto"/>
        <w:ind w:left="284" w:firstLine="283"/>
        <w:jc w:val="both"/>
        <w:rPr>
          <w:rFonts w:ascii="Cambria" w:eastAsia="Times New Roman" w:hAnsi="Cambria" w:cstheme="minorHAnsi"/>
          <w:iCs/>
          <w:sz w:val="20"/>
          <w:szCs w:val="20"/>
          <w:lang w:val="pl-PL"/>
        </w:rPr>
      </w:pPr>
      <w:r w:rsidRPr="005426F0">
        <w:rPr>
          <w:rFonts w:ascii="Cambria" w:eastAsia="Times New Roman" w:hAnsi="Cambria" w:cstheme="minorHAnsi"/>
          <w:iCs/>
          <w:sz w:val="20"/>
          <w:szCs w:val="20"/>
          <w:lang w:val="pl-PL"/>
        </w:rPr>
        <w:t>Czy zauważyłaś, jak patrzył na ciebie comte d'Artois? Zwróciłaś uwagę na wyraz jego oczu?</w:t>
      </w:r>
    </w:p>
    <w:p w14:paraId="7E73EBBD" w14:textId="0AA42534" w:rsidR="00A7527A" w:rsidRPr="005426F0" w:rsidRDefault="002F1963" w:rsidP="002172F6">
      <w:pPr>
        <w:widowControl w:val="0"/>
        <w:autoSpaceDE w:val="0"/>
        <w:autoSpaceDN w:val="0"/>
        <w:spacing w:after="0" w:line="240" w:lineRule="auto"/>
        <w:ind w:left="284" w:firstLine="283"/>
        <w:jc w:val="both"/>
        <w:rPr>
          <w:rFonts w:ascii="Cambria" w:eastAsia="Times New Roman" w:hAnsi="Cambria" w:cstheme="minorHAnsi"/>
          <w:iCs/>
          <w:sz w:val="20"/>
          <w:szCs w:val="20"/>
          <w:lang w:val="pl-PL"/>
        </w:rPr>
      </w:pPr>
      <w:r>
        <w:rPr>
          <w:rFonts w:ascii="Cambria" w:eastAsia="Times New Roman" w:hAnsi="Cambria" w:cstheme="minorHAnsi"/>
          <w:iCs/>
          <w:sz w:val="20"/>
          <w:szCs w:val="20"/>
          <w:lang w:val="pl-PL"/>
        </w:rPr>
        <w:t xml:space="preserve">- Nie – kłamie </w:t>
      </w:r>
      <w:r w:rsidR="00A7527A" w:rsidRPr="005426F0">
        <w:rPr>
          <w:rFonts w:ascii="Cambria" w:eastAsia="Times New Roman" w:hAnsi="Cambria" w:cstheme="minorHAnsi"/>
          <w:iCs/>
          <w:sz w:val="20"/>
          <w:szCs w:val="20"/>
          <w:lang w:val="pl-PL"/>
        </w:rPr>
        <w:t xml:space="preserve">Zofia. Kilka dni temu, w czasie królewskiego polowania, gdy </w:t>
      </w:r>
      <w:r w:rsidR="00A7527A" w:rsidRPr="005426F0">
        <w:rPr>
          <w:rFonts w:ascii="Cambria" w:eastAsia="Times New Roman" w:hAnsi="Cambria" w:cstheme="minorHAnsi"/>
          <w:iCs/>
          <w:spacing w:val="-3"/>
          <w:sz w:val="20"/>
          <w:szCs w:val="20"/>
          <w:lang w:val="pl-PL"/>
        </w:rPr>
        <w:t xml:space="preserve">na </w:t>
      </w:r>
      <w:r w:rsidR="00A7527A" w:rsidRPr="005426F0">
        <w:rPr>
          <w:rFonts w:ascii="Cambria" w:eastAsia="Times New Roman" w:hAnsi="Cambria" w:cstheme="minorHAnsi"/>
          <w:iCs/>
          <w:sz w:val="20"/>
          <w:szCs w:val="20"/>
          <w:lang w:val="pl-PL"/>
        </w:rPr>
        <w:t xml:space="preserve">swej </w:t>
      </w:r>
      <w:r w:rsidR="00A7527A" w:rsidRPr="005426F0">
        <w:rPr>
          <w:rFonts w:ascii="Cambria" w:eastAsia="Times New Roman" w:hAnsi="Cambria" w:cstheme="minorHAnsi"/>
          <w:iCs/>
          <w:spacing w:val="-4"/>
          <w:sz w:val="20"/>
          <w:szCs w:val="20"/>
          <w:lang w:val="pl-PL"/>
        </w:rPr>
        <w:t>si</w:t>
      </w:r>
      <w:r w:rsidR="00A7527A" w:rsidRPr="005426F0">
        <w:rPr>
          <w:rFonts w:ascii="Cambria" w:eastAsia="Times New Roman" w:hAnsi="Cambria" w:cstheme="minorHAnsi"/>
          <w:iCs/>
          <w:sz w:val="20"/>
          <w:szCs w:val="20"/>
          <w:lang w:val="pl-PL"/>
        </w:rPr>
        <w:t xml:space="preserve">wej klaczy prześcignęła hrabiego d'Artois i dotknęła zakrwawionego karku powalonego </w:t>
      </w:r>
      <w:r w:rsidR="00A7527A" w:rsidRPr="005426F0">
        <w:rPr>
          <w:rFonts w:ascii="Cambria" w:eastAsia="Times New Roman" w:hAnsi="Cambria" w:cstheme="minorHAnsi"/>
          <w:iCs/>
          <w:spacing w:val="2"/>
          <w:sz w:val="20"/>
          <w:szCs w:val="20"/>
          <w:lang w:val="pl-PL"/>
        </w:rPr>
        <w:t>ro</w:t>
      </w:r>
      <w:r w:rsidR="00A7527A" w:rsidRPr="005426F0">
        <w:rPr>
          <w:rFonts w:ascii="Cambria" w:eastAsia="Times New Roman" w:hAnsi="Cambria" w:cstheme="minorHAnsi"/>
          <w:iCs/>
          <w:sz w:val="20"/>
          <w:szCs w:val="20"/>
          <w:lang w:val="pl-PL"/>
        </w:rPr>
        <w:t>gacza, brat króla wziął ją za rękę i</w:t>
      </w:r>
      <w:r w:rsidR="002172F6" w:rsidRPr="005426F0">
        <w:rPr>
          <w:rFonts w:ascii="Cambria" w:eastAsia="Times New Roman" w:hAnsi="Cambria" w:cstheme="minorHAnsi"/>
          <w:iCs/>
          <w:sz w:val="20"/>
          <w:szCs w:val="20"/>
          <w:lang w:val="pl-PL"/>
        </w:rPr>
        <w:t> </w:t>
      </w:r>
      <w:r w:rsidR="00A7527A" w:rsidRPr="005426F0">
        <w:rPr>
          <w:rFonts w:ascii="Cambria" w:eastAsia="Times New Roman" w:hAnsi="Cambria" w:cstheme="minorHAnsi"/>
          <w:iCs/>
          <w:sz w:val="20"/>
          <w:szCs w:val="20"/>
          <w:lang w:val="pl-PL"/>
        </w:rPr>
        <w:t>zlizał z jej palców gorącą krew zwierzęcia</w:t>
      </w:r>
      <w:r w:rsidR="00A7527A" w:rsidRPr="005426F0">
        <w:rPr>
          <w:rFonts w:ascii="Cambria" w:eastAsia="Times New Roman" w:hAnsi="Cambria" w:cstheme="minorHAnsi"/>
          <w:iCs/>
          <w:sz w:val="20"/>
          <w:szCs w:val="20"/>
          <w:vertAlign w:val="superscript"/>
          <w:lang w:val="pl-PL"/>
        </w:rPr>
        <w:footnoteReference w:id="169"/>
      </w:r>
      <w:r w:rsidR="002C0D75" w:rsidRPr="005426F0">
        <w:rPr>
          <w:rFonts w:ascii="Cambria" w:eastAsia="Times New Roman" w:hAnsi="Cambria" w:cstheme="minorHAnsi"/>
          <w:iCs/>
          <w:sz w:val="20"/>
          <w:szCs w:val="20"/>
          <w:lang w:val="pl-PL"/>
        </w:rPr>
        <w:t>.</w:t>
      </w:r>
      <w:r w:rsidR="00A7527A" w:rsidRPr="005426F0">
        <w:rPr>
          <w:rFonts w:ascii="Cambria" w:eastAsia="Times New Roman" w:hAnsi="Cambria" w:cstheme="minorHAnsi"/>
          <w:iCs/>
          <w:sz w:val="20"/>
          <w:szCs w:val="20"/>
          <w:lang w:val="pl-PL"/>
        </w:rPr>
        <w:t xml:space="preserve">  </w:t>
      </w:r>
    </w:p>
    <w:p w14:paraId="570A5E46" w14:textId="77777777" w:rsidR="0015382C" w:rsidRPr="005426F0" w:rsidRDefault="0015382C" w:rsidP="006B7952">
      <w:pPr>
        <w:widowControl w:val="0"/>
        <w:autoSpaceDE w:val="0"/>
        <w:autoSpaceDN w:val="0"/>
        <w:spacing w:after="0" w:line="240" w:lineRule="auto"/>
        <w:ind w:left="708"/>
        <w:jc w:val="both"/>
        <w:rPr>
          <w:rFonts w:ascii="Cambria" w:eastAsia="Times New Roman" w:hAnsi="Cambria" w:cstheme="minorHAnsi"/>
          <w:iCs/>
          <w:sz w:val="20"/>
          <w:szCs w:val="20"/>
          <w:lang w:val="pl-PL"/>
        </w:rPr>
      </w:pPr>
    </w:p>
    <w:p w14:paraId="4027B17D" w14:textId="30467146" w:rsidR="00A7527A" w:rsidRPr="005426F0" w:rsidRDefault="00A7527A" w:rsidP="0075116D">
      <w:pPr>
        <w:widowControl w:val="0"/>
        <w:autoSpaceDE w:val="0"/>
        <w:autoSpaceDN w:val="0"/>
        <w:spacing w:after="0" w:line="240" w:lineRule="auto"/>
        <w:ind w:firstLine="284"/>
        <w:jc w:val="both"/>
        <w:rPr>
          <w:rFonts w:ascii="Cambria" w:eastAsia="Times New Roman" w:hAnsi="Cambria" w:cstheme="minorHAnsi"/>
          <w:lang w:val="pl-PL"/>
        </w:rPr>
      </w:pPr>
      <w:r w:rsidRPr="005426F0">
        <w:rPr>
          <w:rFonts w:ascii="Cambria" w:eastAsia="Times New Roman" w:hAnsi="Cambria" w:cstheme="minorHAnsi"/>
          <w:lang w:val="pl-PL"/>
        </w:rPr>
        <w:t xml:space="preserve">Zofia </w:t>
      </w:r>
      <w:r w:rsidR="002C0D75" w:rsidRPr="005426F0">
        <w:rPr>
          <w:rFonts w:ascii="Cambria" w:eastAsia="Times New Roman" w:hAnsi="Cambria" w:cstheme="minorHAnsi"/>
          <w:lang w:val="pl-PL"/>
        </w:rPr>
        <w:t xml:space="preserve">prowadzi z hrabią miłosną </w:t>
      </w:r>
      <w:r w:rsidRPr="005426F0">
        <w:rPr>
          <w:rFonts w:ascii="Cambria" w:eastAsia="Times New Roman" w:hAnsi="Cambria" w:cstheme="minorHAnsi"/>
          <w:lang w:val="pl-PL"/>
        </w:rPr>
        <w:t>gr</w:t>
      </w:r>
      <w:r w:rsidR="002C0D75" w:rsidRPr="005426F0">
        <w:rPr>
          <w:rFonts w:ascii="Cambria" w:eastAsia="Times New Roman" w:hAnsi="Cambria" w:cstheme="minorHAnsi"/>
          <w:lang w:val="pl-PL"/>
        </w:rPr>
        <w:t>ę, przy tym czyni to</w:t>
      </w:r>
      <w:r w:rsidRPr="005426F0">
        <w:rPr>
          <w:rFonts w:ascii="Cambria" w:eastAsia="Times New Roman" w:hAnsi="Cambria" w:cstheme="minorHAnsi"/>
          <w:lang w:val="pl-PL"/>
        </w:rPr>
        <w:t xml:space="preserve"> </w:t>
      </w:r>
      <w:r w:rsidR="00A05C39" w:rsidRPr="005426F0">
        <w:rPr>
          <w:rFonts w:ascii="Cambria" w:eastAsia="Times New Roman" w:hAnsi="Cambria" w:cstheme="minorHAnsi"/>
          <w:lang w:val="pl-PL"/>
        </w:rPr>
        <w:t xml:space="preserve">z </w:t>
      </w:r>
      <w:r w:rsidR="002C0D75" w:rsidRPr="005426F0">
        <w:rPr>
          <w:rFonts w:ascii="Cambria" w:eastAsia="Times New Roman" w:hAnsi="Cambria" w:cstheme="minorHAnsi"/>
          <w:lang w:val="pl-PL"/>
        </w:rPr>
        <w:t xml:space="preserve">wielkim </w:t>
      </w:r>
      <w:r w:rsidRPr="005426F0">
        <w:rPr>
          <w:rFonts w:ascii="Cambria" w:eastAsia="Times New Roman" w:hAnsi="Cambria" w:cstheme="minorHAnsi"/>
          <w:lang w:val="pl-PL"/>
        </w:rPr>
        <w:t>mistrz</w:t>
      </w:r>
      <w:r w:rsidR="002C0D75" w:rsidRPr="005426F0">
        <w:rPr>
          <w:rFonts w:ascii="Cambria" w:eastAsia="Times New Roman" w:hAnsi="Cambria" w:cstheme="minorHAnsi"/>
          <w:lang w:val="pl-PL"/>
        </w:rPr>
        <w:t>ostwem</w:t>
      </w:r>
      <w:r w:rsidRPr="005426F0">
        <w:rPr>
          <w:rFonts w:ascii="Cambria" w:eastAsia="Times New Roman" w:hAnsi="Cambria" w:cstheme="minorHAnsi"/>
          <w:lang w:val="pl-PL"/>
        </w:rPr>
        <w:t xml:space="preserve">. </w:t>
      </w:r>
      <w:r w:rsidR="00A05C39" w:rsidRPr="005426F0">
        <w:rPr>
          <w:rFonts w:ascii="Cambria" w:eastAsia="Times New Roman" w:hAnsi="Cambria" w:cstheme="minorHAnsi"/>
          <w:lang w:val="pl-PL"/>
        </w:rPr>
        <w:t xml:space="preserve">Stachniak </w:t>
      </w:r>
      <w:r w:rsidR="002C0D75" w:rsidRPr="005426F0">
        <w:rPr>
          <w:rFonts w:ascii="Cambria" w:eastAsia="Times New Roman" w:hAnsi="Cambria" w:cstheme="minorHAnsi"/>
          <w:lang w:val="pl-PL"/>
        </w:rPr>
        <w:t>nadaje opisanym relacjom s</w:t>
      </w:r>
      <w:r w:rsidR="00366268">
        <w:rPr>
          <w:rFonts w:ascii="Cambria" w:eastAsia="Times New Roman" w:hAnsi="Cambria" w:cstheme="minorHAnsi"/>
          <w:lang w:val="pl-PL"/>
        </w:rPr>
        <w:t>ubtelny charakter</w:t>
      </w:r>
      <w:r w:rsidRPr="005426F0">
        <w:rPr>
          <w:rFonts w:ascii="Cambria" w:eastAsia="Times New Roman" w:hAnsi="Cambria" w:cstheme="minorHAnsi"/>
          <w:lang w:val="pl-PL"/>
        </w:rPr>
        <w:t>:</w:t>
      </w:r>
    </w:p>
    <w:p w14:paraId="0A4A8EA3" w14:textId="77777777" w:rsidR="0015382C" w:rsidRPr="005426F0" w:rsidRDefault="0015382C" w:rsidP="006B7952">
      <w:pPr>
        <w:widowControl w:val="0"/>
        <w:autoSpaceDE w:val="0"/>
        <w:autoSpaceDN w:val="0"/>
        <w:spacing w:after="0" w:line="240" w:lineRule="auto"/>
        <w:ind w:left="708"/>
        <w:jc w:val="both"/>
        <w:rPr>
          <w:rFonts w:ascii="Cambria" w:eastAsia="Times New Roman" w:hAnsi="Cambria" w:cstheme="minorHAnsi"/>
          <w:iCs/>
          <w:sz w:val="20"/>
          <w:szCs w:val="20"/>
          <w:lang w:val="pl-PL"/>
        </w:rPr>
      </w:pPr>
    </w:p>
    <w:p w14:paraId="4DD0DDC1" w14:textId="43CF7F11" w:rsidR="00A7527A" w:rsidRPr="005426F0" w:rsidRDefault="00A7527A" w:rsidP="002172F6">
      <w:pPr>
        <w:widowControl w:val="0"/>
        <w:autoSpaceDE w:val="0"/>
        <w:autoSpaceDN w:val="0"/>
        <w:spacing w:after="0" w:line="240" w:lineRule="auto"/>
        <w:ind w:left="284" w:firstLine="283"/>
        <w:jc w:val="both"/>
        <w:rPr>
          <w:rFonts w:ascii="Cambria" w:eastAsia="Times New Roman" w:hAnsi="Cambria" w:cstheme="minorHAnsi"/>
          <w:iCs/>
          <w:sz w:val="20"/>
          <w:szCs w:val="20"/>
          <w:lang w:val="pl-PL"/>
        </w:rPr>
      </w:pPr>
      <w:r w:rsidRPr="005426F0">
        <w:rPr>
          <w:rFonts w:ascii="Cambria" w:eastAsia="Times New Roman" w:hAnsi="Cambria" w:cstheme="minorHAnsi"/>
          <w:iCs/>
          <w:sz w:val="20"/>
          <w:szCs w:val="20"/>
          <w:lang w:val="pl-PL"/>
        </w:rPr>
        <w:t xml:space="preserve"> Czy Zofia jest zakochana w bracie króla? W wystarczającym stopniu, aby takie chwile były przyjemne. W wystarczającym stopniu, aby brać pod uwagę wszystkie etapy romansu: uwiedzenie, apogeum i nieuchronne rozstanie.</w:t>
      </w:r>
    </w:p>
    <w:p w14:paraId="60D80AAE" w14:textId="4031C474" w:rsidR="00A7527A" w:rsidRPr="00BC218D" w:rsidRDefault="00A7527A" w:rsidP="002172F6">
      <w:pPr>
        <w:widowControl w:val="0"/>
        <w:autoSpaceDE w:val="0"/>
        <w:autoSpaceDN w:val="0"/>
        <w:spacing w:after="0" w:line="240" w:lineRule="auto"/>
        <w:ind w:left="284" w:firstLine="283"/>
        <w:jc w:val="both"/>
        <w:rPr>
          <w:rFonts w:ascii="Cambria" w:eastAsia="Times New Roman" w:hAnsi="Cambria" w:cstheme="minorHAnsi"/>
          <w:iCs/>
          <w:sz w:val="20"/>
          <w:szCs w:val="20"/>
          <w:lang w:val="pl-PL"/>
        </w:rPr>
      </w:pPr>
      <w:r w:rsidRPr="005426F0">
        <w:rPr>
          <w:rFonts w:ascii="Cambria" w:eastAsia="Times New Roman" w:hAnsi="Cambria" w:cstheme="minorHAnsi"/>
          <w:iCs/>
          <w:sz w:val="20"/>
          <w:szCs w:val="20"/>
          <w:lang w:val="pl-PL"/>
        </w:rPr>
        <w:t>Nagradza królewskiego brata uśmiechem i dotknięciem wachlarzem.</w:t>
      </w:r>
      <w:r w:rsidRPr="006B7952">
        <w:rPr>
          <w:rFonts w:ascii="Cambria" w:eastAsia="Times New Roman" w:hAnsi="Cambria" w:cstheme="minorHAnsi"/>
          <w:iCs/>
          <w:sz w:val="20"/>
          <w:szCs w:val="20"/>
          <w:lang w:val="pl-PL"/>
        </w:rPr>
        <w:t xml:space="preserve"> Dostrzega w nim lekkość nie do odparcia: zniecierpliwienie wszystkim, co nudne czy po prostu irytujące, na przykład kupcem, który domaga się zapłaty za wino dawno temu wypite i zapomniane. </w:t>
      </w:r>
      <w:r w:rsidRPr="00BC218D">
        <w:rPr>
          <w:rFonts w:ascii="Cambria" w:eastAsia="Times New Roman" w:hAnsi="Cambria" w:cstheme="minorHAnsi"/>
          <w:iCs/>
          <w:sz w:val="20"/>
          <w:szCs w:val="20"/>
          <w:lang w:val="pl-PL"/>
        </w:rPr>
        <w:t>Hrabia d'Artois jest jak zeps</w:t>
      </w:r>
      <w:r w:rsidRPr="00BC218D">
        <w:rPr>
          <w:rFonts w:ascii="Cambria" w:eastAsia="Times New Roman" w:hAnsi="Cambria" w:cstheme="minorHAnsi"/>
          <w:iCs/>
          <w:sz w:val="20"/>
          <w:szCs w:val="20"/>
          <w:lang w:val="pl-PL"/>
        </w:rPr>
        <w:t>u</w:t>
      </w:r>
      <w:r w:rsidRPr="00BC218D">
        <w:rPr>
          <w:rFonts w:ascii="Cambria" w:eastAsia="Times New Roman" w:hAnsi="Cambria" w:cstheme="minorHAnsi"/>
          <w:iCs/>
          <w:sz w:val="20"/>
          <w:szCs w:val="20"/>
          <w:lang w:val="pl-PL"/>
        </w:rPr>
        <w:t>te dziecko świadome swego czaru. Chce Zofii po to</w:t>
      </w:r>
      <w:r w:rsidR="00BC218D" w:rsidRPr="00BC218D">
        <w:rPr>
          <w:rFonts w:ascii="Cambria" w:eastAsia="Times New Roman" w:hAnsi="Cambria" w:cstheme="minorHAnsi"/>
          <w:iCs/>
          <w:sz w:val="20"/>
          <w:szCs w:val="20"/>
          <w:lang w:val="pl-PL"/>
        </w:rPr>
        <w:t xml:space="preserve">, </w:t>
      </w:r>
      <w:r w:rsidRPr="00BC218D">
        <w:rPr>
          <w:rFonts w:ascii="Cambria" w:eastAsia="Times New Roman" w:hAnsi="Cambria" w:cstheme="minorHAnsi"/>
          <w:iCs/>
          <w:sz w:val="20"/>
          <w:szCs w:val="20"/>
          <w:lang w:val="pl-PL"/>
        </w:rPr>
        <w:t>by go podziwiała. Nie jest to trudne</w:t>
      </w:r>
      <w:r w:rsidRPr="00BC218D">
        <w:rPr>
          <w:rFonts w:ascii="Cambria" w:eastAsia="Times New Roman" w:hAnsi="Cambria" w:cstheme="minorHAnsi"/>
          <w:iCs/>
          <w:sz w:val="20"/>
          <w:szCs w:val="20"/>
          <w:vertAlign w:val="superscript"/>
          <w:lang w:val="pl-PL"/>
        </w:rPr>
        <w:footnoteReference w:id="170"/>
      </w:r>
      <w:r w:rsidR="00E601E8" w:rsidRPr="00BC218D">
        <w:rPr>
          <w:rFonts w:ascii="Cambria" w:eastAsia="Times New Roman" w:hAnsi="Cambria" w:cstheme="minorHAnsi"/>
          <w:iCs/>
          <w:sz w:val="20"/>
          <w:szCs w:val="20"/>
          <w:lang w:val="pl-PL"/>
        </w:rPr>
        <w:t>.</w:t>
      </w:r>
    </w:p>
    <w:p w14:paraId="0E1F1AD1" w14:textId="77777777" w:rsidR="0015382C" w:rsidRPr="006B7952" w:rsidRDefault="0015382C" w:rsidP="006B7952">
      <w:pPr>
        <w:widowControl w:val="0"/>
        <w:autoSpaceDE w:val="0"/>
        <w:autoSpaceDN w:val="0"/>
        <w:spacing w:after="0" w:line="240" w:lineRule="auto"/>
        <w:ind w:left="708"/>
        <w:jc w:val="both"/>
        <w:rPr>
          <w:rFonts w:ascii="Cambria" w:eastAsia="Times New Roman" w:hAnsi="Cambria" w:cstheme="minorHAnsi"/>
          <w:iCs/>
          <w:sz w:val="20"/>
          <w:szCs w:val="20"/>
          <w:lang w:val="pl-PL"/>
        </w:rPr>
      </w:pPr>
    </w:p>
    <w:p w14:paraId="5B1E9FAF" w14:textId="25C60F0E" w:rsidR="00A7527A" w:rsidRPr="004E550E" w:rsidRDefault="00A7527A" w:rsidP="00A47C50">
      <w:pPr>
        <w:widowControl w:val="0"/>
        <w:autoSpaceDE w:val="0"/>
        <w:autoSpaceDN w:val="0"/>
        <w:spacing w:after="0" w:line="240" w:lineRule="auto"/>
        <w:ind w:firstLine="284"/>
        <w:jc w:val="both"/>
        <w:rPr>
          <w:rFonts w:ascii="Cambria" w:eastAsia="Times New Roman" w:hAnsi="Cambria" w:cstheme="minorHAnsi"/>
          <w:lang w:val="pl-PL"/>
        </w:rPr>
      </w:pPr>
      <w:r w:rsidRPr="004E550E">
        <w:rPr>
          <w:rFonts w:ascii="Cambria" w:eastAsia="Times New Roman" w:hAnsi="Cambria" w:cstheme="minorHAnsi"/>
          <w:lang w:val="pl-PL"/>
        </w:rPr>
        <w:t>W Paryżu madam</w:t>
      </w:r>
      <w:r w:rsidR="002F1963">
        <w:rPr>
          <w:rFonts w:ascii="Cambria" w:eastAsia="Times New Roman" w:hAnsi="Cambria" w:cstheme="minorHAnsi"/>
          <w:lang w:val="pl-PL"/>
        </w:rPr>
        <w:t>e</w:t>
      </w:r>
      <w:r w:rsidRPr="004E550E">
        <w:rPr>
          <w:rFonts w:ascii="Cambria" w:eastAsia="Times New Roman" w:hAnsi="Cambria" w:cstheme="minorHAnsi"/>
          <w:lang w:val="pl-PL"/>
        </w:rPr>
        <w:t xml:space="preserve"> de Witt nie tylko poznaje ludzi z </w:t>
      </w:r>
      <w:r w:rsidR="00A47C50">
        <w:rPr>
          <w:rFonts w:ascii="Cambria" w:eastAsia="Times New Roman" w:hAnsi="Cambria" w:cstheme="minorHAnsi"/>
          <w:lang w:val="pl-PL"/>
        </w:rPr>
        <w:t>„</w:t>
      </w:r>
      <w:r w:rsidRPr="004E550E">
        <w:rPr>
          <w:rFonts w:ascii="Cambria" w:eastAsia="Times New Roman" w:hAnsi="Cambria" w:cstheme="minorHAnsi"/>
          <w:lang w:val="pl-PL"/>
        </w:rPr>
        <w:t>wyższego świata</w:t>
      </w:r>
      <w:r w:rsidR="00A47C50">
        <w:rPr>
          <w:rFonts w:ascii="Cambria" w:eastAsia="Times New Roman" w:hAnsi="Cambria" w:cstheme="minorHAnsi"/>
          <w:lang w:val="pl-PL"/>
        </w:rPr>
        <w:t>”</w:t>
      </w:r>
      <w:r w:rsidRPr="004E550E">
        <w:rPr>
          <w:rFonts w:ascii="Cambria" w:eastAsia="Times New Roman" w:hAnsi="Cambria" w:cstheme="minorHAnsi"/>
          <w:lang w:val="pl-PL"/>
        </w:rPr>
        <w:t xml:space="preserve">, ale również </w:t>
      </w:r>
      <w:r w:rsidR="00A47C50">
        <w:rPr>
          <w:rFonts w:ascii="Cambria" w:eastAsia="Times New Roman" w:hAnsi="Cambria" w:cstheme="minorHAnsi"/>
          <w:lang w:val="pl-PL"/>
        </w:rPr>
        <w:t xml:space="preserve">studiuje nowe obszary życia romansowego. </w:t>
      </w:r>
      <w:r w:rsidRPr="004E550E">
        <w:rPr>
          <w:rFonts w:ascii="Cambria" w:eastAsia="Times New Roman" w:hAnsi="Cambria" w:cstheme="minorHAnsi"/>
          <w:lang w:val="pl-PL"/>
        </w:rPr>
        <w:t xml:space="preserve">Stachniak rysuje </w:t>
      </w:r>
      <w:r w:rsidR="00A47C50">
        <w:rPr>
          <w:rFonts w:ascii="Cambria" w:eastAsia="Times New Roman" w:hAnsi="Cambria" w:cstheme="minorHAnsi"/>
          <w:lang w:val="pl-PL"/>
        </w:rPr>
        <w:t xml:space="preserve">interesujący </w:t>
      </w:r>
      <w:r w:rsidRPr="004E550E">
        <w:rPr>
          <w:rFonts w:ascii="Cambria" w:eastAsia="Times New Roman" w:hAnsi="Cambria" w:cstheme="minorHAnsi"/>
          <w:lang w:val="pl-PL"/>
        </w:rPr>
        <w:t xml:space="preserve">obraz </w:t>
      </w:r>
      <w:r w:rsidR="00A47C50">
        <w:rPr>
          <w:rFonts w:ascii="Cambria" w:eastAsia="Times New Roman" w:hAnsi="Cambria" w:cstheme="minorHAnsi"/>
          <w:lang w:val="pl-PL"/>
        </w:rPr>
        <w:t xml:space="preserve">wpływu francuskiej sztuki </w:t>
      </w:r>
      <w:r w:rsidR="00E601E8" w:rsidRPr="00BC218D">
        <w:rPr>
          <w:rFonts w:ascii="Cambria" w:eastAsia="Times New Roman" w:hAnsi="Cambria" w:cstheme="minorHAnsi"/>
          <w:lang w:val="pl-PL"/>
        </w:rPr>
        <w:t>miłości</w:t>
      </w:r>
      <w:r w:rsidR="00E601E8">
        <w:rPr>
          <w:rFonts w:ascii="Cambria" w:eastAsia="Times New Roman" w:hAnsi="Cambria" w:cstheme="minorHAnsi"/>
          <w:color w:val="FF0000"/>
          <w:lang w:val="pl-PL"/>
        </w:rPr>
        <w:t xml:space="preserve"> </w:t>
      </w:r>
      <w:r w:rsidR="00A47C50">
        <w:rPr>
          <w:rFonts w:ascii="Cambria" w:eastAsia="Times New Roman" w:hAnsi="Cambria" w:cstheme="minorHAnsi"/>
          <w:lang w:val="pl-PL"/>
        </w:rPr>
        <w:t xml:space="preserve">na </w:t>
      </w:r>
      <w:r w:rsidR="00D47073">
        <w:rPr>
          <w:rFonts w:ascii="Cambria" w:eastAsia="Times New Roman" w:hAnsi="Cambria" w:cstheme="minorHAnsi"/>
          <w:lang w:val="pl-PL"/>
        </w:rPr>
        <w:t xml:space="preserve">poglądy </w:t>
      </w:r>
      <w:r w:rsidR="00976FB5">
        <w:rPr>
          <w:rFonts w:ascii="Cambria" w:eastAsia="Times New Roman" w:hAnsi="Cambria" w:cstheme="minorHAnsi"/>
          <w:lang w:val="pl-PL"/>
        </w:rPr>
        <w:t>Zofii. Jej nowa przyjaciółka Diane de Polignas</w:t>
      </w:r>
      <w:r w:rsidR="00B551AB">
        <w:rPr>
          <w:rFonts w:ascii="Cambria" w:eastAsia="Times New Roman" w:hAnsi="Cambria" w:cstheme="minorHAnsi"/>
          <w:lang w:val="pl-PL"/>
        </w:rPr>
        <w:t xml:space="preserve"> wprowadza Zofią w nowe obszary miłosnej nauki, otwiera dla młodej greczynki nowe poglądy na kochanków i relacji pomiędzy kobietą i mężczyzną:  </w:t>
      </w:r>
      <w:r w:rsidR="00976FB5">
        <w:rPr>
          <w:rFonts w:ascii="Cambria" w:eastAsia="Times New Roman" w:hAnsi="Cambria" w:cstheme="minorHAnsi"/>
          <w:lang w:val="pl-PL"/>
        </w:rPr>
        <w:t xml:space="preserve"> </w:t>
      </w:r>
      <w:r w:rsidR="00D47073" w:rsidRPr="00E601E8">
        <w:rPr>
          <w:rFonts w:ascii="Cambria" w:eastAsia="Times New Roman" w:hAnsi="Cambria" w:cstheme="minorHAnsi"/>
          <w:color w:val="FF0000"/>
          <w:lang w:val="pl-PL"/>
        </w:rPr>
        <w:t xml:space="preserve"> </w:t>
      </w:r>
    </w:p>
    <w:p w14:paraId="77EDDFA3" w14:textId="77777777" w:rsidR="0015382C" w:rsidRPr="006B7952" w:rsidRDefault="0015382C" w:rsidP="006B7952">
      <w:pPr>
        <w:widowControl w:val="0"/>
        <w:autoSpaceDE w:val="0"/>
        <w:autoSpaceDN w:val="0"/>
        <w:spacing w:after="0" w:line="240" w:lineRule="auto"/>
        <w:ind w:left="284" w:firstLine="284"/>
        <w:jc w:val="both"/>
        <w:rPr>
          <w:rFonts w:ascii="Cambria" w:eastAsia="Times New Roman" w:hAnsi="Cambria" w:cstheme="minorHAnsi"/>
          <w:iCs/>
          <w:sz w:val="20"/>
          <w:szCs w:val="20"/>
          <w:lang w:val="pl-PL"/>
        </w:rPr>
      </w:pPr>
    </w:p>
    <w:p w14:paraId="40E0DAAF" w14:textId="5A5487E2" w:rsidR="00A7527A" w:rsidRPr="006B7952" w:rsidRDefault="00A7527A" w:rsidP="006B7952">
      <w:pPr>
        <w:widowControl w:val="0"/>
        <w:autoSpaceDE w:val="0"/>
        <w:autoSpaceDN w:val="0"/>
        <w:spacing w:after="0" w:line="240" w:lineRule="auto"/>
        <w:ind w:left="284" w:firstLine="284"/>
        <w:jc w:val="both"/>
        <w:rPr>
          <w:rFonts w:ascii="Cambria" w:eastAsia="Times New Roman" w:hAnsi="Cambria" w:cstheme="minorHAnsi"/>
          <w:iCs/>
          <w:sz w:val="20"/>
          <w:szCs w:val="20"/>
          <w:lang w:val="pl-PL"/>
        </w:rPr>
      </w:pPr>
      <w:r w:rsidRPr="006B7952">
        <w:rPr>
          <w:rFonts w:ascii="Cambria" w:eastAsia="Times New Roman" w:hAnsi="Cambria" w:cstheme="minorHAnsi"/>
          <w:iCs/>
          <w:sz w:val="20"/>
          <w:szCs w:val="20"/>
          <w:lang w:val="pl-PL"/>
        </w:rPr>
        <w:t xml:space="preserve"> Rozmawiają o mężczyznach. O kochankach. O tym, jak miłość lubi dramat wiecznego kryzysu: śmiertelne zagrożenie, omdlewanie pod wpływem czaru, potok panegiryków i wzajemnych oskarżeń oraz ukłucie zazdrości. Kochanek nigdy nie powinien być pewny swego, czuć się niezagrożony i znudzony.</w:t>
      </w:r>
    </w:p>
    <w:p w14:paraId="0D324AD0" w14:textId="66629D34" w:rsidR="00A7527A" w:rsidRPr="006B7952" w:rsidRDefault="00A7527A" w:rsidP="006B7952">
      <w:pPr>
        <w:widowControl w:val="0"/>
        <w:autoSpaceDE w:val="0"/>
        <w:autoSpaceDN w:val="0"/>
        <w:spacing w:after="0" w:line="240" w:lineRule="auto"/>
        <w:ind w:left="284" w:firstLine="284"/>
        <w:jc w:val="both"/>
        <w:rPr>
          <w:rFonts w:ascii="Cambria" w:eastAsia="Times New Roman" w:hAnsi="Cambria" w:cstheme="minorHAnsi"/>
          <w:iCs/>
          <w:sz w:val="20"/>
          <w:szCs w:val="20"/>
          <w:lang w:val="pl-PL"/>
        </w:rPr>
      </w:pPr>
      <w:r w:rsidRPr="006B7952">
        <w:rPr>
          <w:rFonts w:ascii="Cambria" w:eastAsia="Times New Roman" w:hAnsi="Cambria" w:cstheme="minorHAnsi"/>
          <w:iCs/>
          <w:sz w:val="20"/>
          <w:szCs w:val="20"/>
          <w:lang w:val="pl-PL"/>
        </w:rPr>
        <w:t>Czy masz być niewolnicą? Absolutnie nie. Nie możesz pozwolić, by tak o</w:t>
      </w:r>
      <w:r w:rsidR="002172F6">
        <w:rPr>
          <w:rFonts w:ascii="Cambria" w:eastAsia="Times New Roman" w:hAnsi="Cambria" w:cstheme="minorHAnsi"/>
          <w:iCs/>
          <w:sz w:val="20"/>
          <w:szCs w:val="20"/>
          <w:lang w:val="pl-PL"/>
        </w:rPr>
        <w:t> </w:t>
      </w:r>
      <w:r w:rsidRPr="006B7952">
        <w:rPr>
          <w:rFonts w:ascii="Cambria" w:eastAsia="Times New Roman" w:hAnsi="Cambria" w:cstheme="minorHAnsi"/>
          <w:iCs/>
          <w:sz w:val="20"/>
          <w:szCs w:val="20"/>
          <w:lang w:val="pl-PL"/>
        </w:rPr>
        <w:t>tobie myśleli</w:t>
      </w:r>
      <w:r w:rsidRPr="006B7952">
        <w:rPr>
          <w:rFonts w:ascii="Cambria" w:eastAsia="Times New Roman" w:hAnsi="Cambria" w:cstheme="minorHAnsi"/>
          <w:iCs/>
          <w:sz w:val="20"/>
          <w:szCs w:val="20"/>
          <w:vertAlign w:val="superscript"/>
          <w:lang w:val="pl-PL"/>
        </w:rPr>
        <w:footnoteReference w:id="171"/>
      </w:r>
      <w:r w:rsidR="00E601E8">
        <w:rPr>
          <w:rFonts w:ascii="Cambria" w:eastAsia="Times New Roman" w:hAnsi="Cambria" w:cstheme="minorHAnsi"/>
          <w:iCs/>
          <w:sz w:val="20"/>
          <w:szCs w:val="20"/>
          <w:lang w:val="pl-PL"/>
        </w:rPr>
        <w:t>,</w:t>
      </w:r>
    </w:p>
    <w:p w14:paraId="2A95F54C" w14:textId="77777777" w:rsidR="0015382C" w:rsidRDefault="0015382C" w:rsidP="0075116D">
      <w:pPr>
        <w:widowControl w:val="0"/>
        <w:autoSpaceDE w:val="0"/>
        <w:autoSpaceDN w:val="0"/>
        <w:spacing w:after="0" w:line="240" w:lineRule="auto"/>
        <w:ind w:firstLine="284"/>
        <w:jc w:val="both"/>
        <w:rPr>
          <w:rFonts w:ascii="Cambria" w:eastAsia="Times New Roman" w:hAnsi="Cambria" w:cstheme="minorHAnsi"/>
          <w:lang w:val="pl-PL"/>
        </w:rPr>
      </w:pPr>
    </w:p>
    <w:p w14:paraId="5D6CBBDE" w14:textId="0429B6DA" w:rsidR="00A7527A" w:rsidRPr="004E550E" w:rsidRDefault="0047172A" w:rsidP="0047172A">
      <w:pPr>
        <w:widowControl w:val="0"/>
        <w:autoSpaceDE w:val="0"/>
        <w:autoSpaceDN w:val="0"/>
        <w:spacing w:after="0" w:line="240" w:lineRule="auto"/>
        <w:ind w:firstLine="284"/>
        <w:jc w:val="both"/>
        <w:rPr>
          <w:rFonts w:ascii="Cambria" w:eastAsia="Times New Roman" w:hAnsi="Cambria" w:cstheme="minorHAnsi"/>
          <w:lang w:val="pl-PL"/>
        </w:rPr>
      </w:pPr>
      <w:r>
        <w:rPr>
          <w:rFonts w:ascii="Cambria" w:eastAsia="Times New Roman" w:hAnsi="Cambria" w:cstheme="minorHAnsi"/>
          <w:lang w:val="pl-PL"/>
        </w:rPr>
        <w:t xml:space="preserve">Po powrocie do Kamieńca w Zofię wstąpiło nowe życie, choć – o czym należy pamiętać – warunki życia na </w:t>
      </w:r>
      <w:r w:rsidR="004B6056">
        <w:rPr>
          <w:rFonts w:ascii="Cambria" w:eastAsia="Times New Roman" w:hAnsi="Cambria" w:cstheme="minorHAnsi"/>
          <w:lang w:val="pl-PL"/>
        </w:rPr>
        <w:t>k</w:t>
      </w:r>
      <w:r>
        <w:rPr>
          <w:rFonts w:ascii="Cambria" w:eastAsia="Times New Roman" w:hAnsi="Cambria" w:cstheme="minorHAnsi"/>
          <w:lang w:val="pl-PL"/>
        </w:rPr>
        <w:t xml:space="preserve">resach </w:t>
      </w:r>
      <w:r w:rsidR="004B6056">
        <w:rPr>
          <w:rFonts w:ascii="Cambria" w:eastAsia="Times New Roman" w:hAnsi="Cambria" w:cstheme="minorHAnsi"/>
          <w:lang w:val="pl-PL"/>
        </w:rPr>
        <w:t xml:space="preserve">upadłej </w:t>
      </w:r>
      <w:r>
        <w:rPr>
          <w:rFonts w:ascii="Cambria" w:eastAsia="Times New Roman" w:hAnsi="Cambria" w:cstheme="minorHAnsi"/>
          <w:lang w:val="pl-PL"/>
        </w:rPr>
        <w:t>Rzeczypospolitej</w:t>
      </w:r>
      <w:r w:rsidR="00A7527A" w:rsidRPr="004E550E">
        <w:rPr>
          <w:rFonts w:ascii="Cambria" w:eastAsia="Times New Roman" w:hAnsi="Cambria" w:cstheme="minorHAnsi"/>
          <w:lang w:val="pl-PL"/>
        </w:rPr>
        <w:t xml:space="preserve"> </w:t>
      </w:r>
      <w:r w:rsidR="00A7527A" w:rsidRPr="004E550E">
        <w:rPr>
          <w:rFonts w:ascii="Cambria" w:eastAsia="Times New Roman" w:hAnsi="Cambria" w:cstheme="minorHAnsi"/>
          <w:lang w:val="pl-PL"/>
        </w:rPr>
        <w:lastRenderedPageBreak/>
        <w:t xml:space="preserve">nieco odróżniały się od </w:t>
      </w:r>
      <w:r>
        <w:rPr>
          <w:rFonts w:ascii="Cambria" w:eastAsia="Times New Roman" w:hAnsi="Cambria" w:cstheme="minorHAnsi"/>
          <w:lang w:val="pl-PL"/>
        </w:rPr>
        <w:t xml:space="preserve">standardu </w:t>
      </w:r>
      <w:r w:rsidR="00A7527A" w:rsidRPr="004E550E">
        <w:rPr>
          <w:rFonts w:ascii="Cambria" w:eastAsia="Times New Roman" w:hAnsi="Cambria" w:cstheme="minorHAnsi"/>
          <w:lang w:val="pl-PL"/>
        </w:rPr>
        <w:t>europejskich salonów:</w:t>
      </w:r>
    </w:p>
    <w:p w14:paraId="7A6AEC89" w14:textId="77777777" w:rsidR="0015382C" w:rsidRPr="006B7952" w:rsidRDefault="0015382C" w:rsidP="006B7952">
      <w:pPr>
        <w:spacing w:after="0" w:line="240" w:lineRule="auto"/>
        <w:ind w:left="284"/>
        <w:jc w:val="both"/>
        <w:rPr>
          <w:rFonts w:ascii="Cambria" w:hAnsi="Cambria" w:cstheme="minorHAnsi"/>
          <w:iCs/>
          <w:sz w:val="20"/>
          <w:szCs w:val="20"/>
          <w:lang w:val="pl-PL"/>
        </w:rPr>
      </w:pPr>
    </w:p>
    <w:p w14:paraId="2F70173B" w14:textId="2FC05BEA" w:rsidR="00A7527A" w:rsidRPr="006B7952" w:rsidRDefault="00A7527A" w:rsidP="006B7952">
      <w:pPr>
        <w:spacing w:after="0" w:line="240" w:lineRule="auto"/>
        <w:ind w:left="284"/>
        <w:jc w:val="both"/>
        <w:rPr>
          <w:rFonts w:ascii="Cambria" w:hAnsi="Cambria" w:cstheme="minorHAnsi"/>
          <w:iCs/>
          <w:sz w:val="20"/>
          <w:szCs w:val="20"/>
          <w:lang w:val="pl-PL"/>
        </w:rPr>
      </w:pPr>
      <w:r w:rsidRPr="006B7952">
        <w:rPr>
          <w:rFonts w:ascii="Cambria" w:hAnsi="Cambria" w:cstheme="minorHAnsi"/>
          <w:iCs/>
          <w:sz w:val="20"/>
          <w:szCs w:val="20"/>
          <w:lang w:val="pl-PL"/>
        </w:rPr>
        <w:t xml:space="preserve">Zamiast wytwornych salonów </w:t>
      </w:r>
      <w:r w:rsidR="002F1963">
        <w:rPr>
          <w:rFonts w:ascii="Cambria" w:hAnsi="Cambria" w:cstheme="minorHAnsi"/>
          <w:iCs/>
          <w:sz w:val="20"/>
          <w:szCs w:val="20"/>
          <w:lang w:val="pl-PL"/>
        </w:rPr>
        <w:t>–</w:t>
      </w:r>
      <w:r w:rsidRPr="006B7952">
        <w:rPr>
          <w:rFonts w:ascii="Cambria" w:hAnsi="Cambria" w:cstheme="minorHAnsi"/>
          <w:iCs/>
          <w:sz w:val="20"/>
          <w:szCs w:val="20"/>
          <w:lang w:val="pl-PL"/>
        </w:rPr>
        <w:t xml:space="preserve"> znacznie</w:t>
      </w:r>
      <w:r w:rsidR="002F1963">
        <w:rPr>
          <w:rFonts w:ascii="Cambria" w:hAnsi="Cambria" w:cstheme="minorHAnsi"/>
          <w:iCs/>
          <w:sz w:val="20"/>
          <w:szCs w:val="20"/>
          <w:lang w:val="pl-PL"/>
        </w:rPr>
        <w:t xml:space="preserve"> </w:t>
      </w:r>
      <w:r w:rsidRPr="006B7952">
        <w:rPr>
          <w:rFonts w:ascii="Cambria" w:hAnsi="Cambria" w:cstheme="minorHAnsi"/>
          <w:iCs/>
          <w:sz w:val="20"/>
          <w:szCs w:val="20"/>
          <w:lang w:val="pl-PL"/>
        </w:rPr>
        <w:t>mniej świetne komnatki garnizonowego mieszkania generała Witta; zamiast tłumu arystokratów, dyplomatów i</w:t>
      </w:r>
      <w:r w:rsidR="002172F6">
        <w:rPr>
          <w:rFonts w:ascii="Cambria" w:hAnsi="Cambria" w:cstheme="minorHAnsi"/>
          <w:iCs/>
          <w:sz w:val="20"/>
          <w:szCs w:val="20"/>
          <w:lang w:val="pl-PL"/>
        </w:rPr>
        <w:t> </w:t>
      </w:r>
      <w:r w:rsidRPr="006B7952">
        <w:rPr>
          <w:rFonts w:ascii="Cambria" w:hAnsi="Cambria" w:cstheme="minorHAnsi"/>
          <w:iCs/>
          <w:sz w:val="20"/>
          <w:szCs w:val="20"/>
          <w:lang w:val="pl-PL"/>
        </w:rPr>
        <w:t xml:space="preserve">dworskich dygnitarzy </w:t>
      </w:r>
      <w:r w:rsidR="003B3536">
        <w:rPr>
          <w:rFonts w:ascii="Cambria" w:hAnsi="Cambria" w:cstheme="minorHAnsi"/>
          <w:iCs/>
          <w:sz w:val="20"/>
          <w:szCs w:val="20"/>
          <w:lang w:val="pl-PL"/>
        </w:rPr>
        <w:t>–</w:t>
      </w:r>
      <w:r w:rsidRPr="006B7952">
        <w:rPr>
          <w:rFonts w:ascii="Cambria" w:hAnsi="Cambria" w:cstheme="minorHAnsi"/>
          <w:iCs/>
          <w:sz w:val="20"/>
          <w:szCs w:val="20"/>
          <w:lang w:val="pl-PL"/>
        </w:rPr>
        <w:t xml:space="preserve"> </w:t>
      </w:r>
      <w:r w:rsidR="003B3536">
        <w:rPr>
          <w:rFonts w:ascii="Cambria" w:hAnsi="Cambria" w:cstheme="minorHAnsi"/>
          <w:iCs/>
          <w:sz w:val="20"/>
          <w:szCs w:val="20"/>
          <w:lang w:val="pl-PL"/>
        </w:rPr>
        <w:t xml:space="preserve">gromada </w:t>
      </w:r>
      <w:r w:rsidRPr="006B7952">
        <w:rPr>
          <w:rFonts w:ascii="Cambria" w:hAnsi="Cambria" w:cstheme="minorHAnsi"/>
          <w:iCs/>
          <w:sz w:val="20"/>
          <w:szCs w:val="20"/>
          <w:lang w:val="pl-PL"/>
        </w:rPr>
        <w:t>rubasznych oficerów miejscowego garnizonu i rzesze podolskich hreczkosiejów</w:t>
      </w:r>
      <w:r w:rsidR="00AE47A0">
        <w:rPr>
          <w:rFonts w:ascii="Cambria" w:hAnsi="Cambria" w:cstheme="minorHAnsi"/>
          <w:iCs/>
          <w:sz w:val="20"/>
          <w:szCs w:val="20"/>
          <w:lang w:val="pl-PL"/>
        </w:rPr>
        <w:t>, natrętnie zalecających się do </w:t>
      </w:r>
      <w:r w:rsidRPr="006B7952">
        <w:rPr>
          <w:rFonts w:ascii="Cambria" w:hAnsi="Cambria" w:cstheme="minorHAnsi"/>
          <w:iCs/>
          <w:sz w:val="20"/>
          <w:szCs w:val="20"/>
          <w:lang w:val="pl-PL"/>
        </w:rPr>
        <w:t>pię</w:t>
      </w:r>
      <w:r w:rsidR="0020302F">
        <w:rPr>
          <w:rFonts w:ascii="Cambria" w:hAnsi="Cambria" w:cstheme="minorHAnsi"/>
          <w:iCs/>
          <w:sz w:val="20"/>
          <w:szCs w:val="20"/>
          <w:lang w:val="pl-PL"/>
        </w:rPr>
        <w:t>knej pani wicekomendantowej</w:t>
      </w:r>
      <w:r w:rsidRPr="006B7952">
        <w:rPr>
          <w:rFonts w:ascii="Cambria" w:hAnsi="Cambria" w:cstheme="minorHAnsi"/>
          <w:iCs/>
          <w:sz w:val="20"/>
          <w:szCs w:val="20"/>
          <w:vertAlign w:val="superscript"/>
          <w:lang w:val="pl-PL"/>
        </w:rPr>
        <w:footnoteReference w:id="172"/>
      </w:r>
      <w:r w:rsidR="0020302F">
        <w:rPr>
          <w:rFonts w:ascii="Cambria" w:hAnsi="Cambria" w:cstheme="minorHAnsi"/>
          <w:iCs/>
          <w:sz w:val="20"/>
          <w:szCs w:val="20"/>
          <w:lang w:val="pl-PL"/>
        </w:rPr>
        <w:t>.</w:t>
      </w:r>
    </w:p>
    <w:p w14:paraId="119C8496" w14:textId="77777777" w:rsidR="0015382C" w:rsidRDefault="0015382C" w:rsidP="0075116D">
      <w:pPr>
        <w:spacing w:after="0" w:line="240" w:lineRule="auto"/>
        <w:ind w:firstLine="284"/>
        <w:jc w:val="both"/>
        <w:rPr>
          <w:rFonts w:ascii="Cambria" w:hAnsi="Cambria" w:cstheme="minorHAnsi"/>
          <w:lang w:val="pl-PL"/>
        </w:rPr>
      </w:pPr>
    </w:p>
    <w:p w14:paraId="7A37F544" w14:textId="70996D9E" w:rsidR="00A7527A" w:rsidRPr="004E550E" w:rsidRDefault="00A7527A" w:rsidP="00A95623">
      <w:pPr>
        <w:spacing w:after="0" w:line="240" w:lineRule="auto"/>
        <w:ind w:firstLine="284"/>
        <w:jc w:val="both"/>
        <w:rPr>
          <w:rFonts w:ascii="Cambria" w:hAnsi="Cambria" w:cstheme="minorHAnsi"/>
          <w:lang w:val="pl-PL"/>
        </w:rPr>
      </w:pPr>
      <w:r w:rsidRPr="004E550E">
        <w:rPr>
          <w:rFonts w:ascii="Cambria" w:hAnsi="Cambria" w:cstheme="minorHAnsi"/>
          <w:lang w:val="pl-PL"/>
        </w:rPr>
        <w:t>Zofi</w:t>
      </w:r>
      <w:r w:rsidR="00DE66AE">
        <w:rPr>
          <w:rFonts w:ascii="Cambria" w:hAnsi="Cambria" w:cstheme="minorHAnsi"/>
          <w:lang w:val="pl-PL"/>
        </w:rPr>
        <w:t>a spotykała</w:t>
      </w:r>
      <w:r w:rsidRPr="004E550E">
        <w:rPr>
          <w:rFonts w:ascii="Cambria" w:hAnsi="Cambria" w:cstheme="minorHAnsi"/>
          <w:lang w:val="pl-PL"/>
        </w:rPr>
        <w:t xml:space="preserve"> się z ludzką zazdrością –</w:t>
      </w:r>
      <w:r w:rsidR="00DE66AE">
        <w:rPr>
          <w:rFonts w:ascii="Cambria" w:hAnsi="Cambria" w:cstheme="minorHAnsi"/>
          <w:lang w:val="pl-PL"/>
        </w:rPr>
        <w:t xml:space="preserve"> polskie szlachcianki, z którymi </w:t>
      </w:r>
      <w:r w:rsidRPr="004E550E">
        <w:rPr>
          <w:rFonts w:ascii="Cambria" w:hAnsi="Cambria" w:cstheme="minorHAnsi"/>
          <w:lang w:val="pl-PL"/>
        </w:rPr>
        <w:t xml:space="preserve">próbowała </w:t>
      </w:r>
      <w:r w:rsidR="00DE66AE">
        <w:rPr>
          <w:rFonts w:ascii="Cambria" w:hAnsi="Cambria" w:cstheme="minorHAnsi"/>
          <w:lang w:val="pl-PL"/>
        </w:rPr>
        <w:t>się zaprzyjaźnić, nie mogły przebaczyć cudzoziemce tak</w:t>
      </w:r>
      <w:r w:rsidRPr="004E550E">
        <w:rPr>
          <w:rFonts w:ascii="Cambria" w:hAnsi="Cambria" w:cstheme="minorHAnsi"/>
          <w:lang w:val="pl-PL"/>
        </w:rPr>
        <w:t xml:space="preserve"> głośnych sukcesów, jaki</w:t>
      </w:r>
      <w:r w:rsidR="00DE66AE">
        <w:rPr>
          <w:rFonts w:ascii="Cambria" w:hAnsi="Cambria" w:cstheme="minorHAnsi"/>
          <w:lang w:val="pl-PL"/>
        </w:rPr>
        <w:t xml:space="preserve">e odniosła </w:t>
      </w:r>
      <w:r w:rsidRPr="004E550E">
        <w:rPr>
          <w:rFonts w:ascii="Cambria" w:hAnsi="Cambria" w:cstheme="minorHAnsi"/>
          <w:lang w:val="pl-PL"/>
        </w:rPr>
        <w:t>w Warsz</w:t>
      </w:r>
      <w:r w:rsidR="00DE66AE">
        <w:rPr>
          <w:rFonts w:ascii="Cambria" w:hAnsi="Cambria" w:cstheme="minorHAnsi"/>
          <w:lang w:val="pl-PL"/>
        </w:rPr>
        <w:t>awie, a później w całej Eur</w:t>
      </w:r>
      <w:r w:rsidR="00DE66AE">
        <w:rPr>
          <w:rFonts w:ascii="Cambria" w:hAnsi="Cambria" w:cstheme="minorHAnsi"/>
          <w:lang w:val="pl-PL"/>
        </w:rPr>
        <w:t>o</w:t>
      </w:r>
      <w:r w:rsidR="00DE66AE">
        <w:rPr>
          <w:rFonts w:ascii="Cambria" w:hAnsi="Cambria" w:cstheme="minorHAnsi"/>
          <w:lang w:val="pl-PL"/>
        </w:rPr>
        <w:t>pie. Szukano zatem okazji do jej poniżenia i pogardy.</w:t>
      </w:r>
      <w:r w:rsidR="00A41133">
        <w:rPr>
          <w:rFonts w:ascii="Cambria" w:hAnsi="Cambria" w:cstheme="minorHAnsi"/>
          <w:lang w:val="pl-PL"/>
        </w:rPr>
        <w:t xml:space="preserve"> Przeszłość kobiety, uroda, fakt, że pochodziła</w:t>
      </w:r>
      <w:r w:rsidRPr="004E550E">
        <w:rPr>
          <w:rFonts w:ascii="Cambria" w:hAnsi="Cambria" w:cstheme="minorHAnsi"/>
          <w:lang w:val="pl-PL"/>
        </w:rPr>
        <w:t xml:space="preserve"> z innego kraju</w:t>
      </w:r>
      <w:r w:rsidR="00A41133">
        <w:rPr>
          <w:rFonts w:ascii="Cambria" w:hAnsi="Cambria" w:cstheme="minorHAnsi"/>
          <w:lang w:val="pl-PL"/>
        </w:rPr>
        <w:t xml:space="preserve"> </w:t>
      </w:r>
      <w:r w:rsidRPr="004E550E">
        <w:rPr>
          <w:rFonts w:ascii="Cambria" w:hAnsi="Cambria" w:cstheme="minorHAnsi"/>
          <w:lang w:val="pl-PL"/>
        </w:rPr>
        <w:t>– wszystko to stało</w:t>
      </w:r>
      <w:r w:rsidR="00A41133">
        <w:rPr>
          <w:rFonts w:ascii="Cambria" w:hAnsi="Cambria" w:cstheme="minorHAnsi"/>
          <w:lang w:val="pl-PL"/>
        </w:rPr>
        <w:t xml:space="preserve"> się prz</w:t>
      </w:r>
      <w:r w:rsidR="00A41133">
        <w:rPr>
          <w:rFonts w:ascii="Cambria" w:hAnsi="Cambria" w:cstheme="minorHAnsi"/>
          <w:lang w:val="pl-PL"/>
        </w:rPr>
        <w:t>y</w:t>
      </w:r>
      <w:r w:rsidR="00A41133">
        <w:rPr>
          <w:rFonts w:ascii="Cambria" w:hAnsi="Cambria" w:cstheme="minorHAnsi"/>
          <w:lang w:val="pl-PL"/>
        </w:rPr>
        <w:t xml:space="preserve">czyną tego, że ludność Kamieńca i okolic obróciła </w:t>
      </w:r>
      <w:r w:rsidRPr="004E550E">
        <w:rPr>
          <w:rFonts w:ascii="Cambria" w:hAnsi="Cambria" w:cstheme="minorHAnsi"/>
          <w:lang w:val="pl-PL"/>
        </w:rPr>
        <w:t>się przeciwko mł</w:t>
      </w:r>
      <w:r w:rsidR="00A41133">
        <w:rPr>
          <w:rFonts w:ascii="Cambria" w:hAnsi="Cambria" w:cstheme="minorHAnsi"/>
          <w:lang w:val="pl-PL"/>
        </w:rPr>
        <w:t xml:space="preserve">odej </w:t>
      </w:r>
      <w:r w:rsidR="0020302F">
        <w:rPr>
          <w:rFonts w:ascii="Cambria" w:hAnsi="Cambria" w:cstheme="minorHAnsi"/>
          <w:lang w:val="pl-PL"/>
        </w:rPr>
        <w:t>kob</w:t>
      </w:r>
      <w:r w:rsidR="00A41133">
        <w:rPr>
          <w:rFonts w:ascii="Cambria" w:hAnsi="Cambria" w:cstheme="minorHAnsi"/>
          <w:lang w:val="pl-PL"/>
        </w:rPr>
        <w:t>ie</w:t>
      </w:r>
      <w:r w:rsidR="0020302F">
        <w:rPr>
          <w:rFonts w:ascii="Cambria" w:hAnsi="Cambria" w:cstheme="minorHAnsi"/>
          <w:lang w:val="pl-PL"/>
        </w:rPr>
        <w:t>cie</w:t>
      </w:r>
      <w:r w:rsidR="00A41133">
        <w:rPr>
          <w:rFonts w:ascii="Cambria" w:hAnsi="Cambria" w:cstheme="minorHAnsi"/>
          <w:lang w:val="pl-PL"/>
        </w:rPr>
        <w:t>, która znalazła się</w:t>
      </w:r>
      <w:r w:rsidR="00A95623">
        <w:rPr>
          <w:rFonts w:ascii="Cambria" w:hAnsi="Cambria" w:cstheme="minorHAnsi"/>
          <w:lang w:val="pl-PL"/>
        </w:rPr>
        <w:t xml:space="preserve"> w sytuacji, co zauważył Łojek,</w:t>
      </w:r>
      <w:r w:rsidRPr="004E550E">
        <w:rPr>
          <w:rFonts w:ascii="Cambria" w:hAnsi="Cambria" w:cstheme="minorHAnsi"/>
          <w:lang w:val="pl-PL"/>
        </w:rPr>
        <w:t xml:space="preserve"> „swoistego </w:t>
      </w:r>
      <w:r w:rsidR="0082702B" w:rsidRPr="004E550E">
        <w:rPr>
          <w:rFonts w:ascii="Cambria" w:hAnsi="Cambria" w:cstheme="minorHAnsi"/>
          <w:lang w:val="pl-PL"/>
        </w:rPr>
        <w:t>bojkotu</w:t>
      </w:r>
      <w:r w:rsidR="0020302F">
        <w:rPr>
          <w:rFonts w:ascii="Cambria" w:hAnsi="Cambria" w:cstheme="minorHAnsi"/>
          <w:lang w:val="pl-PL"/>
        </w:rPr>
        <w:t>”.</w:t>
      </w:r>
      <w:r w:rsidRPr="004E550E">
        <w:rPr>
          <w:rFonts w:ascii="Cambria" w:hAnsi="Cambria" w:cstheme="minorHAnsi"/>
          <w:lang w:val="pl-PL"/>
        </w:rPr>
        <w:t xml:space="preserve"> </w:t>
      </w:r>
    </w:p>
    <w:p w14:paraId="1FD2D7A2" w14:textId="20595180" w:rsidR="00A41133" w:rsidRPr="006A08B0" w:rsidRDefault="00A41133" w:rsidP="00A95623">
      <w:pPr>
        <w:spacing w:after="0" w:line="240" w:lineRule="auto"/>
        <w:jc w:val="both"/>
        <w:rPr>
          <w:rFonts w:ascii="Cambria" w:hAnsi="Cambria" w:cstheme="minorHAnsi"/>
          <w:iCs/>
          <w:sz w:val="20"/>
          <w:szCs w:val="20"/>
          <w:lang w:val="pl-PL"/>
        </w:rPr>
      </w:pPr>
    </w:p>
    <w:p w14:paraId="4FC932CE" w14:textId="490F29E7" w:rsidR="00A7527A" w:rsidRPr="006A08B0" w:rsidRDefault="00A7527A" w:rsidP="002172F6">
      <w:pPr>
        <w:spacing w:after="0" w:line="240" w:lineRule="auto"/>
        <w:ind w:left="284"/>
        <w:jc w:val="both"/>
        <w:rPr>
          <w:rFonts w:ascii="Cambria" w:hAnsi="Cambria" w:cstheme="minorHAnsi"/>
          <w:iCs/>
          <w:sz w:val="20"/>
          <w:szCs w:val="20"/>
          <w:lang w:val="pl-PL"/>
        </w:rPr>
      </w:pPr>
      <w:r w:rsidRPr="006A08B0">
        <w:rPr>
          <w:rFonts w:ascii="Cambria" w:hAnsi="Cambria" w:cstheme="minorHAnsi"/>
          <w:iCs/>
          <w:sz w:val="20"/>
          <w:szCs w:val="20"/>
          <w:lang w:val="pl-PL"/>
        </w:rPr>
        <w:t>Nie ulega wątpliwości, że kobieta uchodząca za niezwykłą piękność, otoczona powszechnym uwielbieniem, zalotna i w obyczajach swoich bynajmniej niesurowa, a przede wszystkim obcego i niejasnego pochodzenia, przybyła, niedawno z zagranicy jako uboga i skompromitowana dziewczyna - musiała irytować przede wszystkim miejscowe szlachcianki: zarówno pobożnisie przywiązane do dawnej tradycji, jak i modne damy z bogatszych rodzin m</w:t>
      </w:r>
      <w:r w:rsidRPr="006A08B0">
        <w:rPr>
          <w:rFonts w:ascii="Cambria" w:hAnsi="Cambria" w:cstheme="minorHAnsi"/>
          <w:iCs/>
          <w:sz w:val="20"/>
          <w:szCs w:val="20"/>
          <w:lang w:val="pl-PL"/>
        </w:rPr>
        <w:t>a</w:t>
      </w:r>
      <w:r w:rsidRPr="006A08B0">
        <w:rPr>
          <w:rFonts w:ascii="Cambria" w:hAnsi="Cambria" w:cstheme="minorHAnsi"/>
          <w:iCs/>
          <w:sz w:val="20"/>
          <w:szCs w:val="20"/>
          <w:lang w:val="pl-PL"/>
        </w:rPr>
        <w:t>gnackich. […]. Aspirowała do kontaktów towarzyskich z najmożniejszymi domami magnackimi na Podolu, ale właśnie z tej strony spotykały ją afronty i upokorzenia, których wysoko postawione damy nie szczędziły jej, z tym większą uciechą, że mogły w ten sposób zadrwić z namiętnych zapałów swoich mężów, ubiegających się o łaski lub choćby tylko wzdychających ku pięknej pani Wittowej. Dziwne było położenie społeczne i towarzyskie tej kobiety, którą wyróżniali i traktowali jak najłaskawiej monarchowie, a która w polskich domach magnackich spotykała się z drwinami i źle tajoną poga</w:t>
      </w:r>
      <w:r w:rsidRPr="006A08B0">
        <w:rPr>
          <w:rFonts w:ascii="Cambria" w:hAnsi="Cambria" w:cstheme="minorHAnsi"/>
          <w:iCs/>
          <w:sz w:val="20"/>
          <w:szCs w:val="20"/>
          <w:lang w:val="pl-PL"/>
        </w:rPr>
        <w:t>r</w:t>
      </w:r>
      <w:r w:rsidRPr="006A08B0">
        <w:rPr>
          <w:rFonts w:ascii="Cambria" w:hAnsi="Cambria" w:cstheme="minorHAnsi"/>
          <w:iCs/>
          <w:sz w:val="20"/>
          <w:szCs w:val="20"/>
          <w:lang w:val="pl-PL"/>
        </w:rPr>
        <w:t>dą</w:t>
      </w:r>
      <w:r w:rsidRPr="006A08B0">
        <w:rPr>
          <w:rFonts w:ascii="Cambria" w:hAnsi="Cambria" w:cstheme="minorHAnsi"/>
          <w:iCs/>
          <w:sz w:val="20"/>
          <w:szCs w:val="20"/>
          <w:vertAlign w:val="superscript"/>
          <w:lang w:val="pl-PL"/>
        </w:rPr>
        <w:footnoteReference w:id="173"/>
      </w:r>
      <w:r w:rsidR="0020302F">
        <w:rPr>
          <w:rFonts w:ascii="Cambria" w:hAnsi="Cambria" w:cstheme="minorHAnsi"/>
          <w:iCs/>
          <w:sz w:val="20"/>
          <w:szCs w:val="20"/>
          <w:lang w:val="pl-PL"/>
        </w:rPr>
        <w:t>.</w:t>
      </w:r>
    </w:p>
    <w:p w14:paraId="5676E654" w14:textId="77777777" w:rsidR="0015382C" w:rsidRPr="006A08B0" w:rsidRDefault="0015382C" w:rsidP="0075116D">
      <w:pPr>
        <w:spacing w:after="0" w:line="240" w:lineRule="auto"/>
        <w:ind w:firstLine="284"/>
        <w:jc w:val="both"/>
        <w:rPr>
          <w:rFonts w:ascii="Cambria" w:hAnsi="Cambria" w:cstheme="minorHAnsi"/>
          <w:iCs/>
          <w:sz w:val="20"/>
          <w:szCs w:val="20"/>
          <w:lang w:val="pl-PL"/>
        </w:rPr>
      </w:pPr>
    </w:p>
    <w:p w14:paraId="74AEE179" w14:textId="65C76526" w:rsidR="00A7527A" w:rsidRPr="004E550E" w:rsidRDefault="00A7527A" w:rsidP="004F5F24">
      <w:pPr>
        <w:spacing w:after="0" w:line="240" w:lineRule="auto"/>
        <w:ind w:firstLine="284"/>
        <w:jc w:val="both"/>
        <w:rPr>
          <w:rFonts w:ascii="Cambria" w:hAnsi="Cambria" w:cstheme="minorHAnsi"/>
          <w:lang w:val="pl-PL"/>
        </w:rPr>
      </w:pPr>
      <w:r w:rsidRPr="004E550E">
        <w:rPr>
          <w:rFonts w:ascii="Cambria" w:hAnsi="Cambria" w:cstheme="minorHAnsi"/>
          <w:lang w:val="pl-PL"/>
        </w:rPr>
        <w:t>Na potwierdzenie takiego nieprzyjaznego traktowania Zofii</w:t>
      </w:r>
      <w:r w:rsidR="004F5F24">
        <w:rPr>
          <w:rFonts w:ascii="Cambria" w:hAnsi="Cambria" w:cstheme="minorHAnsi"/>
          <w:lang w:val="pl-PL"/>
        </w:rPr>
        <w:t xml:space="preserve"> przez Polaków</w:t>
      </w:r>
      <w:r w:rsidR="0020302F">
        <w:rPr>
          <w:rFonts w:ascii="Cambria" w:hAnsi="Cambria" w:cstheme="minorHAnsi"/>
          <w:lang w:val="pl-PL"/>
        </w:rPr>
        <w:t>,</w:t>
      </w:r>
      <w:r w:rsidR="004F5F24">
        <w:rPr>
          <w:rFonts w:ascii="Cambria" w:hAnsi="Cambria" w:cstheme="minorHAnsi"/>
          <w:lang w:val="pl-PL"/>
        </w:rPr>
        <w:t xml:space="preserve"> </w:t>
      </w:r>
      <w:r w:rsidRPr="004E550E">
        <w:rPr>
          <w:rFonts w:ascii="Cambria" w:hAnsi="Cambria" w:cstheme="minorHAnsi"/>
          <w:lang w:val="pl-PL"/>
        </w:rPr>
        <w:t xml:space="preserve">Łojek przypomina </w:t>
      </w:r>
      <w:r w:rsidR="004F5F24">
        <w:rPr>
          <w:rFonts w:ascii="Cambria" w:hAnsi="Cambria" w:cstheme="minorHAnsi"/>
          <w:lang w:val="pl-PL"/>
        </w:rPr>
        <w:t>epizod</w:t>
      </w:r>
      <w:r w:rsidRPr="004E550E">
        <w:rPr>
          <w:rFonts w:ascii="Cambria" w:hAnsi="Cambria" w:cstheme="minorHAnsi"/>
          <w:lang w:val="pl-PL"/>
        </w:rPr>
        <w:t xml:space="preserve"> z </w:t>
      </w:r>
      <w:r w:rsidRPr="004E550E">
        <w:rPr>
          <w:rFonts w:ascii="Cambria" w:hAnsi="Cambria" w:cstheme="minorHAnsi"/>
          <w:i/>
          <w:lang w:val="pl-PL"/>
        </w:rPr>
        <w:t>Pamiętnika</w:t>
      </w:r>
      <w:r w:rsidRPr="004E550E">
        <w:rPr>
          <w:rFonts w:ascii="Cambria" w:hAnsi="Cambria" w:cstheme="minorHAnsi"/>
          <w:lang w:val="pl-PL"/>
        </w:rPr>
        <w:t xml:space="preserve"> Chr</w:t>
      </w:r>
      <w:r w:rsidR="004F5F24">
        <w:rPr>
          <w:rFonts w:ascii="Cambria" w:hAnsi="Cambria" w:cstheme="minorHAnsi"/>
          <w:lang w:val="pl-PL"/>
        </w:rPr>
        <w:t>z</w:t>
      </w:r>
      <w:r w:rsidRPr="004E550E">
        <w:rPr>
          <w:rFonts w:ascii="Cambria" w:hAnsi="Cambria" w:cstheme="minorHAnsi"/>
          <w:lang w:val="pl-PL"/>
        </w:rPr>
        <w:t>ąszczewskiego:</w:t>
      </w:r>
    </w:p>
    <w:p w14:paraId="009C29AA" w14:textId="77777777" w:rsidR="0015382C" w:rsidRPr="006A08B0" w:rsidRDefault="0015382C" w:rsidP="0075116D">
      <w:pPr>
        <w:spacing w:after="0" w:line="240" w:lineRule="auto"/>
        <w:ind w:firstLine="284"/>
        <w:jc w:val="both"/>
        <w:rPr>
          <w:rFonts w:ascii="Cambria" w:hAnsi="Cambria" w:cstheme="minorHAnsi"/>
          <w:iCs/>
          <w:sz w:val="20"/>
          <w:szCs w:val="20"/>
          <w:lang w:val="pl-PL"/>
        </w:rPr>
      </w:pPr>
    </w:p>
    <w:p w14:paraId="7F19D083" w14:textId="77777777" w:rsidR="006310D2" w:rsidRDefault="006310D2" w:rsidP="00CA7140">
      <w:pPr>
        <w:spacing w:after="0" w:line="240" w:lineRule="auto"/>
        <w:ind w:firstLine="284"/>
        <w:jc w:val="both"/>
        <w:rPr>
          <w:rFonts w:ascii="Cambria" w:hAnsi="Cambria" w:cstheme="minorHAnsi"/>
          <w:iCs/>
          <w:sz w:val="20"/>
          <w:szCs w:val="20"/>
          <w:lang w:val="pl-PL"/>
        </w:rPr>
      </w:pPr>
      <w:r>
        <w:rPr>
          <w:rFonts w:ascii="Cambria" w:hAnsi="Cambria" w:cstheme="minorHAnsi"/>
          <w:iCs/>
          <w:sz w:val="20"/>
          <w:szCs w:val="20"/>
          <w:lang w:val="pl-PL"/>
        </w:rPr>
        <w:t xml:space="preserve">Wkrótce </w:t>
      </w:r>
      <w:r w:rsidR="00A7527A" w:rsidRPr="006A08B0">
        <w:rPr>
          <w:rFonts w:ascii="Cambria" w:hAnsi="Cambria" w:cstheme="minorHAnsi"/>
          <w:iCs/>
          <w:sz w:val="20"/>
          <w:szCs w:val="20"/>
          <w:lang w:val="pl-PL"/>
        </w:rPr>
        <w:t>po powrocie z zagranicznego wojażu Zofia spróbowała nawiązać stosunki z dworem w Tulczynie, który był ówcześnie siedzibą Stanisława Szczęsnego Potockiego i jego żony Józe</w:t>
      </w:r>
      <w:r>
        <w:rPr>
          <w:rFonts w:ascii="Cambria" w:hAnsi="Cambria" w:cstheme="minorHAnsi"/>
          <w:iCs/>
          <w:sz w:val="20"/>
          <w:szCs w:val="20"/>
          <w:lang w:val="pl-PL"/>
        </w:rPr>
        <w:t>finy</w:t>
      </w:r>
      <w:r w:rsidR="00A7527A" w:rsidRPr="006A08B0">
        <w:rPr>
          <w:rFonts w:ascii="Cambria" w:hAnsi="Cambria" w:cstheme="minorHAnsi"/>
          <w:iCs/>
          <w:sz w:val="20"/>
          <w:szCs w:val="20"/>
          <w:vertAlign w:val="superscript"/>
          <w:lang w:val="pl-PL"/>
        </w:rPr>
        <w:footnoteReference w:id="174"/>
      </w:r>
      <w:r>
        <w:rPr>
          <w:rFonts w:ascii="Cambria" w:hAnsi="Cambria" w:cstheme="minorHAnsi"/>
          <w:iCs/>
          <w:sz w:val="20"/>
          <w:szCs w:val="20"/>
          <w:lang w:val="pl-PL"/>
        </w:rPr>
        <w:t xml:space="preserve">. </w:t>
      </w:r>
    </w:p>
    <w:p w14:paraId="5B3A346B" w14:textId="77777777" w:rsidR="008D356D" w:rsidRDefault="008D356D" w:rsidP="00CA7140">
      <w:pPr>
        <w:spacing w:after="0" w:line="240" w:lineRule="auto"/>
        <w:ind w:firstLine="284"/>
        <w:jc w:val="both"/>
        <w:rPr>
          <w:rFonts w:ascii="Cambria" w:hAnsi="Cambria" w:cstheme="minorHAnsi"/>
          <w:iCs/>
          <w:sz w:val="20"/>
          <w:szCs w:val="20"/>
          <w:lang w:val="pl-PL"/>
        </w:rPr>
      </w:pPr>
    </w:p>
    <w:p w14:paraId="5886617E" w14:textId="77777777" w:rsidR="006310D2" w:rsidRPr="008D356D" w:rsidRDefault="006310D2" w:rsidP="00CA7140">
      <w:pPr>
        <w:spacing w:after="0" w:line="240" w:lineRule="auto"/>
        <w:ind w:firstLine="284"/>
        <w:jc w:val="both"/>
        <w:rPr>
          <w:rFonts w:ascii="Cambria" w:hAnsi="Cambria" w:cstheme="minorHAnsi"/>
          <w:iCs/>
          <w:lang w:val="pl-PL"/>
        </w:rPr>
      </w:pPr>
      <w:r w:rsidRPr="008D356D">
        <w:rPr>
          <w:rFonts w:ascii="Cambria" w:hAnsi="Cambria" w:cstheme="minorHAnsi"/>
          <w:iCs/>
          <w:lang w:val="pl-PL"/>
        </w:rPr>
        <w:t>I dalej:</w:t>
      </w:r>
    </w:p>
    <w:p w14:paraId="44DC6A8E" w14:textId="77777777" w:rsidR="006310D2" w:rsidRDefault="006310D2" w:rsidP="006310D2">
      <w:pPr>
        <w:spacing w:after="0" w:line="240" w:lineRule="auto"/>
        <w:ind w:left="284"/>
        <w:jc w:val="both"/>
        <w:rPr>
          <w:rFonts w:ascii="Cambria" w:hAnsi="Cambria" w:cstheme="minorHAnsi"/>
          <w:iCs/>
          <w:sz w:val="20"/>
          <w:szCs w:val="20"/>
          <w:lang w:val="pl-PL"/>
        </w:rPr>
      </w:pPr>
    </w:p>
    <w:p w14:paraId="7A868D8C" w14:textId="38D49FBA" w:rsidR="00A7527A" w:rsidRPr="006A08B0" w:rsidRDefault="006310D2" w:rsidP="006310D2">
      <w:pPr>
        <w:spacing w:after="0" w:line="240" w:lineRule="auto"/>
        <w:ind w:left="284"/>
        <w:jc w:val="both"/>
        <w:rPr>
          <w:rFonts w:ascii="Cambria" w:hAnsi="Cambria" w:cstheme="minorHAnsi"/>
          <w:iCs/>
          <w:sz w:val="20"/>
          <w:szCs w:val="20"/>
          <w:lang w:val="pl-PL"/>
        </w:rPr>
      </w:pPr>
      <w:r>
        <w:rPr>
          <w:rFonts w:ascii="Cambria" w:hAnsi="Cambria" w:cstheme="minorHAnsi"/>
          <w:iCs/>
          <w:sz w:val="20"/>
          <w:szCs w:val="20"/>
          <w:lang w:val="pl-PL"/>
        </w:rPr>
        <w:t xml:space="preserve">(…). </w:t>
      </w:r>
      <w:r w:rsidR="00A7527A" w:rsidRPr="006A08B0">
        <w:rPr>
          <w:rFonts w:ascii="Cambria" w:hAnsi="Cambria" w:cstheme="minorHAnsi"/>
          <w:iCs/>
          <w:sz w:val="20"/>
          <w:szCs w:val="20"/>
          <w:lang w:val="pl-PL"/>
        </w:rPr>
        <w:t xml:space="preserve">Dawniej, kiedy jeszcze Wittowa mieszkała w </w:t>
      </w:r>
      <w:r w:rsidR="004F5F24">
        <w:rPr>
          <w:rFonts w:ascii="Cambria" w:hAnsi="Cambria" w:cstheme="minorHAnsi"/>
          <w:iCs/>
          <w:sz w:val="20"/>
          <w:szCs w:val="20"/>
          <w:lang w:val="pl-PL"/>
        </w:rPr>
        <w:t>Kamieńcu, wybrała się była do Tu</w:t>
      </w:r>
      <w:r w:rsidR="00A7527A" w:rsidRPr="006A08B0">
        <w:rPr>
          <w:rFonts w:ascii="Cambria" w:hAnsi="Cambria" w:cstheme="minorHAnsi"/>
          <w:iCs/>
          <w:sz w:val="20"/>
          <w:szCs w:val="20"/>
          <w:lang w:val="pl-PL"/>
        </w:rPr>
        <w:t>lczyna dla oddania wizyty atencjonalnej wyższej od siebie generałowej. Ale Potocka z Mniszchów, uprzedzona o jej zbliżaniu się do swego stołecznego miasta, wyjechała przed jej przybyciem do pobliskiej wsi Wó</w:t>
      </w:r>
      <w:r w:rsidR="00A7527A" w:rsidRPr="006A08B0">
        <w:rPr>
          <w:rFonts w:ascii="Cambria" w:hAnsi="Cambria" w:cstheme="minorHAnsi"/>
          <w:iCs/>
          <w:sz w:val="20"/>
          <w:szCs w:val="20"/>
          <w:lang w:val="pl-PL"/>
        </w:rPr>
        <w:t>j</w:t>
      </w:r>
      <w:r w:rsidR="00A7527A" w:rsidRPr="006A08B0">
        <w:rPr>
          <w:rFonts w:ascii="Cambria" w:hAnsi="Cambria" w:cstheme="minorHAnsi"/>
          <w:iCs/>
          <w:sz w:val="20"/>
          <w:szCs w:val="20"/>
          <w:lang w:val="pl-PL"/>
        </w:rPr>
        <w:t xml:space="preserve">tówki, danej sobie od Potockiego </w:t>
      </w:r>
      <w:r w:rsidR="00ED4291" w:rsidRPr="006A08B0">
        <w:rPr>
          <w:rFonts w:ascii="Cambria" w:hAnsi="Cambria" w:cstheme="minorHAnsi"/>
          <w:iCs/>
          <w:sz w:val="20"/>
          <w:szCs w:val="20"/>
          <w:lang w:val="pl-PL"/>
        </w:rPr>
        <w:t>–</w:t>
      </w:r>
      <w:r w:rsidR="00A7527A" w:rsidRPr="006A08B0">
        <w:rPr>
          <w:rFonts w:ascii="Cambria" w:hAnsi="Cambria" w:cstheme="minorHAnsi"/>
          <w:iCs/>
          <w:sz w:val="20"/>
          <w:szCs w:val="20"/>
          <w:lang w:val="pl-PL"/>
        </w:rPr>
        <w:t xml:space="preserve"> jak on mówił </w:t>
      </w:r>
      <w:r w:rsidR="00ED4291" w:rsidRPr="006A08B0">
        <w:rPr>
          <w:rFonts w:ascii="Cambria" w:hAnsi="Cambria" w:cstheme="minorHAnsi"/>
          <w:iCs/>
          <w:sz w:val="20"/>
          <w:szCs w:val="20"/>
          <w:lang w:val="pl-PL"/>
        </w:rPr>
        <w:t>–</w:t>
      </w:r>
      <w:r w:rsidR="00A7527A" w:rsidRPr="006A08B0">
        <w:rPr>
          <w:rFonts w:ascii="Cambria" w:hAnsi="Cambria" w:cstheme="minorHAnsi"/>
          <w:iCs/>
          <w:sz w:val="20"/>
          <w:szCs w:val="20"/>
          <w:lang w:val="pl-PL"/>
        </w:rPr>
        <w:t xml:space="preserve"> na szpilki. Wittowa z mydłem wyjechała z</w:t>
      </w:r>
      <w:r w:rsidR="002172F6">
        <w:rPr>
          <w:rFonts w:ascii="Cambria" w:hAnsi="Cambria" w:cstheme="minorHAnsi"/>
          <w:iCs/>
          <w:sz w:val="20"/>
          <w:szCs w:val="20"/>
          <w:lang w:val="pl-PL"/>
        </w:rPr>
        <w:t> </w:t>
      </w:r>
      <w:r w:rsidR="00A7527A" w:rsidRPr="006A08B0">
        <w:rPr>
          <w:rFonts w:ascii="Cambria" w:hAnsi="Cambria" w:cstheme="minorHAnsi"/>
          <w:iCs/>
          <w:sz w:val="20"/>
          <w:szCs w:val="20"/>
          <w:lang w:val="pl-PL"/>
        </w:rPr>
        <w:t>Tulczyna. Po jej odjeździe żartowali sobie z uczynionego jej afrontu pieczeniarze tul</w:t>
      </w:r>
      <w:r>
        <w:rPr>
          <w:rFonts w:ascii="Cambria" w:hAnsi="Cambria" w:cstheme="minorHAnsi"/>
          <w:iCs/>
          <w:sz w:val="20"/>
          <w:szCs w:val="20"/>
          <w:lang w:val="pl-PL"/>
        </w:rPr>
        <w:t>czyńscy</w:t>
      </w:r>
      <w:r w:rsidR="00A7527A" w:rsidRPr="006A08B0">
        <w:rPr>
          <w:rFonts w:ascii="Cambria" w:hAnsi="Cambria" w:cstheme="minorHAnsi"/>
          <w:iCs/>
          <w:sz w:val="20"/>
          <w:szCs w:val="20"/>
          <w:vertAlign w:val="superscript"/>
          <w:lang w:val="pl-PL"/>
        </w:rPr>
        <w:footnoteReference w:id="175"/>
      </w:r>
      <w:r>
        <w:rPr>
          <w:rFonts w:ascii="Cambria" w:hAnsi="Cambria" w:cstheme="minorHAnsi"/>
          <w:iCs/>
          <w:sz w:val="20"/>
          <w:szCs w:val="20"/>
          <w:lang w:val="pl-PL"/>
        </w:rPr>
        <w:t>.</w:t>
      </w:r>
    </w:p>
    <w:p w14:paraId="3D129982" w14:textId="77777777" w:rsidR="0015382C" w:rsidRPr="006A08B0" w:rsidRDefault="0015382C" w:rsidP="0075116D">
      <w:pPr>
        <w:autoSpaceDE w:val="0"/>
        <w:autoSpaceDN w:val="0"/>
        <w:adjustRightInd w:val="0"/>
        <w:spacing w:after="0" w:line="240" w:lineRule="auto"/>
        <w:ind w:firstLine="284"/>
        <w:jc w:val="both"/>
        <w:rPr>
          <w:rFonts w:ascii="Cambria" w:hAnsi="Cambria" w:cstheme="minorHAnsi"/>
          <w:iCs/>
          <w:sz w:val="20"/>
          <w:szCs w:val="20"/>
          <w:lang w:val="pl-PL"/>
        </w:rPr>
      </w:pPr>
    </w:p>
    <w:p w14:paraId="16F136B0" w14:textId="2A1B48CD" w:rsidR="00A7527A" w:rsidRPr="004E550E" w:rsidRDefault="006310D2" w:rsidP="004F5F24">
      <w:pPr>
        <w:autoSpaceDE w:val="0"/>
        <w:autoSpaceDN w:val="0"/>
        <w:adjustRightInd w:val="0"/>
        <w:spacing w:after="0" w:line="240" w:lineRule="auto"/>
        <w:ind w:firstLine="284"/>
        <w:jc w:val="both"/>
        <w:rPr>
          <w:rFonts w:ascii="Cambria" w:hAnsi="Cambria" w:cstheme="minorHAnsi"/>
          <w:lang w:val="pl-PL"/>
        </w:rPr>
      </w:pPr>
      <w:r>
        <w:rPr>
          <w:rFonts w:ascii="Cambria" w:hAnsi="Cambria" w:cstheme="minorHAnsi"/>
          <w:lang w:val="pl-PL"/>
        </w:rPr>
        <w:t xml:space="preserve">Przywołaną </w:t>
      </w:r>
      <w:r w:rsidR="004F5F24">
        <w:rPr>
          <w:rFonts w:ascii="Cambria" w:hAnsi="Cambria" w:cstheme="minorHAnsi"/>
          <w:lang w:val="pl-PL"/>
        </w:rPr>
        <w:t xml:space="preserve">anegdotę </w:t>
      </w:r>
      <w:r w:rsidR="00A7527A" w:rsidRPr="004E550E">
        <w:rPr>
          <w:rFonts w:ascii="Cambria" w:hAnsi="Cambria" w:cstheme="minorHAnsi"/>
          <w:lang w:val="pl-PL"/>
        </w:rPr>
        <w:t xml:space="preserve">bierze za osnowę </w:t>
      </w:r>
      <w:r w:rsidR="004F5F24">
        <w:rPr>
          <w:rFonts w:ascii="Cambria" w:hAnsi="Cambria" w:cstheme="minorHAnsi"/>
          <w:lang w:val="pl-PL"/>
        </w:rPr>
        <w:t xml:space="preserve">swej opowieści </w:t>
      </w:r>
      <w:r w:rsidR="00A7527A" w:rsidRPr="004E550E">
        <w:rPr>
          <w:rFonts w:ascii="Cambria" w:hAnsi="Cambria" w:cstheme="minorHAnsi"/>
          <w:lang w:val="pl-PL"/>
        </w:rPr>
        <w:t>Stachniak</w:t>
      </w:r>
      <w:r>
        <w:rPr>
          <w:rFonts w:ascii="Cambria" w:hAnsi="Cambria" w:cstheme="minorHAnsi"/>
          <w:lang w:val="pl-PL"/>
        </w:rPr>
        <w:t>, kreując</w:t>
      </w:r>
      <w:r w:rsidR="00A7527A" w:rsidRPr="004E550E">
        <w:rPr>
          <w:rFonts w:ascii="Cambria" w:hAnsi="Cambria" w:cstheme="minorHAnsi"/>
          <w:lang w:val="pl-PL"/>
        </w:rPr>
        <w:t xml:space="preserve"> literacki </w:t>
      </w:r>
      <w:r>
        <w:rPr>
          <w:rFonts w:ascii="Cambria" w:hAnsi="Cambria" w:cstheme="minorHAnsi"/>
          <w:lang w:val="pl-PL"/>
        </w:rPr>
        <w:t xml:space="preserve">obrazek </w:t>
      </w:r>
      <w:r w:rsidR="00A7527A" w:rsidRPr="004E550E">
        <w:rPr>
          <w:rFonts w:ascii="Cambria" w:hAnsi="Cambria" w:cstheme="minorHAnsi"/>
          <w:lang w:val="pl-PL"/>
        </w:rPr>
        <w:t>poni</w:t>
      </w:r>
      <w:r w:rsidR="004F5F24">
        <w:rPr>
          <w:rFonts w:ascii="Cambria" w:hAnsi="Cambria" w:cstheme="minorHAnsi"/>
          <w:lang w:val="pl-PL"/>
        </w:rPr>
        <w:t xml:space="preserve">żenia oraz upokorzenia Zofii Witt. U podstaw zachowania </w:t>
      </w:r>
      <w:r>
        <w:rPr>
          <w:rFonts w:ascii="Cambria" w:hAnsi="Cambria" w:cstheme="minorHAnsi"/>
          <w:lang w:val="pl-PL"/>
        </w:rPr>
        <w:t>Józefiny</w:t>
      </w:r>
      <w:r w:rsidRPr="006310D2">
        <w:rPr>
          <w:rFonts w:ascii="Cambria" w:hAnsi="Cambria" w:cstheme="minorHAnsi"/>
          <w:lang w:val="pl-PL"/>
        </w:rPr>
        <w:t xml:space="preserve"> </w:t>
      </w:r>
      <w:r>
        <w:rPr>
          <w:rFonts w:ascii="Cambria" w:hAnsi="Cambria" w:cstheme="minorHAnsi"/>
          <w:lang w:val="pl-PL"/>
        </w:rPr>
        <w:t>P</w:t>
      </w:r>
      <w:r w:rsidRPr="004E550E">
        <w:rPr>
          <w:rFonts w:ascii="Cambria" w:hAnsi="Cambria" w:cstheme="minorHAnsi"/>
          <w:lang w:val="pl-PL"/>
        </w:rPr>
        <w:t>otocki</w:t>
      </w:r>
      <w:r>
        <w:rPr>
          <w:rFonts w:ascii="Cambria" w:hAnsi="Cambria" w:cstheme="minorHAnsi"/>
          <w:lang w:val="pl-PL"/>
        </w:rPr>
        <w:t xml:space="preserve">ej </w:t>
      </w:r>
      <w:r w:rsidR="004F5F24">
        <w:rPr>
          <w:rFonts w:ascii="Cambria" w:hAnsi="Cambria" w:cstheme="minorHAnsi"/>
          <w:lang w:val="pl-PL"/>
        </w:rPr>
        <w:t xml:space="preserve">legło </w:t>
      </w:r>
      <w:r>
        <w:rPr>
          <w:rFonts w:ascii="Cambria" w:hAnsi="Cambria" w:cstheme="minorHAnsi"/>
          <w:lang w:val="pl-PL"/>
        </w:rPr>
        <w:t>pragnienie</w:t>
      </w:r>
      <w:r w:rsidR="004F5F24">
        <w:rPr>
          <w:rFonts w:ascii="Cambria" w:hAnsi="Cambria" w:cstheme="minorHAnsi"/>
          <w:lang w:val="pl-PL"/>
        </w:rPr>
        <w:t>, by</w:t>
      </w:r>
      <w:r w:rsidR="00A7527A" w:rsidRPr="004E550E">
        <w:rPr>
          <w:rFonts w:ascii="Cambria" w:hAnsi="Cambria" w:cstheme="minorHAnsi"/>
          <w:lang w:val="pl-PL"/>
        </w:rPr>
        <w:t xml:space="preserve"> poka</w:t>
      </w:r>
      <w:r>
        <w:rPr>
          <w:rFonts w:ascii="Cambria" w:hAnsi="Cambria" w:cstheme="minorHAnsi"/>
          <w:lang w:val="pl-PL"/>
        </w:rPr>
        <w:t xml:space="preserve">zać Zofii </w:t>
      </w:r>
      <w:r w:rsidR="00A7527A" w:rsidRPr="004E550E">
        <w:rPr>
          <w:rFonts w:ascii="Cambria" w:hAnsi="Cambria" w:cstheme="minorHAnsi"/>
          <w:lang w:val="pl-PL"/>
        </w:rPr>
        <w:t>Witt</w:t>
      </w:r>
      <w:r>
        <w:rPr>
          <w:rFonts w:ascii="Cambria" w:hAnsi="Cambria" w:cstheme="minorHAnsi"/>
          <w:lang w:val="pl-PL"/>
        </w:rPr>
        <w:t>owej</w:t>
      </w:r>
      <w:r w:rsidR="00A7527A" w:rsidRPr="004E550E">
        <w:rPr>
          <w:rFonts w:ascii="Cambria" w:hAnsi="Cambria" w:cstheme="minorHAnsi"/>
          <w:lang w:val="pl-PL"/>
        </w:rPr>
        <w:t xml:space="preserve"> jej miejsce </w:t>
      </w:r>
      <w:r w:rsidR="004F5F24">
        <w:rPr>
          <w:rFonts w:ascii="Cambria" w:hAnsi="Cambria" w:cstheme="minorHAnsi"/>
          <w:lang w:val="pl-PL"/>
        </w:rPr>
        <w:t xml:space="preserve">w szyku społecznym </w:t>
      </w:r>
      <w:r w:rsidR="00A7527A" w:rsidRPr="004E550E">
        <w:rPr>
          <w:rFonts w:ascii="Cambria" w:hAnsi="Cambria" w:cstheme="minorHAnsi"/>
          <w:lang w:val="pl-PL"/>
        </w:rPr>
        <w:t xml:space="preserve">oraz </w:t>
      </w:r>
      <w:r w:rsidR="004F5F24">
        <w:rPr>
          <w:rFonts w:ascii="Cambria" w:hAnsi="Cambria" w:cstheme="minorHAnsi"/>
          <w:lang w:val="pl-PL"/>
        </w:rPr>
        <w:t>za</w:t>
      </w:r>
      <w:r w:rsidR="00A7527A" w:rsidRPr="004E550E">
        <w:rPr>
          <w:rFonts w:ascii="Cambria" w:hAnsi="Cambria" w:cstheme="minorHAnsi"/>
          <w:lang w:val="pl-PL"/>
        </w:rPr>
        <w:t xml:space="preserve">demonstrować </w:t>
      </w:r>
      <w:r w:rsidR="004F5F24">
        <w:rPr>
          <w:rFonts w:ascii="Cambria" w:hAnsi="Cambria" w:cstheme="minorHAnsi"/>
          <w:lang w:val="pl-PL"/>
        </w:rPr>
        <w:t>sw</w:t>
      </w:r>
      <w:r>
        <w:rPr>
          <w:rFonts w:ascii="Cambria" w:hAnsi="Cambria" w:cstheme="minorHAnsi"/>
          <w:lang w:val="pl-PL"/>
        </w:rPr>
        <w:t xml:space="preserve">oje </w:t>
      </w:r>
      <w:r w:rsidR="004F5F24">
        <w:rPr>
          <w:rFonts w:ascii="Cambria" w:hAnsi="Cambria" w:cstheme="minorHAnsi"/>
          <w:lang w:val="pl-PL"/>
        </w:rPr>
        <w:t xml:space="preserve">wyższe </w:t>
      </w:r>
      <w:r>
        <w:rPr>
          <w:rFonts w:ascii="Cambria" w:hAnsi="Cambria" w:cstheme="minorHAnsi"/>
          <w:lang w:val="pl-PL"/>
        </w:rPr>
        <w:t>położe</w:t>
      </w:r>
      <w:r w:rsidR="004F5F24">
        <w:rPr>
          <w:rFonts w:ascii="Cambria" w:hAnsi="Cambria" w:cstheme="minorHAnsi"/>
          <w:lang w:val="pl-PL"/>
        </w:rPr>
        <w:t xml:space="preserve">nie: </w:t>
      </w:r>
      <w:r w:rsidR="00A7527A" w:rsidRPr="004E550E">
        <w:rPr>
          <w:rFonts w:ascii="Cambria" w:hAnsi="Cambria" w:cstheme="minorHAnsi"/>
          <w:lang w:val="pl-PL"/>
        </w:rPr>
        <w:t xml:space="preserve"> </w:t>
      </w:r>
    </w:p>
    <w:p w14:paraId="16211530" w14:textId="77777777" w:rsidR="0015382C" w:rsidRPr="006A08B0" w:rsidRDefault="0015382C" w:rsidP="006A08B0">
      <w:pPr>
        <w:widowControl w:val="0"/>
        <w:autoSpaceDE w:val="0"/>
        <w:autoSpaceDN w:val="0"/>
        <w:spacing w:after="0" w:line="240" w:lineRule="auto"/>
        <w:ind w:left="284"/>
        <w:jc w:val="both"/>
        <w:rPr>
          <w:rFonts w:ascii="Cambria" w:eastAsia="Times New Roman" w:hAnsi="Cambria" w:cstheme="minorHAnsi"/>
          <w:iCs/>
          <w:sz w:val="20"/>
          <w:szCs w:val="20"/>
          <w:lang w:val="pl-PL"/>
        </w:rPr>
      </w:pPr>
    </w:p>
    <w:p w14:paraId="3ECBB71C" w14:textId="581BFB0F" w:rsidR="00A7527A" w:rsidRPr="006A08B0" w:rsidRDefault="00A7527A" w:rsidP="002172F6">
      <w:pPr>
        <w:widowControl w:val="0"/>
        <w:autoSpaceDE w:val="0"/>
        <w:autoSpaceDN w:val="0"/>
        <w:spacing w:after="0" w:line="240" w:lineRule="auto"/>
        <w:ind w:left="284" w:firstLine="283"/>
        <w:jc w:val="both"/>
        <w:rPr>
          <w:rFonts w:ascii="Cambria" w:eastAsia="Times New Roman" w:hAnsi="Cambria" w:cstheme="minorHAnsi"/>
          <w:iCs/>
          <w:sz w:val="20"/>
          <w:szCs w:val="20"/>
          <w:lang w:val="pl-PL"/>
        </w:rPr>
      </w:pPr>
      <w:r w:rsidRPr="006A08B0">
        <w:rPr>
          <w:rFonts w:ascii="Cambria" w:eastAsia="Times New Roman" w:hAnsi="Cambria" w:cstheme="minorHAnsi"/>
          <w:iCs/>
          <w:sz w:val="20"/>
          <w:szCs w:val="20"/>
          <w:lang w:val="pl-PL"/>
        </w:rPr>
        <w:t>Gdy powóz wjeżdża na dziedziniec pałacu, Zofia spostrzega tam pięć gotowych do drogi powozów. Hrabina Józefina wychyla się przez okno pierwszego i macha na męża, który wciąż rozmawia z lokajem. W pozostałych si</w:t>
      </w:r>
      <w:r w:rsidRPr="006A08B0">
        <w:rPr>
          <w:rFonts w:ascii="Cambria" w:eastAsia="Times New Roman" w:hAnsi="Cambria" w:cstheme="minorHAnsi"/>
          <w:iCs/>
          <w:sz w:val="20"/>
          <w:szCs w:val="20"/>
          <w:lang w:val="pl-PL"/>
        </w:rPr>
        <w:t>e</w:t>
      </w:r>
      <w:r w:rsidRPr="006A08B0">
        <w:rPr>
          <w:rFonts w:ascii="Cambria" w:eastAsia="Times New Roman" w:hAnsi="Cambria" w:cstheme="minorHAnsi"/>
          <w:iCs/>
          <w:sz w:val="20"/>
          <w:szCs w:val="20"/>
          <w:lang w:val="pl-PL"/>
        </w:rPr>
        <w:t>dzą dzieci Potockich z opiekunkami. Z nosami przylepionymi do szyb wpatrują się w Zofię. Mają takie miny, jakby obiecano im jakieś rzadkie prz</w:t>
      </w:r>
      <w:r w:rsidRPr="006A08B0">
        <w:rPr>
          <w:rFonts w:ascii="Cambria" w:eastAsia="Times New Roman" w:hAnsi="Cambria" w:cstheme="minorHAnsi"/>
          <w:iCs/>
          <w:sz w:val="20"/>
          <w:szCs w:val="20"/>
          <w:lang w:val="pl-PL"/>
        </w:rPr>
        <w:t>y</w:t>
      </w:r>
      <w:r w:rsidRPr="006A08B0">
        <w:rPr>
          <w:rFonts w:ascii="Cambria" w:eastAsia="Times New Roman" w:hAnsi="Cambria" w:cstheme="minorHAnsi"/>
          <w:iCs/>
          <w:sz w:val="20"/>
          <w:szCs w:val="20"/>
          <w:lang w:val="pl-PL"/>
        </w:rPr>
        <w:t>smaki.</w:t>
      </w:r>
    </w:p>
    <w:p w14:paraId="283C775A" w14:textId="77777777" w:rsidR="00A7527A" w:rsidRPr="006A08B0" w:rsidRDefault="00A7527A" w:rsidP="002172F6">
      <w:pPr>
        <w:widowControl w:val="0"/>
        <w:autoSpaceDE w:val="0"/>
        <w:autoSpaceDN w:val="0"/>
        <w:spacing w:after="0" w:line="240" w:lineRule="auto"/>
        <w:ind w:left="284" w:firstLine="283"/>
        <w:jc w:val="both"/>
        <w:rPr>
          <w:rFonts w:ascii="Cambria" w:eastAsia="Times New Roman" w:hAnsi="Cambria" w:cstheme="minorHAnsi"/>
          <w:iCs/>
          <w:sz w:val="20"/>
          <w:szCs w:val="20"/>
          <w:lang w:val="pl-PL"/>
        </w:rPr>
      </w:pPr>
      <w:r w:rsidRPr="006A08B0">
        <w:rPr>
          <w:rFonts w:ascii="Cambria" w:eastAsia="Times New Roman" w:hAnsi="Cambria" w:cstheme="minorHAnsi"/>
          <w:iCs/>
          <w:sz w:val="20"/>
          <w:szCs w:val="20"/>
          <w:lang w:val="pl-PL"/>
        </w:rPr>
        <w:t>To dziwne, myśli Zofia. Przecież dziś hrabina przyjmuje. Jest wtorek.</w:t>
      </w:r>
    </w:p>
    <w:p w14:paraId="32BB8ACB" w14:textId="4B14F396" w:rsidR="00A7527A" w:rsidRPr="006A08B0" w:rsidRDefault="00A7527A" w:rsidP="002172F6">
      <w:pPr>
        <w:widowControl w:val="0"/>
        <w:autoSpaceDE w:val="0"/>
        <w:autoSpaceDN w:val="0"/>
        <w:spacing w:after="0" w:line="240" w:lineRule="auto"/>
        <w:ind w:left="284" w:firstLine="283"/>
        <w:jc w:val="both"/>
        <w:rPr>
          <w:rFonts w:ascii="Cambria" w:eastAsia="Times New Roman" w:hAnsi="Cambria" w:cstheme="minorHAnsi"/>
          <w:iCs/>
          <w:sz w:val="20"/>
          <w:szCs w:val="20"/>
          <w:lang w:val="pl-PL"/>
        </w:rPr>
      </w:pPr>
      <w:r w:rsidRPr="006A08B0">
        <w:rPr>
          <w:rFonts w:ascii="Cambria" w:eastAsia="Times New Roman" w:hAnsi="Cambria" w:cstheme="minorHAnsi"/>
          <w:iCs/>
          <w:sz w:val="20"/>
          <w:szCs w:val="20"/>
          <w:lang w:val="pl-PL"/>
        </w:rPr>
        <w:t>Pani de Witt zostaje upokorzona w sposób zaplanowany do ostatniego szczegółu. Gdy wjeżdża na dziedziniec, powozy ruszają w drogę. Hrabiostwo Potoccy nie oszczędzą jej widoku opuszczanego dziedzińca</w:t>
      </w:r>
      <w:r w:rsidRPr="006A08B0">
        <w:rPr>
          <w:rFonts w:ascii="Cambria" w:eastAsia="Times New Roman" w:hAnsi="Cambria" w:cstheme="minorHAnsi"/>
          <w:iCs/>
          <w:sz w:val="20"/>
          <w:szCs w:val="20"/>
          <w:vertAlign w:val="superscript"/>
          <w:lang w:val="pl-PL"/>
        </w:rPr>
        <w:footnoteReference w:id="176"/>
      </w:r>
      <w:r w:rsidR="006310D2">
        <w:rPr>
          <w:rFonts w:ascii="Cambria" w:eastAsia="Times New Roman" w:hAnsi="Cambria" w:cstheme="minorHAnsi"/>
          <w:iCs/>
          <w:sz w:val="20"/>
          <w:szCs w:val="20"/>
          <w:lang w:val="pl-PL"/>
        </w:rPr>
        <w:t>.</w:t>
      </w:r>
    </w:p>
    <w:p w14:paraId="4F623CBC" w14:textId="77777777" w:rsidR="004B3909" w:rsidRPr="006A08B0" w:rsidRDefault="004B3909" w:rsidP="006A08B0">
      <w:pPr>
        <w:autoSpaceDE w:val="0"/>
        <w:autoSpaceDN w:val="0"/>
        <w:adjustRightInd w:val="0"/>
        <w:spacing w:after="0" w:line="240" w:lineRule="auto"/>
        <w:ind w:left="284"/>
        <w:jc w:val="both"/>
        <w:rPr>
          <w:rFonts w:ascii="Cambria" w:hAnsi="Cambria" w:cstheme="minorHAnsi"/>
          <w:iCs/>
          <w:sz w:val="20"/>
          <w:szCs w:val="20"/>
          <w:lang w:val="pl-PL"/>
        </w:rPr>
      </w:pPr>
    </w:p>
    <w:p w14:paraId="5FC85214" w14:textId="10A61801" w:rsidR="00A7527A" w:rsidRPr="004E550E" w:rsidRDefault="006310D2" w:rsidP="004F5F24">
      <w:pPr>
        <w:autoSpaceDE w:val="0"/>
        <w:autoSpaceDN w:val="0"/>
        <w:adjustRightInd w:val="0"/>
        <w:spacing w:after="0" w:line="240" w:lineRule="auto"/>
        <w:ind w:firstLine="284"/>
        <w:jc w:val="both"/>
        <w:rPr>
          <w:rFonts w:ascii="Cambria" w:hAnsi="Cambria" w:cstheme="minorHAnsi"/>
          <w:lang w:val="pl-PL"/>
        </w:rPr>
      </w:pPr>
      <w:r>
        <w:rPr>
          <w:rFonts w:ascii="Cambria" w:hAnsi="Cambria" w:cstheme="minorHAnsi"/>
          <w:lang w:val="pl-PL"/>
        </w:rPr>
        <w:t>Zapewne n</w:t>
      </w:r>
      <w:r w:rsidR="00A7527A" w:rsidRPr="004E550E">
        <w:rPr>
          <w:rFonts w:ascii="Cambria" w:hAnsi="Cambria" w:cstheme="minorHAnsi"/>
          <w:lang w:val="pl-PL"/>
        </w:rPr>
        <w:t>ie chodzi</w:t>
      </w:r>
      <w:r w:rsidR="004F5F24">
        <w:rPr>
          <w:rFonts w:ascii="Cambria" w:hAnsi="Cambria" w:cstheme="minorHAnsi"/>
          <w:lang w:val="pl-PL"/>
        </w:rPr>
        <w:t xml:space="preserve">ło </w:t>
      </w:r>
      <w:r>
        <w:rPr>
          <w:rFonts w:ascii="Cambria" w:hAnsi="Cambria" w:cstheme="minorHAnsi"/>
          <w:lang w:val="pl-PL"/>
        </w:rPr>
        <w:t>t</w:t>
      </w:r>
      <w:r w:rsidR="004F5F24">
        <w:rPr>
          <w:rFonts w:ascii="Cambria" w:hAnsi="Cambria" w:cstheme="minorHAnsi"/>
          <w:lang w:val="pl-PL"/>
        </w:rPr>
        <w:t>u o nienawiść czy kłótnię</w:t>
      </w:r>
      <w:r w:rsidR="00AE47A0">
        <w:rPr>
          <w:rFonts w:ascii="Cambria" w:hAnsi="Cambria" w:cstheme="minorHAnsi"/>
          <w:lang w:val="pl-PL"/>
        </w:rPr>
        <w:t xml:space="preserve"> pomiędzy Wittami a </w:t>
      </w:r>
      <w:r w:rsidR="00A7527A" w:rsidRPr="004E550E">
        <w:rPr>
          <w:rFonts w:ascii="Cambria" w:hAnsi="Cambria" w:cstheme="minorHAnsi"/>
          <w:lang w:val="pl-PL"/>
        </w:rPr>
        <w:t>Potockimi,</w:t>
      </w:r>
      <w:r w:rsidR="004F5F24">
        <w:rPr>
          <w:rFonts w:ascii="Cambria" w:hAnsi="Cambria" w:cstheme="minorHAnsi"/>
          <w:lang w:val="pl-PL"/>
        </w:rPr>
        <w:t xml:space="preserve"> ale raczej </w:t>
      </w:r>
      <w:r>
        <w:rPr>
          <w:rFonts w:ascii="Cambria" w:hAnsi="Cambria" w:cstheme="minorHAnsi"/>
          <w:lang w:val="pl-PL"/>
        </w:rPr>
        <w:t xml:space="preserve">o </w:t>
      </w:r>
      <w:r w:rsidR="00777447">
        <w:rPr>
          <w:rFonts w:ascii="Cambria" w:hAnsi="Cambria" w:cstheme="minorHAnsi"/>
          <w:lang w:val="pl-PL"/>
        </w:rPr>
        <w:t xml:space="preserve">arystokratyczną </w:t>
      </w:r>
      <w:r>
        <w:rPr>
          <w:rFonts w:ascii="Cambria" w:hAnsi="Cambria" w:cstheme="minorHAnsi"/>
          <w:lang w:val="pl-PL"/>
        </w:rPr>
        <w:t>dumę</w:t>
      </w:r>
      <w:r w:rsidR="004F5F24">
        <w:rPr>
          <w:rFonts w:ascii="Cambria" w:hAnsi="Cambria" w:cstheme="minorHAnsi"/>
          <w:lang w:val="pl-PL"/>
        </w:rPr>
        <w:t xml:space="preserve"> i bu</w:t>
      </w:r>
      <w:r w:rsidR="00777447">
        <w:rPr>
          <w:rFonts w:ascii="Cambria" w:hAnsi="Cambria" w:cstheme="minorHAnsi"/>
          <w:lang w:val="pl-PL"/>
        </w:rPr>
        <w:t>tę</w:t>
      </w:r>
      <w:r w:rsidR="00A7527A" w:rsidRPr="004E550E">
        <w:rPr>
          <w:rFonts w:ascii="Cambria" w:hAnsi="Cambria" w:cstheme="minorHAnsi"/>
          <w:lang w:val="pl-PL"/>
        </w:rPr>
        <w:t>. Zofia</w:t>
      </w:r>
      <w:r w:rsidR="004F5F24">
        <w:rPr>
          <w:rFonts w:ascii="Cambria" w:hAnsi="Cambria" w:cstheme="minorHAnsi"/>
          <w:lang w:val="pl-PL"/>
        </w:rPr>
        <w:t xml:space="preserve"> pojmuje, że </w:t>
      </w:r>
      <w:r w:rsidR="00A7527A" w:rsidRPr="004E550E">
        <w:rPr>
          <w:rFonts w:ascii="Cambria" w:hAnsi="Cambria" w:cstheme="minorHAnsi"/>
          <w:lang w:val="pl-PL"/>
        </w:rPr>
        <w:t>nazwisko de Witt nie otwiera przed nią wszystkich drzwi</w:t>
      </w:r>
      <w:r w:rsidR="004F5F24">
        <w:rPr>
          <w:rFonts w:ascii="Cambria" w:hAnsi="Cambria" w:cstheme="minorHAnsi"/>
          <w:lang w:val="pl-PL"/>
        </w:rPr>
        <w:t xml:space="preserve"> do miejsco</w:t>
      </w:r>
      <w:r w:rsidR="00777447">
        <w:rPr>
          <w:rFonts w:ascii="Cambria" w:hAnsi="Cambria" w:cstheme="minorHAnsi"/>
          <w:lang w:val="pl-PL"/>
        </w:rPr>
        <w:t>wych salonów, bowiem</w:t>
      </w:r>
      <w:r w:rsidR="00A7527A" w:rsidRPr="004E550E">
        <w:rPr>
          <w:rFonts w:ascii="Cambria" w:hAnsi="Cambria" w:cstheme="minorHAnsi"/>
          <w:lang w:val="pl-PL"/>
        </w:rPr>
        <w:t xml:space="preserve"> nie jest silne </w:t>
      </w:r>
      <w:r w:rsidR="00777447">
        <w:rPr>
          <w:rFonts w:ascii="Cambria" w:hAnsi="Cambria" w:cstheme="minorHAnsi"/>
          <w:lang w:val="pl-PL"/>
        </w:rPr>
        <w:t>ani</w:t>
      </w:r>
      <w:r w:rsidR="00A7527A" w:rsidRPr="004E550E">
        <w:rPr>
          <w:rFonts w:ascii="Cambria" w:hAnsi="Cambria" w:cstheme="minorHAnsi"/>
          <w:lang w:val="pl-PL"/>
        </w:rPr>
        <w:t xml:space="preserve"> sł</w:t>
      </w:r>
      <w:r w:rsidR="00777447">
        <w:rPr>
          <w:rFonts w:ascii="Cambria" w:hAnsi="Cambria" w:cstheme="minorHAnsi"/>
          <w:lang w:val="pl-PL"/>
        </w:rPr>
        <w:t>awne</w:t>
      </w:r>
      <w:r w:rsidR="00A7527A" w:rsidRPr="004E550E">
        <w:rPr>
          <w:rFonts w:ascii="Cambria" w:hAnsi="Cambria" w:cstheme="minorHAnsi"/>
          <w:lang w:val="pl-PL"/>
        </w:rPr>
        <w:t xml:space="preserve">. </w:t>
      </w:r>
      <w:r w:rsidR="00777447">
        <w:rPr>
          <w:rFonts w:ascii="Cambria" w:hAnsi="Cambria" w:cstheme="minorHAnsi"/>
          <w:lang w:val="pl-PL"/>
        </w:rPr>
        <w:t xml:space="preserve">Przywołana sytuacja </w:t>
      </w:r>
      <w:r w:rsidR="004F5F24">
        <w:rPr>
          <w:rFonts w:ascii="Cambria" w:hAnsi="Cambria" w:cstheme="minorHAnsi"/>
          <w:lang w:val="pl-PL"/>
        </w:rPr>
        <w:t xml:space="preserve">irytuje </w:t>
      </w:r>
      <w:r w:rsidR="00777447">
        <w:rPr>
          <w:rFonts w:ascii="Cambria" w:hAnsi="Cambria" w:cstheme="minorHAnsi"/>
          <w:lang w:val="pl-PL"/>
        </w:rPr>
        <w:t>młodą kobietę</w:t>
      </w:r>
      <w:r w:rsidR="00777447" w:rsidRPr="004E550E">
        <w:rPr>
          <w:rFonts w:ascii="Cambria" w:hAnsi="Cambria" w:cstheme="minorHAnsi"/>
          <w:lang w:val="pl-PL"/>
        </w:rPr>
        <w:t xml:space="preserve"> </w:t>
      </w:r>
      <w:r w:rsidR="00A7527A" w:rsidRPr="004E550E">
        <w:rPr>
          <w:rFonts w:ascii="Cambria" w:hAnsi="Cambria" w:cstheme="minorHAnsi"/>
          <w:lang w:val="pl-PL"/>
        </w:rPr>
        <w:t>i pogłębi</w:t>
      </w:r>
      <w:r w:rsidR="004F5F24">
        <w:rPr>
          <w:rFonts w:ascii="Cambria" w:hAnsi="Cambria" w:cstheme="minorHAnsi"/>
          <w:lang w:val="pl-PL"/>
        </w:rPr>
        <w:t>a jej rozczarowanie Józefem Witte</w:t>
      </w:r>
      <w:r w:rsidR="00A7527A" w:rsidRPr="004E550E">
        <w:rPr>
          <w:rFonts w:ascii="Cambria" w:hAnsi="Cambria" w:cstheme="minorHAnsi"/>
          <w:lang w:val="pl-PL"/>
        </w:rPr>
        <w:t xml:space="preserve">m. Stachniak </w:t>
      </w:r>
      <w:r w:rsidR="00777447">
        <w:rPr>
          <w:rFonts w:ascii="Cambria" w:hAnsi="Cambria" w:cstheme="minorHAnsi"/>
          <w:lang w:val="pl-PL"/>
        </w:rPr>
        <w:t xml:space="preserve">z dużą dozą wyczucia pokazuje </w:t>
      </w:r>
      <w:r w:rsidR="00A7527A" w:rsidRPr="004E550E">
        <w:rPr>
          <w:rFonts w:ascii="Cambria" w:hAnsi="Cambria" w:cstheme="minorHAnsi"/>
          <w:lang w:val="pl-PL"/>
        </w:rPr>
        <w:t>proces odwraca</w:t>
      </w:r>
      <w:r w:rsidR="00777447">
        <w:rPr>
          <w:rFonts w:ascii="Cambria" w:hAnsi="Cambria" w:cstheme="minorHAnsi"/>
          <w:lang w:val="pl-PL"/>
        </w:rPr>
        <w:t>nia się Zofii</w:t>
      </w:r>
      <w:r w:rsidR="004F5F24">
        <w:rPr>
          <w:rFonts w:ascii="Cambria" w:hAnsi="Cambria" w:cstheme="minorHAnsi"/>
          <w:lang w:val="pl-PL"/>
        </w:rPr>
        <w:t xml:space="preserve"> </w:t>
      </w:r>
      <w:r w:rsidR="00AE47A0">
        <w:rPr>
          <w:rFonts w:ascii="Cambria" w:hAnsi="Cambria" w:cstheme="minorHAnsi"/>
          <w:lang w:val="pl-PL"/>
        </w:rPr>
        <w:t>od </w:t>
      </w:r>
      <w:r w:rsidR="00A7527A" w:rsidRPr="004E550E">
        <w:rPr>
          <w:rFonts w:ascii="Cambria" w:hAnsi="Cambria" w:cstheme="minorHAnsi"/>
          <w:lang w:val="pl-PL"/>
        </w:rPr>
        <w:t>swego mę</w:t>
      </w:r>
      <w:r w:rsidR="00777447">
        <w:rPr>
          <w:rFonts w:ascii="Cambria" w:hAnsi="Cambria" w:cstheme="minorHAnsi"/>
          <w:lang w:val="pl-PL"/>
        </w:rPr>
        <w:t>ża</w:t>
      </w:r>
      <w:r w:rsidR="00A7527A" w:rsidRPr="004E550E">
        <w:rPr>
          <w:rFonts w:ascii="Cambria" w:hAnsi="Cambria" w:cstheme="minorHAnsi"/>
          <w:lang w:val="pl-PL"/>
        </w:rPr>
        <w:t>,</w:t>
      </w:r>
      <w:r w:rsidR="00777447">
        <w:rPr>
          <w:rFonts w:ascii="Cambria" w:hAnsi="Cambria" w:cstheme="minorHAnsi"/>
          <w:lang w:val="pl-PL"/>
        </w:rPr>
        <w:t xml:space="preserve"> pokazuje narastającą </w:t>
      </w:r>
      <w:r w:rsidR="00A7527A" w:rsidRPr="004E550E">
        <w:rPr>
          <w:rFonts w:ascii="Cambria" w:hAnsi="Cambria" w:cstheme="minorHAnsi"/>
          <w:lang w:val="pl-PL"/>
        </w:rPr>
        <w:t xml:space="preserve">do niego </w:t>
      </w:r>
      <w:r w:rsidR="0020755A">
        <w:rPr>
          <w:rFonts w:ascii="Cambria" w:hAnsi="Cambria" w:cstheme="minorHAnsi"/>
          <w:lang w:val="pl-PL"/>
        </w:rPr>
        <w:t>pogardę</w:t>
      </w:r>
      <w:r w:rsidR="00A7527A" w:rsidRPr="004E550E">
        <w:rPr>
          <w:rFonts w:ascii="Cambria" w:hAnsi="Cambria" w:cstheme="minorHAnsi"/>
          <w:lang w:val="pl-PL"/>
        </w:rPr>
        <w:t>:</w:t>
      </w:r>
    </w:p>
    <w:p w14:paraId="3197745E" w14:textId="77777777" w:rsidR="004B3909" w:rsidRPr="006A08B0" w:rsidRDefault="004B3909" w:rsidP="006A08B0">
      <w:pPr>
        <w:autoSpaceDE w:val="0"/>
        <w:autoSpaceDN w:val="0"/>
        <w:adjustRightInd w:val="0"/>
        <w:spacing w:after="0" w:line="240" w:lineRule="auto"/>
        <w:ind w:left="284" w:firstLine="284"/>
        <w:jc w:val="both"/>
        <w:rPr>
          <w:rFonts w:ascii="Cambria" w:hAnsi="Cambria" w:cstheme="minorHAnsi"/>
          <w:iCs/>
          <w:sz w:val="20"/>
          <w:szCs w:val="20"/>
          <w:lang w:val="pl-PL"/>
        </w:rPr>
      </w:pPr>
    </w:p>
    <w:p w14:paraId="2301BC48" w14:textId="06C0E82B" w:rsidR="00A7527A" w:rsidRPr="006A08B0" w:rsidRDefault="00A7527A" w:rsidP="006A08B0">
      <w:pPr>
        <w:autoSpaceDE w:val="0"/>
        <w:autoSpaceDN w:val="0"/>
        <w:adjustRightInd w:val="0"/>
        <w:spacing w:after="0" w:line="240" w:lineRule="auto"/>
        <w:ind w:left="284" w:firstLine="284"/>
        <w:jc w:val="both"/>
        <w:rPr>
          <w:rFonts w:ascii="Cambria" w:hAnsi="Cambria" w:cstheme="minorHAnsi"/>
          <w:iCs/>
          <w:sz w:val="20"/>
          <w:szCs w:val="20"/>
          <w:lang w:val="pl-PL"/>
        </w:rPr>
      </w:pPr>
      <w:r w:rsidRPr="006A08B0">
        <w:rPr>
          <w:rFonts w:ascii="Cambria" w:hAnsi="Cambria" w:cstheme="minorHAnsi"/>
          <w:iCs/>
          <w:sz w:val="20"/>
          <w:szCs w:val="20"/>
          <w:lang w:val="pl-PL"/>
        </w:rPr>
        <w:t>Zofia nie odwraca oczu. Nie będzie się przy nim rumienić.</w:t>
      </w:r>
    </w:p>
    <w:p w14:paraId="14A0E908" w14:textId="77777777" w:rsidR="00A7527A" w:rsidRPr="006A08B0" w:rsidRDefault="00A7527A" w:rsidP="006A08B0">
      <w:pPr>
        <w:autoSpaceDE w:val="0"/>
        <w:autoSpaceDN w:val="0"/>
        <w:adjustRightInd w:val="0"/>
        <w:spacing w:after="0" w:line="240" w:lineRule="auto"/>
        <w:ind w:left="284" w:firstLine="284"/>
        <w:jc w:val="both"/>
        <w:rPr>
          <w:rFonts w:ascii="Cambria" w:hAnsi="Cambria" w:cstheme="minorHAnsi"/>
          <w:iCs/>
          <w:sz w:val="20"/>
          <w:szCs w:val="20"/>
          <w:lang w:val="pl-PL"/>
        </w:rPr>
      </w:pPr>
      <w:r w:rsidRPr="006A08B0">
        <w:rPr>
          <w:rFonts w:ascii="Cambria" w:hAnsi="Cambria" w:cstheme="minorHAnsi"/>
          <w:iCs/>
          <w:sz w:val="20"/>
          <w:szCs w:val="20"/>
          <w:lang w:val="pl-PL"/>
        </w:rPr>
        <w:t xml:space="preserve"> Myśli o pysze. O pysze Potockich. I o tym, jak dała się zwieść powodzeniu. Jak z góry zakładała, że odniesie kolejny triumf. Jakże słabą </w:t>
      </w:r>
      <w:r w:rsidRPr="006A08B0">
        <w:rPr>
          <w:rFonts w:ascii="Cambria" w:hAnsi="Cambria" w:cstheme="minorHAnsi"/>
          <w:iCs/>
          <w:sz w:val="20"/>
          <w:szCs w:val="20"/>
          <w:lang w:val="pl-PL"/>
        </w:rPr>
        <w:lastRenderedPageBreak/>
        <w:t>tarczą się osłoniła! Nazwisko de Witt nigdy nie będzie ochroną przed takimi afront</w:t>
      </w:r>
      <w:r w:rsidRPr="006A08B0">
        <w:rPr>
          <w:rFonts w:ascii="Cambria" w:hAnsi="Cambria" w:cstheme="minorHAnsi"/>
          <w:iCs/>
          <w:sz w:val="20"/>
          <w:szCs w:val="20"/>
          <w:lang w:val="pl-PL"/>
        </w:rPr>
        <w:t>a</w:t>
      </w:r>
      <w:r w:rsidRPr="006A08B0">
        <w:rPr>
          <w:rFonts w:ascii="Cambria" w:hAnsi="Cambria" w:cstheme="minorHAnsi"/>
          <w:iCs/>
          <w:sz w:val="20"/>
          <w:szCs w:val="20"/>
          <w:lang w:val="pl-PL"/>
        </w:rPr>
        <w:t>mi. Czy to nazwisko, czy też le bruit?</w:t>
      </w:r>
    </w:p>
    <w:p w14:paraId="7C188755" w14:textId="00266462" w:rsidR="00A7527A" w:rsidRPr="006A08B0" w:rsidRDefault="00A7527A" w:rsidP="006A08B0">
      <w:pPr>
        <w:autoSpaceDE w:val="0"/>
        <w:autoSpaceDN w:val="0"/>
        <w:adjustRightInd w:val="0"/>
        <w:spacing w:after="0" w:line="240" w:lineRule="auto"/>
        <w:ind w:left="284" w:firstLine="284"/>
        <w:jc w:val="both"/>
        <w:rPr>
          <w:rFonts w:ascii="Cambria" w:hAnsi="Cambria" w:cstheme="minorHAnsi"/>
          <w:iCs/>
          <w:sz w:val="20"/>
          <w:szCs w:val="20"/>
          <w:lang w:val="pl-PL"/>
        </w:rPr>
      </w:pPr>
      <w:r w:rsidRPr="006A08B0">
        <w:rPr>
          <w:rFonts w:ascii="Cambria" w:hAnsi="Cambria" w:cstheme="minorHAnsi"/>
          <w:iCs/>
          <w:sz w:val="20"/>
          <w:szCs w:val="20"/>
          <w:lang w:val="pl-PL"/>
        </w:rPr>
        <w:t>Balsam dodany do smoły przestaje być balsamem, lecz z</w:t>
      </w:r>
      <w:r w:rsidR="00653074">
        <w:rPr>
          <w:rFonts w:ascii="Cambria" w:hAnsi="Cambria" w:cstheme="minorHAnsi"/>
          <w:iCs/>
          <w:sz w:val="20"/>
          <w:szCs w:val="20"/>
          <w:lang w:val="pl-PL"/>
        </w:rPr>
        <w:t>amienia się w</w:t>
      </w:r>
      <w:r w:rsidR="002172F6">
        <w:rPr>
          <w:rFonts w:ascii="Cambria" w:hAnsi="Cambria" w:cstheme="minorHAnsi"/>
          <w:iCs/>
          <w:sz w:val="20"/>
          <w:szCs w:val="20"/>
          <w:lang w:val="pl-PL"/>
        </w:rPr>
        <w:t> </w:t>
      </w:r>
      <w:r w:rsidR="00653074">
        <w:rPr>
          <w:rFonts w:ascii="Cambria" w:hAnsi="Cambria" w:cstheme="minorHAnsi"/>
          <w:iCs/>
          <w:sz w:val="20"/>
          <w:szCs w:val="20"/>
          <w:lang w:val="pl-PL"/>
        </w:rPr>
        <w:t>smołę, a wyka za</w:t>
      </w:r>
      <w:r w:rsidRPr="006A08B0">
        <w:rPr>
          <w:rFonts w:ascii="Cambria" w:hAnsi="Cambria" w:cstheme="minorHAnsi"/>
          <w:iCs/>
          <w:sz w:val="20"/>
          <w:szCs w:val="20"/>
          <w:lang w:val="pl-PL"/>
        </w:rPr>
        <w:t>siana nawet na najlepszej ziemi nie stanie się pszenicą</w:t>
      </w:r>
      <w:r w:rsidRPr="006A08B0">
        <w:rPr>
          <w:rFonts w:ascii="Cambria" w:hAnsi="Cambria" w:cstheme="minorHAnsi"/>
          <w:iCs/>
          <w:sz w:val="20"/>
          <w:szCs w:val="20"/>
          <w:vertAlign w:val="superscript"/>
          <w:lang w:val="pl-PL"/>
        </w:rPr>
        <w:footnoteReference w:id="177"/>
      </w:r>
      <w:r w:rsidR="00777447">
        <w:rPr>
          <w:rFonts w:ascii="Cambria" w:hAnsi="Cambria" w:cstheme="minorHAnsi"/>
          <w:iCs/>
          <w:sz w:val="20"/>
          <w:szCs w:val="20"/>
          <w:lang w:val="pl-PL"/>
        </w:rPr>
        <w:t>.</w:t>
      </w:r>
    </w:p>
    <w:p w14:paraId="3C99C9E6" w14:textId="77777777" w:rsidR="004B3909" w:rsidRDefault="004B3909" w:rsidP="0075116D">
      <w:pPr>
        <w:autoSpaceDE w:val="0"/>
        <w:autoSpaceDN w:val="0"/>
        <w:adjustRightInd w:val="0"/>
        <w:spacing w:after="0" w:line="240" w:lineRule="auto"/>
        <w:ind w:firstLine="284"/>
        <w:jc w:val="both"/>
        <w:rPr>
          <w:rFonts w:ascii="Cambria" w:hAnsi="Cambria" w:cstheme="minorHAnsi"/>
          <w:lang w:val="pl-PL"/>
        </w:rPr>
      </w:pPr>
    </w:p>
    <w:p w14:paraId="771DCF08" w14:textId="7A3A32FD" w:rsidR="002600FA" w:rsidRDefault="00777447" w:rsidP="002600FA">
      <w:pPr>
        <w:autoSpaceDE w:val="0"/>
        <w:autoSpaceDN w:val="0"/>
        <w:adjustRightInd w:val="0"/>
        <w:spacing w:after="0" w:line="240" w:lineRule="auto"/>
        <w:ind w:firstLine="284"/>
        <w:jc w:val="both"/>
        <w:rPr>
          <w:rFonts w:ascii="Cambria" w:hAnsi="Cambria" w:cstheme="minorHAnsi"/>
          <w:lang w:val="pl-PL"/>
        </w:rPr>
      </w:pPr>
      <w:r>
        <w:rPr>
          <w:rFonts w:ascii="Cambria" w:hAnsi="Cambria" w:cstheme="minorHAnsi"/>
          <w:lang w:val="pl-PL"/>
        </w:rPr>
        <w:t>Kolejna</w:t>
      </w:r>
      <w:r w:rsidR="00816D6A">
        <w:rPr>
          <w:rFonts w:ascii="Cambria" w:hAnsi="Cambria" w:cstheme="minorHAnsi"/>
          <w:lang w:val="pl-PL"/>
        </w:rPr>
        <w:t xml:space="preserve"> anegdota</w:t>
      </w:r>
      <w:r>
        <w:rPr>
          <w:rFonts w:ascii="Cambria" w:hAnsi="Cambria" w:cstheme="minorHAnsi"/>
          <w:lang w:val="pl-PL"/>
        </w:rPr>
        <w:t xml:space="preserve"> utrwalona przez </w:t>
      </w:r>
      <w:r w:rsidR="00816D6A">
        <w:rPr>
          <w:rFonts w:ascii="Cambria" w:hAnsi="Cambria" w:cstheme="minorHAnsi"/>
          <w:lang w:val="pl-PL"/>
        </w:rPr>
        <w:t xml:space="preserve">Chrząszczewskiego i powtórzona przez Łojka jest </w:t>
      </w:r>
      <w:r w:rsidR="002600FA">
        <w:rPr>
          <w:rFonts w:ascii="Cambria" w:hAnsi="Cambria" w:cstheme="minorHAnsi"/>
          <w:lang w:val="pl-PL"/>
        </w:rPr>
        <w:t>nieprzystojna</w:t>
      </w:r>
      <w:r>
        <w:rPr>
          <w:rFonts w:ascii="Cambria" w:hAnsi="Cambria" w:cstheme="minorHAnsi"/>
          <w:lang w:val="pl-PL"/>
        </w:rPr>
        <w:t>, a nawet</w:t>
      </w:r>
      <w:r w:rsidR="002600FA">
        <w:rPr>
          <w:rFonts w:ascii="Cambria" w:hAnsi="Cambria" w:cstheme="minorHAnsi"/>
          <w:lang w:val="pl-PL"/>
        </w:rPr>
        <w:t xml:space="preserve"> obsceniczna. </w:t>
      </w:r>
      <w:r>
        <w:rPr>
          <w:rFonts w:ascii="Cambria" w:hAnsi="Cambria" w:cstheme="minorHAnsi"/>
          <w:lang w:val="pl-PL"/>
        </w:rPr>
        <w:t xml:space="preserve">Rodzi się </w:t>
      </w:r>
      <w:r w:rsidR="002600FA">
        <w:rPr>
          <w:rFonts w:ascii="Cambria" w:hAnsi="Cambria" w:cstheme="minorHAnsi"/>
          <w:lang w:val="pl-PL"/>
        </w:rPr>
        <w:t xml:space="preserve">pytanie, czy </w:t>
      </w:r>
      <w:r w:rsidR="00A7527A" w:rsidRPr="004E550E">
        <w:rPr>
          <w:rFonts w:ascii="Cambria" w:hAnsi="Cambria" w:cstheme="minorHAnsi"/>
          <w:lang w:val="pl-PL"/>
        </w:rPr>
        <w:t xml:space="preserve">był on tak </w:t>
      </w:r>
      <w:r>
        <w:rPr>
          <w:rFonts w:ascii="Cambria" w:hAnsi="Cambria" w:cstheme="minorHAnsi"/>
          <w:lang w:val="pl-PL"/>
        </w:rPr>
        <w:t xml:space="preserve">mocno </w:t>
      </w:r>
      <w:r w:rsidR="00F40456">
        <w:rPr>
          <w:rFonts w:ascii="Cambria" w:hAnsi="Cambria" w:cstheme="minorHAnsi"/>
          <w:lang w:val="pl-PL"/>
        </w:rPr>
        <w:t>uzależniony od</w:t>
      </w:r>
      <w:r w:rsidR="002600FA">
        <w:rPr>
          <w:rFonts w:ascii="Cambria" w:hAnsi="Cambria" w:cstheme="minorHAnsi"/>
          <w:lang w:val="pl-PL"/>
        </w:rPr>
        <w:t xml:space="preserve"> Potockich podczas </w:t>
      </w:r>
      <w:r w:rsidR="00A7527A" w:rsidRPr="004E550E">
        <w:rPr>
          <w:rFonts w:ascii="Cambria" w:hAnsi="Cambria" w:cstheme="minorHAnsi"/>
          <w:lang w:val="pl-PL"/>
        </w:rPr>
        <w:t xml:space="preserve">pisania swego </w:t>
      </w:r>
      <w:r w:rsidR="00A7527A" w:rsidRPr="004E550E">
        <w:rPr>
          <w:rFonts w:ascii="Cambria" w:hAnsi="Cambria" w:cstheme="minorHAnsi"/>
          <w:i/>
          <w:lang w:val="pl-PL"/>
        </w:rPr>
        <w:t>Pamiętnika</w:t>
      </w:r>
      <w:r w:rsidR="00A7527A" w:rsidRPr="004E550E">
        <w:rPr>
          <w:rFonts w:ascii="Cambria" w:hAnsi="Cambria" w:cstheme="minorHAnsi"/>
          <w:lang w:val="pl-PL"/>
        </w:rPr>
        <w:t>?</w:t>
      </w:r>
      <w:r w:rsidR="002600FA">
        <w:rPr>
          <w:rFonts w:ascii="Cambria" w:hAnsi="Cambria" w:cstheme="minorHAnsi"/>
          <w:lang w:val="pl-PL"/>
        </w:rPr>
        <w:t xml:space="preserve"> A może ta narracja spowodowana</w:t>
      </w:r>
      <w:r w:rsidR="00A7527A" w:rsidRPr="004E550E">
        <w:rPr>
          <w:rFonts w:ascii="Cambria" w:hAnsi="Cambria" w:cstheme="minorHAnsi"/>
          <w:lang w:val="pl-PL"/>
        </w:rPr>
        <w:t xml:space="preserve"> by</w:t>
      </w:r>
      <w:r w:rsidR="002600FA">
        <w:rPr>
          <w:rFonts w:ascii="Cambria" w:hAnsi="Cambria" w:cstheme="minorHAnsi"/>
          <w:lang w:val="pl-PL"/>
        </w:rPr>
        <w:t>ła nie tyle pragnieniem wybielenia rodziny</w:t>
      </w:r>
      <w:r w:rsidR="00A7527A" w:rsidRPr="004E550E">
        <w:rPr>
          <w:rFonts w:ascii="Cambria" w:hAnsi="Cambria" w:cstheme="minorHAnsi"/>
          <w:lang w:val="pl-PL"/>
        </w:rPr>
        <w:t xml:space="preserve"> Potockich, ile </w:t>
      </w:r>
      <w:r w:rsidR="002600FA">
        <w:rPr>
          <w:rFonts w:ascii="Cambria" w:hAnsi="Cambria" w:cstheme="minorHAnsi"/>
          <w:lang w:val="pl-PL"/>
        </w:rPr>
        <w:t xml:space="preserve">bezrefleksyjnym skorzystaniem </w:t>
      </w:r>
      <w:r w:rsidR="00A7527A" w:rsidRPr="004E550E">
        <w:rPr>
          <w:rFonts w:ascii="Cambria" w:hAnsi="Cambria" w:cstheme="minorHAnsi"/>
          <w:lang w:val="pl-PL"/>
        </w:rPr>
        <w:t xml:space="preserve">z niesprawdzonych źródeł informacji? </w:t>
      </w:r>
      <w:r w:rsidR="002600FA">
        <w:rPr>
          <w:rFonts w:ascii="Cambria" w:hAnsi="Cambria" w:cstheme="minorHAnsi"/>
          <w:lang w:val="pl-PL"/>
        </w:rPr>
        <w:t xml:space="preserve">Wydaje się, że ten epizod wpisuje się w znamienny dla epoki nurt paszkwilancki: </w:t>
      </w:r>
    </w:p>
    <w:p w14:paraId="146B09E7" w14:textId="77777777" w:rsidR="004B3909" w:rsidRPr="006A08B0" w:rsidRDefault="004B3909" w:rsidP="006A08B0">
      <w:pPr>
        <w:autoSpaceDE w:val="0"/>
        <w:autoSpaceDN w:val="0"/>
        <w:adjustRightInd w:val="0"/>
        <w:spacing w:after="0" w:line="240" w:lineRule="auto"/>
        <w:ind w:left="284" w:firstLine="284"/>
        <w:jc w:val="both"/>
        <w:rPr>
          <w:rFonts w:ascii="Cambria" w:hAnsi="Cambria" w:cstheme="minorHAnsi"/>
          <w:iCs/>
          <w:sz w:val="20"/>
          <w:szCs w:val="20"/>
          <w:lang w:val="pl-PL"/>
        </w:rPr>
      </w:pPr>
    </w:p>
    <w:p w14:paraId="094500BA" w14:textId="56555103" w:rsidR="00A7527A" w:rsidRPr="006A08B0" w:rsidRDefault="00A7527A" w:rsidP="006A08B0">
      <w:pPr>
        <w:autoSpaceDE w:val="0"/>
        <w:autoSpaceDN w:val="0"/>
        <w:adjustRightInd w:val="0"/>
        <w:spacing w:after="0" w:line="240" w:lineRule="auto"/>
        <w:ind w:left="284"/>
        <w:jc w:val="both"/>
        <w:rPr>
          <w:rFonts w:ascii="Cambria" w:hAnsi="Cambria" w:cstheme="minorHAnsi"/>
          <w:iCs/>
          <w:sz w:val="20"/>
          <w:szCs w:val="20"/>
          <w:lang w:val="pl-PL"/>
        </w:rPr>
      </w:pPr>
      <w:r w:rsidRPr="006A08B0">
        <w:rPr>
          <w:rFonts w:ascii="Cambria" w:hAnsi="Cambria" w:cstheme="minorHAnsi"/>
          <w:iCs/>
          <w:sz w:val="20"/>
          <w:szCs w:val="20"/>
          <w:lang w:val="pl-PL"/>
        </w:rPr>
        <w:t xml:space="preserve">Benedykt Hulewicz, lada jaki tłumacz Owidiusza </w:t>
      </w:r>
      <w:r w:rsidRPr="008D356D">
        <w:rPr>
          <w:rFonts w:ascii="Cambria" w:hAnsi="Cambria" w:cstheme="minorHAnsi"/>
          <w:i/>
          <w:iCs/>
          <w:sz w:val="20"/>
          <w:szCs w:val="20"/>
          <w:lang w:val="pl-PL"/>
        </w:rPr>
        <w:t>De arte amandi</w:t>
      </w:r>
      <w:r w:rsidRPr="006A08B0">
        <w:rPr>
          <w:rFonts w:ascii="Cambria" w:hAnsi="Cambria" w:cstheme="minorHAnsi"/>
          <w:iCs/>
          <w:sz w:val="20"/>
          <w:szCs w:val="20"/>
          <w:lang w:val="pl-PL"/>
        </w:rPr>
        <w:t xml:space="preserve">, ale niezły swego czasu jowialista, z tej okazji opowiadał zmyśloną czy też prawdziwą następującą anegdotę: jakoby Ormianin jeden w Kamieńcu, odnawiając fronton swojej kamienicy, kazał na nim odmalować starca nagiego stojącego z założonymi jedna na drugą nogami. W tej postawie obwisłe jego jądra na bok się przekrzywiły, co było rzeczą widoczną i żadnego komentarza nie potrzebowało, u dołu jednak tego wizerunku czytać się dawał napis łaciński: curvavit оѵа.  Z tego napisu pierwsze tylko dwie głoski </w:t>
      </w:r>
      <w:r w:rsidRPr="006A08B0">
        <w:rPr>
          <w:rFonts w:ascii="Cambria" w:hAnsi="Cambria" w:cstheme="minorHAnsi"/>
          <w:b/>
          <w:iCs/>
          <w:sz w:val="20"/>
          <w:szCs w:val="20"/>
          <w:lang w:val="pl-PL"/>
        </w:rPr>
        <w:t>curva</w:t>
      </w:r>
      <w:r w:rsidRPr="006A08B0">
        <w:rPr>
          <w:rFonts w:ascii="Cambria" w:hAnsi="Cambria" w:cstheme="minorHAnsi"/>
          <w:iCs/>
          <w:sz w:val="20"/>
          <w:szCs w:val="20"/>
          <w:lang w:val="pl-PL"/>
        </w:rPr>
        <w:t xml:space="preserve"> umieszczone były z kustodesem</w:t>
      </w:r>
      <w:r w:rsidR="00333EAD">
        <w:rPr>
          <w:rFonts w:ascii="Cambria" w:hAnsi="Cambria" w:cstheme="minorHAnsi"/>
          <w:iCs/>
          <w:sz w:val="20"/>
          <w:szCs w:val="20"/>
          <w:lang w:val="pl-PL"/>
        </w:rPr>
        <w:t xml:space="preserve"> (Kustosz, </w:t>
      </w:r>
      <w:r w:rsidRPr="006A08B0">
        <w:rPr>
          <w:rFonts w:ascii="Cambria" w:hAnsi="Cambria" w:cstheme="minorHAnsi"/>
          <w:iCs/>
          <w:sz w:val="20"/>
          <w:szCs w:val="20"/>
          <w:lang w:val="pl-PL"/>
        </w:rPr>
        <w:t xml:space="preserve">łac. custos) </w:t>
      </w:r>
      <w:r w:rsidR="00ED4291" w:rsidRPr="006A08B0">
        <w:rPr>
          <w:rFonts w:ascii="Cambria" w:hAnsi="Cambria" w:cstheme="minorHAnsi"/>
          <w:iCs/>
          <w:sz w:val="20"/>
          <w:szCs w:val="20"/>
          <w:lang w:val="pl-PL"/>
        </w:rPr>
        <w:t>–</w:t>
      </w:r>
      <w:r w:rsidRPr="006A08B0">
        <w:rPr>
          <w:rFonts w:ascii="Cambria" w:hAnsi="Cambria" w:cstheme="minorHAnsi"/>
          <w:iCs/>
          <w:sz w:val="20"/>
          <w:szCs w:val="20"/>
          <w:lang w:val="pl-PL"/>
        </w:rPr>
        <w:t xml:space="preserve"> w starodrukach sylaba rozpoczynająca stronę, umieszczona pod kolumną strony poprzedniej) po jednej stronie nóg założonych, a na drugiej dopełnienie tego wyrazu </w:t>
      </w:r>
      <w:r w:rsidRPr="006A08B0">
        <w:rPr>
          <w:rFonts w:ascii="Cambria" w:hAnsi="Cambria" w:cstheme="minorHAnsi"/>
          <w:b/>
          <w:iCs/>
          <w:sz w:val="20"/>
          <w:szCs w:val="20"/>
          <w:lang w:val="pl-PL"/>
        </w:rPr>
        <w:t>vit</w:t>
      </w:r>
      <w:r w:rsidRPr="006A08B0">
        <w:rPr>
          <w:rFonts w:ascii="Cambria" w:hAnsi="Cambria" w:cstheme="minorHAnsi"/>
          <w:iCs/>
          <w:sz w:val="20"/>
          <w:szCs w:val="20"/>
          <w:lang w:val="pl-PL"/>
        </w:rPr>
        <w:t xml:space="preserve"> i rządzone przezeń in casu accusavito</w:t>
      </w:r>
      <w:r w:rsidR="00333EAD">
        <w:rPr>
          <w:rFonts w:ascii="Cambria" w:hAnsi="Cambria" w:cstheme="minorHAnsi"/>
          <w:iCs/>
          <w:sz w:val="20"/>
          <w:szCs w:val="20"/>
          <w:lang w:val="pl-PL"/>
        </w:rPr>
        <w:t xml:space="preserve"> </w:t>
      </w:r>
      <w:r w:rsidRPr="006A08B0">
        <w:rPr>
          <w:rFonts w:ascii="Cambria" w:hAnsi="Cambria" w:cstheme="minorHAnsi"/>
          <w:iCs/>
          <w:sz w:val="20"/>
          <w:szCs w:val="20"/>
          <w:lang w:val="pl-PL"/>
        </w:rPr>
        <w:t>(</w:t>
      </w:r>
      <w:r w:rsidR="00333EAD">
        <w:rPr>
          <w:rFonts w:ascii="Cambria" w:hAnsi="Cambria" w:cstheme="minorHAnsi"/>
          <w:iCs/>
          <w:sz w:val="20"/>
          <w:szCs w:val="20"/>
          <w:lang w:val="pl-PL"/>
        </w:rPr>
        <w:t>ł</w:t>
      </w:r>
      <w:r w:rsidRPr="006A08B0">
        <w:rPr>
          <w:rFonts w:ascii="Cambria" w:hAnsi="Cambria" w:cstheme="minorHAnsi"/>
          <w:iCs/>
          <w:sz w:val="20"/>
          <w:szCs w:val="20"/>
          <w:lang w:val="pl-PL"/>
        </w:rPr>
        <w:t xml:space="preserve">ac. </w:t>
      </w:r>
      <w:r w:rsidR="00333EAD">
        <w:rPr>
          <w:rFonts w:ascii="Cambria" w:hAnsi="Cambria" w:cstheme="minorHAnsi"/>
          <w:iCs/>
          <w:sz w:val="20"/>
          <w:szCs w:val="20"/>
          <w:lang w:val="pl-PL"/>
        </w:rPr>
        <w:t>w</w:t>
      </w:r>
      <w:r w:rsidRPr="006A08B0">
        <w:rPr>
          <w:rFonts w:ascii="Cambria" w:hAnsi="Cambria" w:cstheme="minorHAnsi"/>
          <w:iCs/>
          <w:sz w:val="20"/>
          <w:szCs w:val="20"/>
          <w:lang w:val="pl-PL"/>
        </w:rPr>
        <w:t xml:space="preserve"> bierniku </w:t>
      </w:r>
      <w:r w:rsidR="00333EAD">
        <w:rPr>
          <w:rFonts w:ascii="Cambria" w:hAnsi="Cambria" w:cstheme="minorHAnsi"/>
          <w:iCs/>
          <w:sz w:val="20"/>
          <w:szCs w:val="20"/>
          <w:lang w:val="pl-PL"/>
        </w:rPr>
        <w:t>gramat.)</w:t>
      </w:r>
      <w:r w:rsidRPr="006A08B0">
        <w:rPr>
          <w:rFonts w:ascii="Cambria" w:hAnsi="Cambria" w:cstheme="minorHAnsi"/>
          <w:iCs/>
          <w:sz w:val="20"/>
          <w:szCs w:val="20"/>
          <w:lang w:val="pl-PL"/>
        </w:rPr>
        <w:t xml:space="preserve"> </w:t>
      </w:r>
      <w:r w:rsidRPr="006A08B0">
        <w:rPr>
          <w:rFonts w:ascii="Cambria" w:hAnsi="Cambria" w:cstheme="minorHAnsi"/>
          <w:b/>
          <w:iCs/>
          <w:sz w:val="20"/>
          <w:szCs w:val="20"/>
          <w:lang w:val="pl-PL"/>
        </w:rPr>
        <w:t>ova</w:t>
      </w:r>
      <w:r w:rsidRPr="006A08B0">
        <w:rPr>
          <w:rFonts w:ascii="Cambria" w:hAnsi="Cambria" w:cstheme="minorHAnsi"/>
          <w:iCs/>
          <w:sz w:val="20"/>
          <w:szCs w:val="20"/>
          <w:lang w:val="pl-PL"/>
        </w:rPr>
        <w:t xml:space="preserve"> figurowały. Potocka z</w:t>
      </w:r>
      <w:r w:rsidR="002172F6">
        <w:rPr>
          <w:rFonts w:ascii="Cambria" w:hAnsi="Cambria" w:cstheme="minorHAnsi"/>
          <w:iCs/>
          <w:sz w:val="20"/>
          <w:szCs w:val="20"/>
          <w:lang w:val="pl-PL"/>
        </w:rPr>
        <w:t> </w:t>
      </w:r>
      <w:r w:rsidRPr="006A08B0">
        <w:rPr>
          <w:rFonts w:ascii="Cambria" w:hAnsi="Cambria" w:cstheme="minorHAnsi"/>
          <w:iCs/>
          <w:sz w:val="20"/>
          <w:szCs w:val="20"/>
          <w:lang w:val="pl-PL"/>
        </w:rPr>
        <w:t>Mniszchów, mająca pretensję do znajomości języka łacińskiego, zn</w:t>
      </w:r>
      <w:r w:rsidRPr="006A08B0">
        <w:rPr>
          <w:rFonts w:ascii="Cambria" w:hAnsi="Cambria" w:cstheme="minorHAnsi"/>
          <w:iCs/>
          <w:sz w:val="20"/>
          <w:szCs w:val="20"/>
          <w:lang w:val="pl-PL"/>
        </w:rPr>
        <w:t>a</w:t>
      </w:r>
      <w:r w:rsidRPr="006A08B0">
        <w:rPr>
          <w:rFonts w:ascii="Cambria" w:hAnsi="Cambria" w:cstheme="minorHAnsi"/>
          <w:iCs/>
          <w:sz w:val="20"/>
          <w:szCs w:val="20"/>
          <w:lang w:val="pl-PL"/>
        </w:rPr>
        <w:t>czenie tego napisu do postaci starca zastosowane z wielkim upodobaniem słowami i mimiką tłumaczyła damom i mężczyznom łaciny nie umiej</w:t>
      </w:r>
      <w:r w:rsidRPr="006A08B0">
        <w:rPr>
          <w:rFonts w:ascii="Cambria" w:hAnsi="Cambria" w:cstheme="minorHAnsi"/>
          <w:iCs/>
          <w:sz w:val="20"/>
          <w:szCs w:val="20"/>
          <w:lang w:val="pl-PL"/>
        </w:rPr>
        <w:t>ą</w:t>
      </w:r>
      <w:r w:rsidR="00333EAD">
        <w:rPr>
          <w:rFonts w:ascii="Cambria" w:hAnsi="Cambria" w:cstheme="minorHAnsi"/>
          <w:iCs/>
          <w:sz w:val="20"/>
          <w:szCs w:val="20"/>
          <w:lang w:val="pl-PL"/>
        </w:rPr>
        <w:t>cym</w:t>
      </w:r>
      <w:r w:rsidRPr="006A08B0">
        <w:rPr>
          <w:rFonts w:ascii="Cambria" w:hAnsi="Cambria" w:cstheme="minorHAnsi"/>
          <w:iCs/>
          <w:sz w:val="20"/>
          <w:szCs w:val="20"/>
          <w:vertAlign w:val="superscript"/>
          <w:lang w:val="pl-PL"/>
        </w:rPr>
        <w:footnoteReference w:id="178"/>
      </w:r>
      <w:r w:rsidR="00333EAD">
        <w:rPr>
          <w:rFonts w:ascii="Cambria" w:hAnsi="Cambria" w:cstheme="minorHAnsi"/>
          <w:iCs/>
          <w:sz w:val="20"/>
          <w:szCs w:val="20"/>
          <w:lang w:val="pl-PL"/>
        </w:rPr>
        <w:t>.</w:t>
      </w:r>
    </w:p>
    <w:p w14:paraId="491ACEAB" w14:textId="77777777" w:rsidR="004B3909" w:rsidRPr="006A08B0" w:rsidRDefault="004B3909" w:rsidP="006A08B0">
      <w:pPr>
        <w:spacing w:after="0" w:line="240" w:lineRule="auto"/>
        <w:ind w:left="284" w:firstLine="284"/>
        <w:jc w:val="both"/>
        <w:rPr>
          <w:rFonts w:ascii="Cambria" w:hAnsi="Cambria" w:cstheme="minorHAnsi"/>
          <w:iCs/>
          <w:sz w:val="20"/>
          <w:szCs w:val="20"/>
          <w:lang w:val="pl-PL"/>
        </w:rPr>
      </w:pPr>
    </w:p>
    <w:p w14:paraId="5F183407" w14:textId="0FDC08F1" w:rsidR="00DA12E2" w:rsidRDefault="002600FA" w:rsidP="001647A8">
      <w:pPr>
        <w:spacing w:line="240" w:lineRule="auto"/>
        <w:ind w:firstLine="284"/>
        <w:jc w:val="both"/>
        <w:rPr>
          <w:rFonts w:ascii="Cambria" w:hAnsi="Cambria" w:cstheme="minorHAnsi"/>
          <w:lang w:val="pl-PL"/>
        </w:rPr>
      </w:pPr>
      <w:r>
        <w:rPr>
          <w:rFonts w:ascii="Cambria" w:hAnsi="Cambria" w:cstheme="minorHAnsi"/>
          <w:lang w:val="pl-PL"/>
        </w:rPr>
        <w:t xml:space="preserve">Czytając tego rodzaju </w:t>
      </w:r>
      <w:r w:rsidR="00A7527A" w:rsidRPr="004E550E">
        <w:rPr>
          <w:rFonts w:ascii="Cambria" w:hAnsi="Cambria" w:cstheme="minorHAnsi"/>
          <w:lang w:val="pl-PL"/>
        </w:rPr>
        <w:t>anegdoty</w:t>
      </w:r>
      <w:r>
        <w:rPr>
          <w:rFonts w:ascii="Cambria" w:hAnsi="Cambria" w:cstheme="minorHAnsi"/>
          <w:lang w:val="pl-PL"/>
        </w:rPr>
        <w:t xml:space="preserve"> widać jasno, dlaczego Zofia nie zyskała </w:t>
      </w:r>
      <w:r w:rsidR="00DA12E2">
        <w:rPr>
          <w:rFonts w:ascii="Cambria" w:hAnsi="Cambria" w:cstheme="minorHAnsi"/>
          <w:lang w:val="pl-PL"/>
        </w:rPr>
        <w:t xml:space="preserve">wyższej pozycji towarzyskiej. Dowcipy oraz obrazy, niechęć </w:t>
      </w:r>
      <w:r w:rsidR="00333EAD">
        <w:rPr>
          <w:rFonts w:ascii="Cambria" w:hAnsi="Cambria" w:cstheme="minorHAnsi"/>
          <w:lang w:val="pl-PL"/>
        </w:rPr>
        <w:t xml:space="preserve">do niej </w:t>
      </w:r>
      <w:r w:rsidR="00DA12E2">
        <w:rPr>
          <w:rFonts w:ascii="Cambria" w:hAnsi="Cambria" w:cstheme="minorHAnsi"/>
          <w:lang w:val="pl-PL"/>
        </w:rPr>
        <w:t>wyższych sfer</w:t>
      </w:r>
      <w:r w:rsidR="00333EAD">
        <w:rPr>
          <w:rFonts w:ascii="Cambria" w:hAnsi="Cambria" w:cstheme="minorHAnsi"/>
          <w:lang w:val="pl-PL"/>
        </w:rPr>
        <w:t>,</w:t>
      </w:r>
      <w:r w:rsidR="00DA12E2">
        <w:rPr>
          <w:rFonts w:ascii="Cambria" w:hAnsi="Cambria" w:cstheme="minorHAnsi"/>
          <w:lang w:val="pl-PL"/>
        </w:rPr>
        <w:t xml:space="preserve"> zmuszały ją do tego, by</w:t>
      </w:r>
      <w:r w:rsidR="00A7527A" w:rsidRPr="004E550E">
        <w:rPr>
          <w:rFonts w:ascii="Cambria" w:hAnsi="Cambria" w:cstheme="minorHAnsi"/>
          <w:lang w:val="pl-PL"/>
        </w:rPr>
        <w:t xml:space="preserve"> iść dalej i szukać </w:t>
      </w:r>
      <w:r w:rsidR="00DA12E2">
        <w:rPr>
          <w:rFonts w:ascii="Cambria" w:hAnsi="Cambria" w:cstheme="minorHAnsi"/>
          <w:lang w:val="pl-PL"/>
        </w:rPr>
        <w:t xml:space="preserve">jakiegoś </w:t>
      </w:r>
      <w:r w:rsidR="00A7527A" w:rsidRPr="004E550E">
        <w:rPr>
          <w:rFonts w:ascii="Cambria" w:hAnsi="Cambria" w:cstheme="minorHAnsi"/>
          <w:lang w:val="pl-PL"/>
        </w:rPr>
        <w:t xml:space="preserve">wszechwładnego patrona, </w:t>
      </w:r>
      <w:r w:rsidR="00DA12E2">
        <w:rPr>
          <w:rFonts w:ascii="Cambria" w:hAnsi="Cambria" w:cstheme="minorHAnsi"/>
          <w:lang w:val="pl-PL"/>
        </w:rPr>
        <w:t xml:space="preserve">który umiałby wyciszyć te niepochlebne opinie oraz skłonić </w:t>
      </w:r>
      <w:r w:rsidR="00333EAD">
        <w:rPr>
          <w:rFonts w:ascii="Cambria" w:hAnsi="Cambria" w:cstheme="minorHAnsi"/>
          <w:lang w:val="pl-PL"/>
        </w:rPr>
        <w:t>przed nią wszystkie dumne</w:t>
      </w:r>
      <w:r w:rsidR="00A7527A" w:rsidRPr="004E550E">
        <w:rPr>
          <w:rFonts w:ascii="Cambria" w:hAnsi="Cambria" w:cstheme="minorHAnsi"/>
          <w:lang w:val="pl-PL"/>
        </w:rPr>
        <w:t xml:space="preserve"> głowy. </w:t>
      </w:r>
      <w:r w:rsidR="00DA12E2">
        <w:rPr>
          <w:rFonts w:ascii="Cambria" w:hAnsi="Cambria" w:cstheme="minorHAnsi"/>
          <w:lang w:val="pl-PL"/>
        </w:rPr>
        <w:t>Takim patronem stał się</w:t>
      </w:r>
      <w:r w:rsidR="00333EAD">
        <w:rPr>
          <w:rFonts w:ascii="Cambria" w:hAnsi="Cambria" w:cstheme="minorHAnsi"/>
          <w:lang w:val="pl-PL"/>
        </w:rPr>
        <w:t xml:space="preserve">, najpierw </w:t>
      </w:r>
      <w:r w:rsidR="00DA12E2">
        <w:rPr>
          <w:rFonts w:ascii="Cambria" w:hAnsi="Cambria" w:cstheme="minorHAnsi"/>
          <w:lang w:val="pl-PL"/>
        </w:rPr>
        <w:t xml:space="preserve"> Potiomkin, a następnie</w:t>
      </w:r>
      <w:r w:rsidR="00A7527A" w:rsidRPr="004E550E">
        <w:rPr>
          <w:rFonts w:ascii="Cambria" w:hAnsi="Cambria" w:cstheme="minorHAnsi"/>
          <w:lang w:val="pl-PL"/>
        </w:rPr>
        <w:t xml:space="preserve"> Szczęsny Potocki.</w:t>
      </w:r>
    </w:p>
    <w:p w14:paraId="37C519C8" w14:textId="63811D68" w:rsidR="00A7527A" w:rsidRPr="004E550E" w:rsidRDefault="00A7527A" w:rsidP="001647A8">
      <w:pPr>
        <w:spacing w:line="240" w:lineRule="auto"/>
        <w:ind w:firstLine="284"/>
        <w:jc w:val="both"/>
        <w:rPr>
          <w:rFonts w:ascii="Cambria" w:hAnsi="Cambria" w:cstheme="minorHAnsi"/>
          <w:lang w:val="pl-PL"/>
        </w:rPr>
      </w:pPr>
      <w:r w:rsidRPr="004E550E">
        <w:rPr>
          <w:rFonts w:ascii="Cambria" w:hAnsi="Cambria" w:cstheme="minorHAnsi"/>
          <w:lang w:val="pl-PL"/>
        </w:rPr>
        <w:t>H</w:t>
      </w:r>
      <w:r w:rsidR="00DA12E2">
        <w:rPr>
          <w:rFonts w:ascii="Cambria" w:hAnsi="Cambria" w:cstheme="minorHAnsi"/>
          <w:lang w:val="pl-PL"/>
        </w:rPr>
        <w:t xml:space="preserve">istoryczne źródła nie dają wglądu w uczucia </w:t>
      </w:r>
      <w:r w:rsidRPr="004E550E">
        <w:rPr>
          <w:rFonts w:ascii="Cambria" w:hAnsi="Cambria" w:cstheme="minorHAnsi"/>
          <w:lang w:val="pl-PL"/>
        </w:rPr>
        <w:t xml:space="preserve">postaci, ich </w:t>
      </w:r>
      <w:r w:rsidR="00DA12E2">
        <w:rPr>
          <w:rFonts w:ascii="Cambria" w:hAnsi="Cambria" w:cstheme="minorHAnsi"/>
          <w:lang w:val="pl-PL"/>
        </w:rPr>
        <w:t xml:space="preserve">zwątpienia, a także motywacje </w:t>
      </w:r>
      <w:r w:rsidRPr="004E550E">
        <w:rPr>
          <w:rFonts w:ascii="Cambria" w:hAnsi="Cambria" w:cstheme="minorHAnsi"/>
          <w:lang w:val="pl-PL"/>
        </w:rPr>
        <w:t>po</w:t>
      </w:r>
      <w:r w:rsidR="00333EAD">
        <w:rPr>
          <w:rFonts w:ascii="Cambria" w:hAnsi="Cambria" w:cstheme="minorHAnsi"/>
          <w:lang w:val="pl-PL"/>
        </w:rPr>
        <w:t>dejmow</w:t>
      </w:r>
      <w:r w:rsidRPr="004E550E">
        <w:rPr>
          <w:rFonts w:ascii="Cambria" w:hAnsi="Cambria" w:cstheme="minorHAnsi"/>
          <w:lang w:val="pl-PL"/>
        </w:rPr>
        <w:t xml:space="preserve">ania tych </w:t>
      </w:r>
      <w:r w:rsidR="00DA12E2">
        <w:rPr>
          <w:rFonts w:ascii="Cambria" w:hAnsi="Cambria" w:cstheme="minorHAnsi"/>
          <w:lang w:val="pl-PL"/>
        </w:rPr>
        <w:t>albo innych decyzji. Natomiast</w:t>
      </w:r>
      <w:r w:rsidRPr="004E550E">
        <w:rPr>
          <w:rFonts w:ascii="Cambria" w:hAnsi="Cambria" w:cstheme="minorHAnsi"/>
          <w:lang w:val="pl-PL"/>
        </w:rPr>
        <w:t xml:space="preserve"> utwory literacki</w:t>
      </w:r>
      <w:r w:rsidR="00DA12E2">
        <w:rPr>
          <w:rFonts w:ascii="Cambria" w:hAnsi="Cambria" w:cstheme="minorHAnsi"/>
          <w:lang w:val="pl-PL"/>
        </w:rPr>
        <w:t xml:space="preserve">e, które są tworzone na bazie tychże, pozwalają </w:t>
      </w:r>
      <w:r w:rsidRPr="004E550E">
        <w:rPr>
          <w:rFonts w:ascii="Cambria" w:hAnsi="Cambria" w:cstheme="minorHAnsi"/>
          <w:lang w:val="pl-PL"/>
        </w:rPr>
        <w:t xml:space="preserve">autorom </w:t>
      </w:r>
      <w:r w:rsidRPr="004E550E">
        <w:rPr>
          <w:rFonts w:ascii="Cambria" w:hAnsi="Cambria" w:cstheme="minorHAnsi"/>
          <w:lang w:val="pl-PL"/>
        </w:rPr>
        <w:lastRenderedPageBreak/>
        <w:t>nie tylko opowiadać o rzeczywistych faktach</w:t>
      </w:r>
      <w:r w:rsidR="00DA12E2">
        <w:rPr>
          <w:rFonts w:ascii="Cambria" w:hAnsi="Cambria" w:cstheme="minorHAnsi"/>
          <w:lang w:val="pl-PL"/>
        </w:rPr>
        <w:t xml:space="preserve">, ale również snuć domysły na temat przyczyn i powodów </w:t>
      </w:r>
      <w:r w:rsidR="00333EAD">
        <w:rPr>
          <w:rFonts w:ascii="Cambria" w:hAnsi="Cambria" w:cstheme="minorHAnsi"/>
          <w:lang w:val="pl-PL"/>
        </w:rPr>
        <w:t xml:space="preserve">określonych ludzkich </w:t>
      </w:r>
      <w:r w:rsidR="00DA12E2">
        <w:rPr>
          <w:rFonts w:ascii="Cambria" w:hAnsi="Cambria" w:cstheme="minorHAnsi"/>
          <w:lang w:val="pl-PL"/>
        </w:rPr>
        <w:t xml:space="preserve">działań, </w:t>
      </w:r>
      <w:r w:rsidR="00333EAD">
        <w:rPr>
          <w:rFonts w:ascii="Cambria" w:hAnsi="Cambria" w:cstheme="minorHAnsi"/>
          <w:lang w:val="pl-PL"/>
        </w:rPr>
        <w:t xml:space="preserve">pozwalają </w:t>
      </w:r>
      <w:r w:rsidR="00DA12E2">
        <w:rPr>
          <w:rFonts w:ascii="Cambria" w:hAnsi="Cambria" w:cstheme="minorHAnsi"/>
          <w:lang w:val="pl-PL"/>
        </w:rPr>
        <w:t>kreślić</w:t>
      </w:r>
      <w:r w:rsidRPr="004E550E">
        <w:rPr>
          <w:rFonts w:ascii="Cambria" w:hAnsi="Cambria" w:cstheme="minorHAnsi"/>
          <w:lang w:val="pl-PL"/>
        </w:rPr>
        <w:t xml:space="preserve"> </w:t>
      </w:r>
      <w:r w:rsidR="00333EAD">
        <w:rPr>
          <w:rFonts w:ascii="Cambria" w:hAnsi="Cambria" w:cstheme="minorHAnsi"/>
          <w:lang w:val="pl-PL"/>
        </w:rPr>
        <w:t>drog</w:t>
      </w:r>
      <w:r w:rsidRPr="004E550E">
        <w:rPr>
          <w:rFonts w:ascii="Cambria" w:hAnsi="Cambria" w:cstheme="minorHAnsi"/>
          <w:lang w:val="pl-PL"/>
        </w:rPr>
        <w:t>i formowania</w:t>
      </w:r>
      <w:r w:rsidR="00333EAD">
        <w:rPr>
          <w:rFonts w:ascii="Cambria" w:hAnsi="Cambria" w:cstheme="minorHAnsi"/>
          <w:lang w:val="pl-PL"/>
        </w:rPr>
        <w:t xml:space="preserve"> się </w:t>
      </w:r>
      <w:r w:rsidRPr="004E550E">
        <w:rPr>
          <w:rFonts w:ascii="Cambria" w:hAnsi="Cambria" w:cstheme="minorHAnsi"/>
          <w:lang w:val="pl-PL"/>
        </w:rPr>
        <w:t>ich char</w:t>
      </w:r>
      <w:r w:rsidR="000F3637">
        <w:rPr>
          <w:rFonts w:ascii="Cambria" w:hAnsi="Cambria" w:cstheme="minorHAnsi"/>
          <w:lang w:val="pl-PL"/>
        </w:rPr>
        <w:t xml:space="preserve">akterów. Tak też </w:t>
      </w:r>
      <w:r w:rsidRPr="004E550E">
        <w:rPr>
          <w:rFonts w:ascii="Cambria" w:hAnsi="Cambria" w:cstheme="minorHAnsi"/>
          <w:lang w:val="pl-PL"/>
        </w:rPr>
        <w:t xml:space="preserve">w powieści </w:t>
      </w:r>
      <w:r w:rsidRPr="004E550E">
        <w:rPr>
          <w:rFonts w:ascii="Cambria" w:hAnsi="Cambria" w:cstheme="minorHAnsi"/>
          <w:i/>
          <w:lang w:val="pl-PL"/>
        </w:rPr>
        <w:t>Ogród Afrodyty</w:t>
      </w:r>
      <w:r w:rsidRPr="004E550E">
        <w:rPr>
          <w:rFonts w:ascii="Cambria" w:hAnsi="Cambria" w:cstheme="minorHAnsi"/>
          <w:lang w:val="pl-PL"/>
        </w:rPr>
        <w:t xml:space="preserve"> autorka pokazuje, jak Zofia krok po kroku oddal</w:t>
      </w:r>
      <w:r w:rsidR="000F3637">
        <w:rPr>
          <w:rFonts w:ascii="Cambria" w:hAnsi="Cambria" w:cstheme="minorHAnsi"/>
          <w:lang w:val="pl-PL"/>
        </w:rPr>
        <w:t>a się od Józefa Witta, tracąc</w:t>
      </w:r>
      <w:r w:rsidRPr="004E550E">
        <w:rPr>
          <w:rFonts w:ascii="Cambria" w:hAnsi="Cambria" w:cstheme="minorHAnsi"/>
          <w:lang w:val="pl-PL"/>
        </w:rPr>
        <w:t xml:space="preserve"> do niego za</w:t>
      </w:r>
      <w:r w:rsidR="000F3637">
        <w:rPr>
          <w:rFonts w:ascii="Cambria" w:hAnsi="Cambria" w:cstheme="minorHAnsi"/>
          <w:lang w:val="pl-PL"/>
        </w:rPr>
        <w:t>ufanie. Dobrze poukładane</w:t>
      </w:r>
      <w:r w:rsidRPr="004E550E">
        <w:rPr>
          <w:rFonts w:ascii="Cambria" w:hAnsi="Cambria" w:cstheme="minorHAnsi"/>
          <w:lang w:val="pl-PL"/>
        </w:rPr>
        <w:t xml:space="preserve"> życie zostaje</w:t>
      </w:r>
      <w:r w:rsidR="000F3637">
        <w:rPr>
          <w:rFonts w:ascii="Cambria" w:hAnsi="Cambria" w:cstheme="minorHAnsi"/>
          <w:lang w:val="pl-PL"/>
        </w:rPr>
        <w:t xml:space="preserve"> zagrożone przez jej </w:t>
      </w:r>
      <w:r w:rsidRPr="004E550E">
        <w:rPr>
          <w:rFonts w:ascii="Cambria" w:hAnsi="Cambria" w:cstheme="minorHAnsi"/>
          <w:lang w:val="pl-PL"/>
        </w:rPr>
        <w:t>słabość do Potiomkina:</w:t>
      </w:r>
    </w:p>
    <w:p w14:paraId="77F0EBFF" w14:textId="77777777" w:rsidR="004B3909" w:rsidRPr="006A08B0" w:rsidRDefault="004B3909" w:rsidP="006A08B0">
      <w:pPr>
        <w:widowControl w:val="0"/>
        <w:autoSpaceDE w:val="0"/>
        <w:autoSpaceDN w:val="0"/>
        <w:spacing w:after="0" w:line="240" w:lineRule="auto"/>
        <w:ind w:left="284" w:firstLine="284"/>
        <w:jc w:val="both"/>
        <w:rPr>
          <w:rFonts w:ascii="Cambria" w:eastAsia="Times New Roman" w:hAnsi="Cambria" w:cstheme="minorHAnsi"/>
          <w:iCs/>
          <w:sz w:val="20"/>
          <w:szCs w:val="20"/>
          <w:lang w:val="pl-PL"/>
        </w:rPr>
      </w:pPr>
    </w:p>
    <w:p w14:paraId="1F7AD9C9" w14:textId="12378B8A" w:rsidR="00A7527A" w:rsidRPr="006A08B0" w:rsidRDefault="00A7527A" w:rsidP="006A08B0">
      <w:pPr>
        <w:widowControl w:val="0"/>
        <w:autoSpaceDE w:val="0"/>
        <w:autoSpaceDN w:val="0"/>
        <w:spacing w:after="0" w:line="240" w:lineRule="auto"/>
        <w:ind w:left="284" w:firstLine="284"/>
        <w:jc w:val="both"/>
        <w:rPr>
          <w:rFonts w:ascii="Cambria" w:eastAsia="Times New Roman" w:hAnsi="Cambria" w:cstheme="minorHAnsi"/>
          <w:iCs/>
          <w:sz w:val="20"/>
          <w:szCs w:val="20"/>
          <w:lang w:val="pl-PL"/>
        </w:rPr>
      </w:pPr>
      <w:r w:rsidRPr="006A08B0">
        <w:rPr>
          <w:rFonts w:ascii="Cambria" w:eastAsia="Times New Roman" w:hAnsi="Cambria" w:cstheme="minorHAnsi"/>
          <w:iCs/>
          <w:sz w:val="20"/>
          <w:szCs w:val="20"/>
          <w:lang w:val="pl-PL"/>
        </w:rPr>
        <w:t>Zofia jest bliska szaleństwa. Widzi swego księcia, nawet gdy zamknie oczy. Całym swoim ciałem czuje jego obecność, zanim wejdzie do pokoju i kiedy już z niego wyjdzie […].</w:t>
      </w:r>
    </w:p>
    <w:p w14:paraId="4701BC7A" w14:textId="3E663481" w:rsidR="00A7527A" w:rsidRPr="006A08B0" w:rsidRDefault="00A7527A" w:rsidP="006A08B0">
      <w:pPr>
        <w:widowControl w:val="0"/>
        <w:autoSpaceDE w:val="0"/>
        <w:autoSpaceDN w:val="0"/>
        <w:spacing w:after="0" w:line="240" w:lineRule="auto"/>
        <w:ind w:left="284" w:firstLine="284"/>
        <w:jc w:val="both"/>
        <w:rPr>
          <w:rFonts w:ascii="Cambria" w:eastAsia="Times New Roman" w:hAnsi="Cambria" w:cstheme="minorHAnsi"/>
          <w:iCs/>
          <w:sz w:val="20"/>
          <w:szCs w:val="20"/>
          <w:lang w:val="pl-PL"/>
        </w:rPr>
      </w:pPr>
      <w:r w:rsidRPr="006A08B0">
        <w:rPr>
          <w:rFonts w:ascii="Cambria" w:eastAsia="Times New Roman" w:hAnsi="Cambria" w:cstheme="minorHAnsi"/>
          <w:iCs/>
          <w:sz w:val="20"/>
          <w:szCs w:val="20"/>
          <w:lang w:val="pl-PL"/>
        </w:rPr>
        <w:t>Jest tak arogancki i pochłonięty swoimi potrzebami, że podkopuje to jej wiarę w siebie. To jego przekonanie, że nikt mu niczego nie odmówi, że może zmieniać przeznaczenie ludzi i narodów. Potiomkin nigdy nie troszczy się o</w:t>
      </w:r>
      <w:r w:rsidR="002172F6">
        <w:rPr>
          <w:rFonts w:ascii="Cambria" w:eastAsia="Times New Roman" w:hAnsi="Cambria" w:cstheme="minorHAnsi"/>
          <w:iCs/>
          <w:sz w:val="20"/>
          <w:szCs w:val="20"/>
          <w:lang w:val="pl-PL"/>
        </w:rPr>
        <w:t> </w:t>
      </w:r>
      <w:r w:rsidRPr="006A08B0">
        <w:rPr>
          <w:rFonts w:ascii="Cambria" w:eastAsia="Times New Roman" w:hAnsi="Cambria" w:cstheme="minorHAnsi"/>
          <w:iCs/>
          <w:sz w:val="20"/>
          <w:szCs w:val="20"/>
          <w:lang w:val="pl-PL"/>
        </w:rPr>
        <w:t>to, czy ją zadowala, czy nie. I Zofia nie wie, jak się przed nim bronić. W jednej chwili zadaje jej ból, a w drugiej pada do stóp i błaga, aby mu wybaczyła jego surowość. Co się z nią dzieje? Kiedyś, aby przetrwać, wybierała związki pewne. Kiedyś przysięgła sobie, że już żaden mężczyzna jej nie oszuka.</w:t>
      </w:r>
      <w:r w:rsidR="00F35EB0">
        <w:rPr>
          <w:rFonts w:ascii="Cambria" w:eastAsia="Times New Roman" w:hAnsi="Cambria" w:cstheme="minorHAnsi"/>
          <w:iCs/>
          <w:sz w:val="20"/>
          <w:szCs w:val="20"/>
          <w:lang w:val="pl-PL"/>
        </w:rPr>
        <w:t xml:space="preserve"> </w:t>
      </w:r>
      <w:r w:rsidRPr="006A08B0">
        <w:rPr>
          <w:rFonts w:ascii="Cambria" w:eastAsia="Times New Roman" w:hAnsi="Cambria" w:cstheme="minorHAnsi"/>
          <w:iCs/>
          <w:sz w:val="20"/>
          <w:szCs w:val="20"/>
          <w:lang w:val="pl-PL"/>
        </w:rPr>
        <w:t>[…]</w:t>
      </w:r>
    </w:p>
    <w:p w14:paraId="28A86099" w14:textId="01C11D91" w:rsidR="00A7527A" w:rsidRPr="006A08B0" w:rsidRDefault="00A7527A" w:rsidP="006A08B0">
      <w:pPr>
        <w:widowControl w:val="0"/>
        <w:autoSpaceDE w:val="0"/>
        <w:autoSpaceDN w:val="0"/>
        <w:spacing w:after="0" w:line="240" w:lineRule="auto"/>
        <w:ind w:left="284" w:firstLine="284"/>
        <w:jc w:val="both"/>
        <w:rPr>
          <w:rFonts w:ascii="Cambria" w:eastAsia="Times New Roman" w:hAnsi="Cambria" w:cstheme="minorHAnsi"/>
          <w:iCs/>
          <w:sz w:val="20"/>
          <w:szCs w:val="20"/>
          <w:lang w:val="pl-PL"/>
        </w:rPr>
      </w:pPr>
      <w:r w:rsidRPr="006A08B0">
        <w:rPr>
          <w:rFonts w:ascii="Cambria" w:eastAsia="Times New Roman" w:hAnsi="Cambria" w:cstheme="minorHAnsi"/>
          <w:iCs/>
          <w:sz w:val="20"/>
          <w:szCs w:val="20"/>
          <w:lang w:val="pl-PL"/>
        </w:rPr>
        <w:t>Zofia nie chce już przypodobać się swemu kochankowi. Staje nad przepaścią i zmusza się, aby spojrzeć w mroczną czeluść. Zagląda śmierci w oczy i</w:t>
      </w:r>
      <w:r w:rsidR="002172F6">
        <w:rPr>
          <w:rFonts w:ascii="Cambria" w:eastAsia="Times New Roman" w:hAnsi="Cambria" w:cstheme="minorHAnsi"/>
          <w:iCs/>
          <w:sz w:val="20"/>
          <w:szCs w:val="20"/>
          <w:lang w:val="pl-PL"/>
        </w:rPr>
        <w:t> </w:t>
      </w:r>
      <w:r w:rsidR="009B5990">
        <w:rPr>
          <w:rFonts w:ascii="Cambria" w:eastAsia="Times New Roman" w:hAnsi="Cambria" w:cstheme="minorHAnsi"/>
          <w:iCs/>
          <w:sz w:val="20"/>
          <w:szCs w:val="20"/>
          <w:lang w:val="pl-PL"/>
        </w:rPr>
        <w:t>nie czuje strachu</w:t>
      </w:r>
      <w:r w:rsidRPr="006A08B0">
        <w:rPr>
          <w:rFonts w:ascii="Cambria" w:eastAsia="Times New Roman" w:hAnsi="Cambria" w:cstheme="minorHAnsi"/>
          <w:iCs/>
          <w:sz w:val="20"/>
          <w:szCs w:val="20"/>
          <w:vertAlign w:val="superscript"/>
          <w:lang w:val="pl-PL"/>
        </w:rPr>
        <w:footnoteReference w:id="179"/>
      </w:r>
      <w:r w:rsidR="009B5990">
        <w:rPr>
          <w:rFonts w:ascii="Cambria" w:eastAsia="Times New Roman" w:hAnsi="Cambria" w:cstheme="minorHAnsi"/>
          <w:iCs/>
          <w:sz w:val="20"/>
          <w:szCs w:val="20"/>
          <w:lang w:val="pl-PL"/>
        </w:rPr>
        <w:t>.</w:t>
      </w:r>
    </w:p>
    <w:p w14:paraId="71FAF2E3" w14:textId="77777777" w:rsidR="004B3909" w:rsidRDefault="004B3909" w:rsidP="0075116D">
      <w:pPr>
        <w:spacing w:after="0" w:line="240" w:lineRule="auto"/>
        <w:ind w:firstLine="284"/>
        <w:jc w:val="both"/>
        <w:rPr>
          <w:rFonts w:ascii="Cambria" w:hAnsi="Cambria" w:cstheme="minorHAnsi"/>
          <w:lang w:val="pl-PL"/>
        </w:rPr>
      </w:pPr>
    </w:p>
    <w:p w14:paraId="5E8EA3F9" w14:textId="45A81138" w:rsidR="00A7527A" w:rsidRDefault="00A457EC" w:rsidP="00F35EB0">
      <w:pPr>
        <w:spacing w:line="240" w:lineRule="auto"/>
        <w:ind w:firstLine="284"/>
        <w:jc w:val="both"/>
        <w:rPr>
          <w:rFonts w:ascii="Cambria" w:hAnsi="Cambria" w:cstheme="minorHAnsi"/>
          <w:lang w:val="pl-PL"/>
        </w:rPr>
      </w:pPr>
      <w:r>
        <w:rPr>
          <w:rFonts w:ascii="Cambria" w:hAnsi="Cambria" w:cstheme="minorHAnsi"/>
          <w:lang w:val="pl-PL"/>
        </w:rPr>
        <w:t>Odwołajmy się znowu do Chrzą</w:t>
      </w:r>
      <w:r w:rsidR="00A7527A" w:rsidRPr="004E550E">
        <w:rPr>
          <w:rFonts w:ascii="Cambria" w:hAnsi="Cambria" w:cstheme="minorHAnsi"/>
          <w:lang w:val="pl-PL"/>
        </w:rPr>
        <w:t xml:space="preserve">szczewskiego. </w:t>
      </w:r>
      <w:r w:rsidR="009B5990">
        <w:rPr>
          <w:rFonts w:ascii="Cambria" w:hAnsi="Cambria" w:cstheme="minorHAnsi"/>
          <w:lang w:val="pl-PL"/>
        </w:rPr>
        <w:t>D</w:t>
      </w:r>
      <w:r w:rsidR="00A7527A" w:rsidRPr="004E550E">
        <w:rPr>
          <w:rFonts w:ascii="Cambria" w:hAnsi="Cambria" w:cstheme="minorHAnsi"/>
          <w:lang w:val="pl-PL"/>
        </w:rPr>
        <w:t xml:space="preserve">ość długi i nasycony </w:t>
      </w:r>
      <w:r>
        <w:rPr>
          <w:rFonts w:ascii="Cambria" w:hAnsi="Cambria" w:cstheme="minorHAnsi"/>
          <w:lang w:val="pl-PL"/>
        </w:rPr>
        <w:t xml:space="preserve">różnorakimi </w:t>
      </w:r>
      <w:r w:rsidR="00A7527A" w:rsidRPr="004E550E">
        <w:rPr>
          <w:rFonts w:ascii="Cambria" w:hAnsi="Cambria" w:cstheme="minorHAnsi"/>
          <w:lang w:val="pl-PL"/>
        </w:rPr>
        <w:t xml:space="preserve">wydarzeniami </w:t>
      </w:r>
      <w:r>
        <w:rPr>
          <w:rFonts w:ascii="Cambria" w:hAnsi="Cambria" w:cstheme="minorHAnsi"/>
          <w:lang w:val="pl-PL"/>
        </w:rPr>
        <w:t>okres</w:t>
      </w:r>
      <w:r w:rsidR="00A7527A" w:rsidRPr="004E550E">
        <w:rPr>
          <w:rFonts w:ascii="Cambria" w:hAnsi="Cambria" w:cstheme="minorHAnsi"/>
          <w:lang w:val="pl-PL"/>
        </w:rPr>
        <w:t xml:space="preserve"> życia Zofii </w:t>
      </w:r>
      <w:r w:rsidR="00F35EB0">
        <w:rPr>
          <w:rFonts w:ascii="Cambria" w:hAnsi="Cambria" w:cstheme="minorHAnsi"/>
          <w:lang w:val="pl-PL"/>
        </w:rPr>
        <w:t>w związku małżeńskim z </w:t>
      </w:r>
      <w:r w:rsidR="009B5990" w:rsidRPr="004E550E">
        <w:rPr>
          <w:rFonts w:ascii="Cambria" w:hAnsi="Cambria" w:cstheme="minorHAnsi"/>
          <w:lang w:val="pl-PL"/>
        </w:rPr>
        <w:t xml:space="preserve">Józefem </w:t>
      </w:r>
      <w:r w:rsidR="00A7527A" w:rsidRPr="004E550E">
        <w:rPr>
          <w:rFonts w:ascii="Cambria" w:hAnsi="Cambria" w:cstheme="minorHAnsi"/>
          <w:lang w:val="pl-PL"/>
        </w:rPr>
        <w:t>Witt</w:t>
      </w:r>
      <w:r w:rsidR="009B5990">
        <w:rPr>
          <w:rFonts w:ascii="Cambria" w:hAnsi="Cambria" w:cstheme="minorHAnsi"/>
          <w:lang w:val="pl-PL"/>
        </w:rPr>
        <w:t>em</w:t>
      </w:r>
      <w:r w:rsidR="00A7527A" w:rsidRPr="004E550E">
        <w:rPr>
          <w:rFonts w:ascii="Cambria" w:hAnsi="Cambria" w:cstheme="minorHAnsi"/>
          <w:lang w:val="pl-PL"/>
        </w:rPr>
        <w:t>, triumfy pięknej Greczynki w stoli</w:t>
      </w:r>
      <w:r>
        <w:rPr>
          <w:rFonts w:ascii="Cambria" w:hAnsi="Cambria" w:cstheme="minorHAnsi"/>
          <w:lang w:val="pl-PL"/>
        </w:rPr>
        <w:t>cach Europy, narodziny pierwszego dziecka</w:t>
      </w:r>
      <w:r w:rsidR="00A7527A" w:rsidRPr="004E550E">
        <w:rPr>
          <w:rFonts w:ascii="Cambria" w:hAnsi="Cambria" w:cstheme="minorHAnsi"/>
          <w:lang w:val="pl-PL"/>
        </w:rPr>
        <w:t>, ucieczka od męża do Stambułu – to wszystko Chrząszczewski potrafi</w:t>
      </w:r>
      <w:r>
        <w:rPr>
          <w:rFonts w:ascii="Cambria" w:hAnsi="Cambria" w:cstheme="minorHAnsi"/>
          <w:lang w:val="pl-PL"/>
        </w:rPr>
        <w:t xml:space="preserve">ł zmieścić </w:t>
      </w:r>
      <w:r w:rsidR="00A7527A" w:rsidRPr="004E550E">
        <w:rPr>
          <w:rFonts w:ascii="Cambria" w:hAnsi="Cambria" w:cstheme="minorHAnsi"/>
          <w:lang w:val="pl-PL"/>
        </w:rPr>
        <w:t>w jednym akapicie.</w:t>
      </w:r>
      <w:r>
        <w:rPr>
          <w:rFonts w:ascii="Cambria" w:hAnsi="Cambria" w:cstheme="minorHAnsi"/>
          <w:lang w:val="pl-PL"/>
        </w:rPr>
        <w:t xml:space="preserve"> </w:t>
      </w:r>
      <w:r w:rsidR="00A7527A" w:rsidRPr="004E550E">
        <w:rPr>
          <w:rFonts w:ascii="Cambria" w:hAnsi="Cambria" w:cstheme="minorHAnsi"/>
          <w:lang w:val="pl-PL"/>
        </w:rPr>
        <w:t xml:space="preserve">Nie ma w tej części tekstu </w:t>
      </w:r>
      <w:r w:rsidR="00A7527A" w:rsidRPr="004E550E">
        <w:rPr>
          <w:rFonts w:ascii="Cambria" w:hAnsi="Cambria" w:cstheme="minorHAnsi"/>
          <w:i/>
          <w:lang w:val="pl-PL"/>
        </w:rPr>
        <w:t>Pamiętnika</w:t>
      </w:r>
      <w:r w:rsidR="00A7527A" w:rsidRPr="004E550E">
        <w:rPr>
          <w:rFonts w:ascii="Cambria" w:hAnsi="Cambria" w:cstheme="minorHAnsi"/>
          <w:lang w:val="pl-PL"/>
        </w:rPr>
        <w:t xml:space="preserve"> błędów historycznych oraz wszystko</w:t>
      </w:r>
      <w:r>
        <w:rPr>
          <w:rFonts w:ascii="Cambria" w:hAnsi="Cambria" w:cstheme="minorHAnsi"/>
          <w:lang w:val="pl-PL"/>
        </w:rPr>
        <w:t xml:space="preserve"> przedstawione jest przez autora w znamiennej manierze, którą cechuje ścisłość i prec</w:t>
      </w:r>
      <w:r>
        <w:rPr>
          <w:rFonts w:ascii="Cambria" w:hAnsi="Cambria" w:cstheme="minorHAnsi"/>
          <w:lang w:val="pl-PL"/>
        </w:rPr>
        <w:t>y</w:t>
      </w:r>
      <w:r>
        <w:rPr>
          <w:rFonts w:ascii="Cambria" w:hAnsi="Cambria" w:cstheme="minorHAnsi"/>
          <w:lang w:val="pl-PL"/>
        </w:rPr>
        <w:t xml:space="preserve">zja, a zarazem emocjonalność i dynamiczność. </w:t>
      </w:r>
      <w:r w:rsidR="00B23F93">
        <w:rPr>
          <w:rFonts w:ascii="Cambria" w:hAnsi="Cambria" w:cstheme="minorHAnsi"/>
          <w:lang w:val="pl-PL"/>
        </w:rPr>
        <w:t xml:space="preserve">Im głębiej odbiorca wczyta się w jego </w:t>
      </w:r>
      <w:r w:rsidR="00A7527A" w:rsidRPr="00B23F93">
        <w:rPr>
          <w:rFonts w:ascii="Cambria" w:hAnsi="Cambria" w:cstheme="minorHAnsi"/>
          <w:i/>
          <w:lang w:val="pl-PL"/>
        </w:rPr>
        <w:t>Pamiętnik</w:t>
      </w:r>
      <w:r w:rsidR="00B23F93">
        <w:rPr>
          <w:rFonts w:ascii="Cambria" w:hAnsi="Cambria" w:cstheme="minorHAnsi"/>
          <w:lang w:val="pl-PL"/>
        </w:rPr>
        <w:t>, tym lepiej może zrozumieć</w:t>
      </w:r>
      <w:r w:rsidR="00A7527A" w:rsidRPr="004E550E">
        <w:rPr>
          <w:rFonts w:ascii="Cambria" w:hAnsi="Cambria" w:cstheme="minorHAnsi"/>
          <w:lang w:val="pl-PL"/>
        </w:rPr>
        <w:t xml:space="preserve">, </w:t>
      </w:r>
      <w:r w:rsidR="00B23F93">
        <w:rPr>
          <w:rFonts w:ascii="Cambria" w:hAnsi="Cambria" w:cstheme="minorHAnsi"/>
          <w:lang w:val="pl-PL"/>
        </w:rPr>
        <w:t>dlaczego ten utwór tak szybko zdobywał</w:t>
      </w:r>
      <w:r w:rsidR="00A7527A" w:rsidRPr="004E550E">
        <w:rPr>
          <w:rFonts w:ascii="Cambria" w:hAnsi="Cambria" w:cstheme="minorHAnsi"/>
          <w:lang w:val="pl-PL"/>
        </w:rPr>
        <w:t xml:space="preserve"> popularność, wbrew historycznym nieścisłościom</w:t>
      </w:r>
      <w:r w:rsidR="00B23F93">
        <w:rPr>
          <w:rFonts w:ascii="Cambria" w:hAnsi="Cambria" w:cstheme="minorHAnsi"/>
          <w:lang w:val="pl-PL"/>
        </w:rPr>
        <w:t xml:space="preserve">, będąc jednocześnie chętnie odpisywany czy też kopiowany. </w:t>
      </w:r>
      <w:r w:rsidR="00167C28">
        <w:rPr>
          <w:rFonts w:ascii="Cambria" w:hAnsi="Cambria" w:cstheme="minorHAnsi"/>
          <w:lang w:val="pl-PL"/>
        </w:rPr>
        <w:t xml:space="preserve">Dynamiczny tok wydarzeń </w:t>
      </w:r>
      <w:r w:rsidR="00A7527A" w:rsidRPr="004E550E">
        <w:rPr>
          <w:rFonts w:ascii="Cambria" w:hAnsi="Cambria" w:cstheme="minorHAnsi"/>
          <w:lang w:val="pl-PL"/>
        </w:rPr>
        <w:t>podwyżs</w:t>
      </w:r>
      <w:r w:rsidR="00167C28">
        <w:rPr>
          <w:rFonts w:ascii="Cambria" w:hAnsi="Cambria" w:cstheme="minorHAnsi"/>
          <w:lang w:val="pl-PL"/>
        </w:rPr>
        <w:t>za atrakcyjność literacką i nadaje mu uroczą bajeczność</w:t>
      </w:r>
      <w:r w:rsidR="009B5990">
        <w:rPr>
          <w:rFonts w:ascii="Cambria" w:hAnsi="Cambria" w:cstheme="minorHAnsi"/>
          <w:lang w:val="pl-PL"/>
        </w:rPr>
        <w:t xml:space="preserve">. Powyższe wywody dobrze </w:t>
      </w:r>
      <w:r w:rsidR="00077B3D">
        <w:rPr>
          <w:rFonts w:ascii="Cambria" w:hAnsi="Cambria" w:cstheme="minorHAnsi"/>
          <w:lang w:val="pl-PL"/>
        </w:rPr>
        <w:t xml:space="preserve">ilustrują przytoczone niżej dwa akapity z </w:t>
      </w:r>
      <w:r w:rsidR="00077B3D" w:rsidRPr="00077B3D">
        <w:rPr>
          <w:rFonts w:ascii="Cambria" w:hAnsi="Cambria" w:cstheme="minorHAnsi"/>
          <w:i/>
          <w:lang w:val="pl-PL"/>
        </w:rPr>
        <w:t>Pamiętnika…</w:t>
      </w:r>
      <w:r w:rsidR="009B5990">
        <w:rPr>
          <w:rFonts w:ascii="Cambria" w:hAnsi="Cambria" w:cstheme="minorHAnsi"/>
          <w:lang w:val="pl-PL"/>
        </w:rPr>
        <w:t xml:space="preserve"> </w:t>
      </w:r>
      <w:r w:rsidR="00077B3D">
        <w:rPr>
          <w:rFonts w:ascii="Cambria" w:hAnsi="Cambria" w:cstheme="minorHAnsi"/>
          <w:lang w:val="pl-PL"/>
        </w:rPr>
        <w:t>Chrząszczewskiego:</w:t>
      </w:r>
    </w:p>
    <w:p w14:paraId="213571DB" w14:textId="07198804" w:rsidR="00A7527A" w:rsidRPr="006A08B0" w:rsidRDefault="00A7527A" w:rsidP="006A08B0">
      <w:pPr>
        <w:spacing w:after="0" w:line="240" w:lineRule="auto"/>
        <w:ind w:left="284" w:firstLine="284"/>
        <w:jc w:val="both"/>
        <w:rPr>
          <w:rFonts w:ascii="Cambria" w:hAnsi="Cambria" w:cstheme="minorHAnsi"/>
          <w:iCs/>
          <w:sz w:val="20"/>
          <w:szCs w:val="20"/>
          <w:lang w:val="pl-PL"/>
        </w:rPr>
      </w:pPr>
      <w:r w:rsidRPr="006A08B0">
        <w:rPr>
          <w:rFonts w:ascii="Cambria" w:hAnsi="Cambria" w:cstheme="minorHAnsi"/>
          <w:iCs/>
          <w:sz w:val="20"/>
          <w:szCs w:val="20"/>
          <w:lang w:val="pl-PL"/>
        </w:rPr>
        <w:t xml:space="preserve">Przez ciąg całego pożycia swego z Wittem jednego mu tylko syna powiła roku 1782 w Paryżu (Poza synem Janem, urodzonym 17 X 1781 r., Zofia </w:t>
      </w:r>
      <w:r w:rsidRPr="006A08B0">
        <w:rPr>
          <w:rFonts w:ascii="Cambria" w:hAnsi="Cambria" w:cstheme="minorHAnsi"/>
          <w:iCs/>
          <w:sz w:val="20"/>
          <w:szCs w:val="20"/>
          <w:lang w:val="pl-PL"/>
        </w:rPr>
        <w:lastRenderedPageBreak/>
        <w:t>powiła jeszcze w małżeństwie z Wittem drugie dziecko, ochrzczone 1 XII 1784</w:t>
      </w:r>
      <w:r w:rsidR="002172F6">
        <w:rPr>
          <w:rFonts w:ascii="Cambria" w:hAnsi="Cambria" w:cstheme="minorHAnsi"/>
          <w:iCs/>
          <w:sz w:val="20"/>
          <w:szCs w:val="20"/>
          <w:lang w:val="pl-PL"/>
        </w:rPr>
        <w:t> </w:t>
      </w:r>
      <w:r w:rsidRPr="006A08B0">
        <w:rPr>
          <w:rFonts w:ascii="Cambria" w:hAnsi="Cambria" w:cstheme="minorHAnsi"/>
          <w:iCs/>
          <w:sz w:val="20"/>
          <w:szCs w:val="20"/>
          <w:lang w:val="pl-PL"/>
        </w:rPr>
        <w:t>r. imionami Kornel Józef Stanisław, zmarłe prawdopodobnie w dzieciństwie</w:t>
      </w:r>
      <w:r w:rsidRPr="006A08B0">
        <w:rPr>
          <w:rFonts w:ascii="Cambria" w:hAnsi="Cambria" w:cstheme="minorHAnsi"/>
          <w:iCs/>
          <w:sz w:val="20"/>
          <w:szCs w:val="20"/>
          <w:vertAlign w:val="superscript"/>
          <w:lang w:val="pl-PL"/>
        </w:rPr>
        <w:footnoteReference w:id="180"/>
      </w:r>
      <w:r w:rsidRPr="006A08B0">
        <w:rPr>
          <w:rFonts w:ascii="Cambria" w:hAnsi="Cambria" w:cstheme="minorHAnsi"/>
          <w:iCs/>
          <w:sz w:val="20"/>
          <w:szCs w:val="20"/>
          <w:lang w:val="pl-PL"/>
        </w:rPr>
        <w:t>), gdzie okrzyk powszechny sławił jej wdzięki, którym Monsieur, później Ludwikiem XVIII liczący się, hołd uwielbienia składał.</w:t>
      </w:r>
    </w:p>
    <w:p w14:paraId="1A5DB5B4" w14:textId="22B65DA5" w:rsidR="00A7527A" w:rsidRPr="006A08B0" w:rsidRDefault="00A7527A" w:rsidP="006A08B0">
      <w:pPr>
        <w:spacing w:after="0" w:line="240" w:lineRule="auto"/>
        <w:ind w:left="284" w:firstLine="284"/>
        <w:jc w:val="both"/>
        <w:rPr>
          <w:rFonts w:ascii="Cambria" w:hAnsi="Cambria" w:cstheme="minorHAnsi"/>
          <w:iCs/>
          <w:sz w:val="20"/>
          <w:szCs w:val="20"/>
          <w:lang w:val="pl-PL"/>
        </w:rPr>
      </w:pPr>
      <w:r w:rsidRPr="006A08B0">
        <w:rPr>
          <w:rFonts w:ascii="Cambria" w:hAnsi="Cambria" w:cstheme="minorHAnsi"/>
          <w:iCs/>
          <w:sz w:val="20"/>
          <w:szCs w:val="20"/>
          <w:lang w:val="pl-PL"/>
        </w:rPr>
        <w:t>Za granicą i w kraju wszędzie do niej wzdychano, stąd zawiść i niesnaski domowe. Sprzykrzyła się jej zbyt czujna i podejrzliwa straż męża, opuściwszy więc dom jego, z Mniszchową chorążyną koronną pojechała do Stamb</w:t>
      </w:r>
      <w:r w:rsidRPr="006A08B0">
        <w:rPr>
          <w:rFonts w:ascii="Cambria" w:hAnsi="Cambria" w:cstheme="minorHAnsi"/>
          <w:iCs/>
          <w:sz w:val="20"/>
          <w:szCs w:val="20"/>
          <w:lang w:val="pl-PL"/>
        </w:rPr>
        <w:t>u</w:t>
      </w:r>
      <w:r w:rsidRPr="006A08B0">
        <w:rPr>
          <w:rFonts w:ascii="Cambria" w:hAnsi="Cambria" w:cstheme="minorHAnsi"/>
          <w:iCs/>
          <w:sz w:val="20"/>
          <w:szCs w:val="20"/>
          <w:lang w:val="pl-PL"/>
        </w:rPr>
        <w:t>łu, skąd powróciwszy chciała zamieszkać we Lwowie, ale Witt skoro się o jej powrocie dowiedział, poleciał do niej na przeprosiny, błagał przebaczenia dawniejszych uraz i na przyszłość delikatniejszym być przyrzekał. Zmię</w:t>
      </w:r>
      <w:r w:rsidRPr="006A08B0">
        <w:rPr>
          <w:rFonts w:ascii="Cambria" w:hAnsi="Cambria" w:cstheme="minorHAnsi"/>
          <w:iCs/>
          <w:sz w:val="20"/>
          <w:szCs w:val="20"/>
          <w:lang w:val="pl-PL"/>
        </w:rPr>
        <w:t>k</w:t>
      </w:r>
      <w:r w:rsidRPr="006A08B0">
        <w:rPr>
          <w:rFonts w:ascii="Cambria" w:hAnsi="Cambria" w:cstheme="minorHAnsi"/>
          <w:iCs/>
          <w:sz w:val="20"/>
          <w:szCs w:val="20"/>
          <w:lang w:val="pl-PL"/>
        </w:rPr>
        <w:t>czyła ją pokora mężowska i dała się uprosić do dalszego z nim pożycia</w:t>
      </w:r>
      <w:r w:rsidRPr="006A08B0">
        <w:rPr>
          <w:rFonts w:ascii="Cambria" w:hAnsi="Cambria" w:cstheme="minorHAnsi"/>
          <w:iCs/>
          <w:sz w:val="20"/>
          <w:szCs w:val="20"/>
          <w:vertAlign w:val="superscript"/>
          <w:lang w:val="pl-PL"/>
        </w:rPr>
        <w:footnoteReference w:id="181"/>
      </w:r>
      <w:r w:rsidR="00077B3D">
        <w:rPr>
          <w:rFonts w:ascii="Cambria" w:hAnsi="Cambria" w:cstheme="minorHAnsi"/>
          <w:iCs/>
          <w:sz w:val="20"/>
          <w:szCs w:val="20"/>
          <w:lang w:val="pl-PL"/>
        </w:rPr>
        <w:t>.</w:t>
      </w:r>
    </w:p>
    <w:p w14:paraId="43EA05DF" w14:textId="77777777" w:rsidR="004B3909" w:rsidRPr="006A08B0" w:rsidRDefault="004B3909" w:rsidP="0075116D">
      <w:pPr>
        <w:spacing w:after="0" w:line="240" w:lineRule="auto"/>
        <w:ind w:firstLine="284"/>
        <w:jc w:val="both"/>
        <w:rPr>
          <w:rFonts w:ascii="Cambria" w:hAnsi="Cambria" w:cstheme="minorHAnsi"/>
          <w:iCs/>
          <w:sz w:val="20"/>
          <w:szCs w:val="20"/>
          <w:lang w:val="pl-PL"/>
        </w:rPr>
      </w:pPr>
    </w:p>
    <w:p w14:paraId="18107763" w14:textId="03E4B404" w:rsidR="00A7527A" w:rsidRPr="00077B3D" w:rsidRDefault="00077B3D" w:rsidP="00167C28">
      <w:pPr>
        <w:spacing w:after="0" w:line="240" w:lineRule="auto"/>
        <w:ind w:firstLine="284"/>
        <w:jc w:val="both"/>
        <w:rPr>
          <w:rFonts w:ascii="Cambria" w:hAnsi="Cambria" w:cstheme="minorHAnsi"/>
          <w:color w:val="FF0000"/>
          <w:lang w:val="pl-PL"/>
        </w:rPr>
      </w:pPr>
      <w:r>
        <w:rPr>
          <w:rFonts w:ascii="Cambria" w:hAnsi="Cambria" w:cstheme="minorHAnsi"/>
          <w:lang w:val="pl-PL"/>
        </w:rPr>
        <w:t xml:space="preserve">W biografii </w:t>
      </w:r>
      <w:r w:rsidRPr="004E550E">
        <w:rPr>
          <w:rFonts w:ascii="Cambria" w:hAnsi="Cambria" w:cstheme="minorHAnsi"/>
          <w:lang w:val="pl-PL"/>
        </w:rPr>
        <w:t xml:space="preserve">Zofii </w:t>
      </w:r>
      <w:r>
        <w:rPr>
          <w:rFonts w:ascii="Cambria" w:hAnsi="Cambria" w:cstheme="minorHAnsi"/>
          <w:lang w:val="pl-PL"/>
        </w:rPr>
        <w:t>istotne miejsce zajmują jej z</w:t>
      </w:r>
      <w:r w:rsidR="00A7527A" w:rsidRPr="004E550E">
        <w:rPr>
          <w:rFonts w:ascii="Cambria" w:hAnsi="Cambria" w:cstheme="minorHAnsi"/>
          <w:lang w:val="pl-PL"/>
        </w:rPr>
        <w:t>wiązki z Rosją</w:t>
      </w:r>
      <w:r>
        <w:rPr>
          <w:rFonts w:ascii="Cambria" w:hAnsi="Cambria" w:cstheme="minorHAnsi"/>
          <w:lang w:val="pl-PL"/>
        </w:rPr>
        <w:t xml:space="preserve">, które zresztą </w:t>
      </w:r>
      <w:r w:rsidR="00167C28">
        <w:rPr>
          <w:rFonts w:ascii="Cambria" w:hAnsi="Cambria" w:cstheme="minorHAnsi"/>
          <w:lang w:val="pl-PL"/>
        </w:rPr>
        <w:t xml:space="preserve">mają umocowanie w źródłach historycznych. </w:t>
      </w:r>
      <w:r>
        <w:rPr>
          <w:rFonts w:ascii="Cambria" w:hAnsi="Cambria" w:cstheme="minorHAnsi"/>
          <w:lang w:val="pl-PL"/>
        </w:rPr>
        <w:t>Natomiast z</w:t>
      </w:r>
      <w:r w:rsidR="008C4DD8">
        <w:rPr>
          <w:rFonts w:ascii="Cambria" w:hAnsi="Cambria" w:cstheme="minorHAnsi"/>
          <w:lang w:val="pl-PL"/>
        </w:rPr>
        <w:t> </w:t>
      </w:r>
      <w:r w:rsidR="00167C28">
        <w:rPr>
          <w:rFonts w:ascii="Cambria" w:hAnsi="Cambria" w:cstheme="minorHAnsi"/>
          <w:lang w:val="pl-PL"/>
        </w:rPr>
        <w:t>licznych legend i anegdot wy</w:t>
      </w:r>
      <w:r>
        <w:rPr>
          <w:rFonts w:ascii="Cambria" w:hAnsi="Cambria" w:cstheme="minorHAnsi"/>
          <w:lang w:val="pl-PL"/>
        </w:rPr>
        <w:t xml:space="preserve">nika, </w:t>
      </w:r>
      <w:r w:rsidR="00167C28">
        <w:rPr>
          <w:rFonts w:ascii="Cambria" w:hAnsi="Cambria" w:cstheme="minorHAnsi"/>
          <w:lang w:val="pl-PL"/>
        </w:rPr>
        <w:t>ż</w:t>
      </w:r>
      <w:r>
        <w:rPr>
          <w:rFonts w:ascii="Cambria" w:hAnsi="Cambria" w:cstheme="minorHAnsi"/>
          <w:lang w:val="pl-PL"/>
        </w:rPr>
        <w:t>e</w:t>
      </w:r>
      <w:r w:rsidR="00167C28">
        <w:rPr>
          <w:rFonts w:ascii="Cambria" w:hAnsi="Cambria" w:cstheme="minorHAnsi"/>
          <w:lang w:val="pl-PL"/>
        </w:rPr>
        <w:t xml:space="preserve"> była ona </w:t>
      </w:r>
      <w:r>
        <w:rPr>
          <w:rFonts w:ascii="Cambria" w:hAnsi="Cambria" w:cstheme="minorHAnsi"/>
          <w:lang w:val="pl-PL"/>
        </w:rPr>
        <w:t xml:space="preserve">wręcz </w:t>
      </w:r>
      <w:r w:rsidR="00167C28">
        <w:rPr>
          <w:rFonts w:ascii="Cambria" w:hAnsi="Cambria" w:cstheme="minorHAnsi"/>
          <w:lang w:val="pl-PL"/>
        </w:rPr>
        <w:t>uważana za rosyjską agentkę</w:t>
      </w:r>
      <w:r>
        <w:rPr>
          <w:rFonts w:ascii="Cambria" w:hAnsi="Cambria" w:cstheme="minorHAnsi"/>
          <w:lang w:val="pl-PL"/>
        </w:rPr>
        <w:t>,</w:t>
      </w:r>
      <w:r w:rsidR="00167C28">
        <w:rPr>
          <w:rFonts w:ascii="Cambria" w:hAnsi="Cambria" w:cstheme="minorHAnsi"/>
          <w:lang w:val="pl-PL"/>
        </w:rPr>
        <w:t xml:space="preserve"> jeszcze z okresu jej podroży z p</w:t>
      </w:r>
      <w:r w:rsidR="00A7527A" w:rsidRPr="004E550E">
        <w:rPr>
          <w:rFonts w:ascii="Cambria" w:hAnsi="Cambria" w:cstheme="minorHAnsi"/>
          <w:lang w:val="pl-PL"/>
        </w:rPr>
        <w:t>ani</w:t>
      </w:r>
      <w:r w:rsidR="00167C28">
        <w:rPr>
          <w:rFonts w:ascii="Cambria" w:hAnsi="Cambria" w:cstheme="minorHAnsi"/>
          <w:lang w:val="pl-PL"/>
        </w:rPr>
        <w:t>ą Mniszkową</w:t>
      </w:r>
      <w:r w:rsidR="00A7527A" w:rsidRPr="004E550E">
        <w:rPr>
          <w:rFonts w:ascii="Cambria" w:hAnsi="Cambria" w:cstheme="minorHAnsi"/>
          <w:lang w:val="pl-PL"/>
        </w:rPr>
        <w:t xml:space="preserve"> do Stamb</w:t>
      </w:r>
      <w:r w:rsidR="00A7527A" w:rsidRPr="004E550E">
        <w:rPr>
          <w:rFonts w:ascii="Cambria" w:hAnsi="Cambria" w:cstheme="minorHAnsi"/>
          <w:lang w:val="pl-PL"/>
        </w:rPr>
        <w:t>u</w:t>
      </w:r>
      <w:r w:rsidR="00A7527A" w:rsidRPr="004E550E">
        <w:rPr>
          <w:rFonts w:ascii="Cambria" w:hAnsi="Cambria" w:cstheme="minorHAnsi"/>
          <w:lang w:val="pl-PL"/>
        </w:rPr>
        <w:t>łu</w:t>
      </w:r>
      <w:r w:rsidR="00B91BE4">
        <w:rPr>
          <w:rFonts w:ascii="Cambria" w:hAnsi="Cambria" w:cstheme="minorHAnsi"/>
          <w:lang w:val="pl-PL"/>
        </w:rPr>
        <w:t>:</w:t>
      </w:r>
    </w:p>
    <w:p w14:paraId="2D0A37CA" w14:textId="77777777" w:rsidR="004B3909" w:rsidRPr="00077B3D" w:rsidRDefault="004B3909" w:rsidP="006A08B0">
      <w:pPr>
        <w:spacing w:after="0" w:line="240" w:lineRule="auto"/>
        <w:ind w:left="284" w:firstLine="284"/>
        <w:jc w:val="both"/>
        <w:rPr>
          <w:rFonts w:ascii="Cambria" w:hAnsi="Cambria" w:cstheme="minorHAnsi"/>
          <w:iCs/>
          <w:color w:val="FF0000"/>
          <w:sz w:val="20"/>
          <w:szCs w:val="20"/>
          <w:lang w:val="pl-PL"/>
        </w:rPr>
      </w:pPr>
    </w:p>
    <w:p w14:paraId="4AC0BEE5" w14:textId="37F3CE93" w:rsidR="00A7527A" w:rsidRPr="006A08B0" w:rsidRDefault="00A7527A" w:rsidP="006A08B0">
      <w:pPr>
        <w:spacing w:after="0" w:line="240" w:lineRule="auto"/>
        <w:ind w:left="284"/>
        <w:jc w:val="both"/>
        <w:rPr>
          <w:rFonts w:ascii="Cambria" w:hAnsi="Cambria" w:cstheme="minorHAnsi"/>
          <w:iCs/>
          <w:sz w:val="20"/>
          <w:szCs w:val="20"/>
          <w:lang w:val="pl-PL"/>
        </w:rPr>
      </w:pPr>
      <w:r w:rsidRPr="006A08B0">
        <w:rPr>
          <w:rFonts w:ascii="Cambria" w:hAnsi="Cambria" w:cstheme="minorHAnsi"/>
          <w:iCs/>
          <w:sz w:val="20"/>
          <w:szCs w:val="20"/>
          <w:lang w:val="pl-PL"/>
        </w:rPr>
        <w:t>Pośród wszystkich uczestników głośnej ekspedycji</w:t>
      </w:r>
      <w:r w:rsidR="00625053">
        <w:rPr>
          <w:rFonts w:ascii="Cambria" w:hAnsi="Cambria" w:cstheme="minorHAnsi"/>
          <w:iCs/>
          <w:sz w:val="20"/>
          <w:szCs w:val="20"/>
          <w:lang w:val="pl-PL"/>
        </w:rPr>
        <w:t xml:space="preserve"> </w:t>
      </w:r>
      <w:r w:rsidR="00625053" w:rsidRPr="008F3191">
        <w:rPr>
          <w:rFonts w:ascii="Cambria" w:hAnsi="Cambria" w:cstheme="minorHAnsi"/>
          <w:i/>
          <w:iCs/>
          <w:sz w:val="20"/>
          <w:szCs w:val="20"/>
          <w:lang w:val="pl-PL"/>
        </w:rPr>
        <w:t>(</w:t>
      </w:r>
      <w:r w:rsidR="00B91BE4" w:rsidRPr="008F3191">
        <w:rPr>
          <w:rFonts w:ascii="Cambria" w:hAnsi="Cambria" w:cstheme="minorHAnsi"/>
          <w:i/>
          <w:iCs/>
          <w:sz w:val="20"/>
          <w:szCs w:val="20"/>
          <w:lang w:val="pl-PL"/>
        </w:rPr>
        <w:t>autor – chodzi o wyczieczce do Konstantynopola Pani Mniszkowej oraz Pani Zofii Witt, jaką oni realizowali w gronie bliskich przyjaciół</w:t>
      </w:r>
      <w:r w:rsidR="00625053" w:rsidRPr="008F3191">
        <w:rPr>
          <w:rFonts w:ascii="Cambria" w:hAnsi="Cambria" w:cstheme="minorHAnsi"/>
          <w:i/>
          <w:iCs/>
          <w:sz w:val="20"/>
          <w:szCs w:val="20"/>
          <w:lang w:val="pl-PL"/>
        </w:rPr>
        <w:t>)</w:t>
      </w:r>
      <w:r w:rsidRPr="008F3191">
        <w:rPr>
          <w:rFonts w:ascii="Cambria" w:hAnsi="Cambria" w:cstheme="minorHAnsi"/>
          <w:iCs/>
          <w:sz w:val="20"/>
          <w:szCs w:val="20"/>
          <w:lang w:val="pl-PL"/>
        </w:rPr>
        <w:t xml:space="preserve"> </w:t>
      </w:r>
      <w:r w:rsidRPr="006A08B0">
        <w:rPr>
          <w:rFonts w:ascii="Cambria" w:hAnsi="Cambria" w:cstheme="minorHAnsi"/>
          <w:iCs/>
          <w:sz w:val="20"/>
          <w:szCs w:val="20"/>
          <w:lang w:val="pl-PL"/>
        </w:rPr>
        <w:t>wyraźnymi oskarżeniami o działalność agenturalną i wywiadowczą na rzecz dworu rosyjskiego obciążona została jedynie Zofia Wittowa. […]</w:t>
      </w:r>
      <w:r w:rsidR="00625053">
        <w:rPr>
          <w:rFonts w:ascii="Cambria" w:hAnsi="Cambria" w:cstheme="minorHAnsi"/>
          <w:iCs/>
          <w:sz w:val="20"/>
          <w:szCs w:val="20"/>
          <w:lang w:val="pl-PL"/>
        </w:rPr>
        <w:t xml:space="preserve"> </w:t>
      </w:r>
      <w:r w:rsidRPr="006A08B0">
        <w:rPr>
          <w:rFonts w:ascii="Cambria" w:hAnsi="Cambria" w:cstheme="minorHAnsi"/>
          <w:iCs/>
          <w:sz w:val="20"/>
          <w:szCs w:val="20"/>
          <w:lang w:val="pl-PL"/>
        </w:rPr>
        <w:t>Któż inny mógłby w ten właśnie sposób zi</w:t>
      </w:r>
      <w:r w:rsidRPr="006A08B0">
        <w:rPr>
          <w:rFonts w:ascii="Cambria" w:hAnsi="Cambria" w:cstheme="minorHAnsi"/>
          <w:iCs/>
          <w:sz w:val="20"/>
          <w:szCs w:val="20"/>
          <w:lang w:val="pl-PL"/>
        </w:rPr>
        <w:t>n</w:t>
      </w:r>
      <w:r w:rsidRPr="006A08B0">
        <w:rPr>
          <w:rFonts w:ascii="Cambria" w:hAnsi="Cambria" w:cstheme="minorHAnsi"/>
          <w:iCs/>
          <w:sz w:val="20"/>
          <w:szCs w:val="20"/>
          <w:lang w:val="pl-PL"/>
        </w:rPr>
        <w:t>terpretować poczynania Zofii, jeżeli nie Karolina Wittowa w swoim manifeście rozpowszechnianym na Ukrainie jesienią roku 1805?[…] Z tej bałamutnej, wewnętrznie sprzecznej i chronologicznie powi</w:t>
      </w:r>
      <w:r w:rsidR="00625053">
        <w:rPr>
          <w:rFonts w:ascii="Cambria" w:hAnsi="Cambria" w:cstheme="minorHAnsi"/>
          <w:iCs/>
          <w:sz w:val="20"/>
          <w:szCs w:val="20"/>
          <w:lang w:val="pl-PL"/>
        </w:rPr>
        <w:t>kłanej</w:t>
      </w:r>
      <w:r w:rsidRPr="006A08B0">
        <w:rPr>
          <w:rFonts w:ascii="Cambria" w:hAnsi="Cambria" w:cstheme="minorHAnsi"/>
          <w:iCs/>
          <w:sz w:val="20"/>
          <w:szCs w:val="20"/>
          <w:lang w:val="pl-PL"/>
        </w:rPr>
        <w:t xml:space="preserve"> opowiastki ni</w:t>
      </w:r>
      <w:r w:rsidRPr="006A08B0">
        <w:rPr>
          <w:rFonts w:ascii="Cambria" w:hAnsi="Cambria" w:cstheme="minorHAnsi"/>
          <w:iCs/>
          <w:sz w:val="20"/>
          <w:szCs w:val="20"/>
          <w:lang w:val="pl-PL"/>
        </w:rPr>
        <w:t>e</w:t>
      </w:r>
      <w:r w:rsidRPr="006A08B0">
        <w:rPr>
          <w:rFonts w:ascii="Cambria" w:hAnsi="Cambria" w:cstheme="minorHAnsi"/>
          <w:iCs/>
          <w:sz w:val="20"/>
          <w:szCs w:val="20"/>
          <w:lang w:val="pl-PL"/>
        </w:rPr>
        <w:t>którzy historycy wyciągnęli daleko idące wnioski. Powtórzy ją wiernie bezkrytyczny Dr Antoni J. – Rolle</w:t>
      </w:r>
      <w:r w:rsidR="00B91BE4">
        <w:rPr>
          <w:rStyle w:val="Odwoanieprzypisudolnego"/>
          <w:rFonts w:ascii="Cambria" w:hAnsi="Cambria" w:cstheme="minorHAnsi"/>
          <w:iCs/>
          <w:sz w:val="20"/>
          <w:szCs w:val="20"/>
          <w:lang w:val="pl-PL"/>
        </w:rPr>
        <w:footnoteReference w:id="182"/>
      </w:r>
      <w:r w:rsidRPr="006A08B0">
        <w:rPr>
          <w:rFonts w:ascii="Cambria" w:hAnsi="Cambria" w:cstheme="minorHAnsi"/>
          <w:iCs/>
          <w:sz w:val="20"/>
          <w:szCs w:val="20"/>
          <w:lang w:val="pl-PL"/>
        </w:rPr>
        <w:t>[…] A przecież nie znajduje ona potwierdzenia w żadnych źródłach, przeciwko niej przemawiają natomiast liczne fakty i realia epoki. Brak przede wszystkim jakichkolwiek informacji o powiąz</w:t>
      </w:r>
      <w:r w:rsidRPr="006A08B0">
        <w:rPr>
          <w:rFonts w:ascii="Cambria" w:hAnsi="Cambria" w:cstheme="minorHAnsi"/>
          <w:iCs/>
          <w:sz w:val="20"/>
          <w:szCs w:val="20"/>
          <w:lang w:val="pl-PL"/>
        </w:rPr>
        <w:t>a</w:t>
      </w:r>
      <w:r w:rsidRPr="006A08B0">
        <w:rPr>
          <w:rFonts w:ascii="Cambria" w:hAnsi="Cambria" w:cstheme="minorHAnsi"/>
          <w:iCs/>
          <w:sz w:val="20"/>
          <w:szCs w:val="20"/>
          <w:lang w:val="pl-PL"/>
        </w:rPr>
        <w:t>niach pani Wittowej z rosyjskimi kołami dyplomatycznymi czy wojskowymi przed rokiem 1787; jej znajomość z księciem Potemkinem zapoczątkowana została w rok później</w:t>
      </w:r>
      <w:r w:rsidRPr="006A08B0">
        <w:rPr>
          <w:rFonts w:ascii="Cambria" w:hAnsi="Cambria" w:cstheme="minorHAnsi"/>
          <w:iCs/>
          <w:sz w:val="20"/>
          <w:szCs w:val="20"/>
          <w:vertAlign w:val="superscript"/>
          <w:lang w:val="pl-PL"/>
        </w:rPr>
        <w:footnoteReference w:id="183"/>
      </w:r>
      <w:r w:rsidR="00625053">
        <w:rPr>
          <w:rFonts w:ascii="Cambria" w:hAnsi="Cambria" w:cstheme="minorHAnsi"/>
          <w:iCs/>
          <w:sz w:val="20"/>
          <w:szCs w:val="20"/>
          <w:lang w:val="pl-PL"/>
        </w:rPr>
        <w:t>.</w:t>
      </w:r>
    </w:p>
    <w:p w14:paraId="50A0B263" w14:textId="77777777" w:rsidR="004B3909" w:rsidRDefault="004B3909" w:rsidP="0075116D">
      <w:pPr>
        <w:spacing w:after="0" w:line="240" w:lineRule="auto"/>
        <w:ind w:firstLine="284"/>
        <w:jc w:val="both"/>
        <w:rPr>
          <w:rFonts w:ascii="Cambria" w:eastAsia="Times New Roman" w:hAnsi="Cambria" w:cstheme="minorHAnsi"/>
          <w:lang w:val="pl-PL" w:eastAsia="uk-UA"/>
        </w:rPr>
      </w:pPr>
    </w:p>
    <w:p w14:paraId="5F683E4B" w14:textId="29F32EDE" w:rsidR="00A7527A" w:rsidRPr="004E550E" w:rsidRDefault="00A7527A" w:rsidP="0075116D">
      <w:pPr>
        <w:spacing w:after="0" w:line="240" w:lineRule="auto"/>
        <w:ind w:firstLine="284"/>
        <w:jc w:val="both"/>
        <w:rPr>
          <w:rFonts w:ascii="Cambria" w:eastAsia="Times New Roman" w:hAnsi="Cambria" w:cstheme="minorHAnsi"/>
          <w:lang w:val="pl-PL" w:eastAsia="uk-UA"/>
        </w:rPr>
      </w:pPr>
      <w:r w:rsidRPr="004E550E">
        <w:rPr>
          <w:rFonts w:ascii="Cambria" w:eastAsia="Times New Roman" w:hAnsi="Cambria" w:cstheme="minorHAnsi"/>
          <w:lang w:val="pl-PL" w:eastAsia="uk-UA"/>
        </w:rPr>
        <w:t>Stosunki Z</w:t>
      </w:r>
      <w:r w:rsidR="00167C28">
        <w:rPr>
          <w:rFonts w:ascii="Cambria" w:eastAsia="Times New Roman" w:hAnsi="Cambria" w:cstheme="minorHAnsi"/>
          <w:lang w:val="pl-PL" w:eastAsia="uk-UA"/>
        </w:rPr>
        <w:t xml:space="preserve">ofii Wittowej i </w:t>
      </w:r>
      <w:r w:rsidR="00E23B7E">
        <w:rPr>
          <w:rFonts w:ascii="Cambria" w:eastAsia="Times New Roman" w:hAnsi="Cambria" w:cstheme="minorHAnsi"/>
          <w:lang w:val="pl-PL" w:eastAsia="uk-UA"/>
        </w:rPr>
        <w:t xml:space="preserve">księcia Grigorija </w:t>
      </w:r>
      <w:r w:rsidR="00167C28">
        <w:rPr>
          <w:rFonts w:ascii="Cambria" w:eastAsia="Times New Roman" w:hAnsi="Cambria" w:cstheme="minorHAnsi"/>
          <w:lang w:val="pl-PL" w:eastAsia="uk-UA"/>
        </w:rPr>
        <w:t xml:space="preserve">Potiomkina były </w:t>
      </w:r>
      <w:r w:rsidRPr="004E550E">
        <w:rPr>
          <w:rFonts w:ascii="Cambria" w:eastAsia="Times New Roman" w:hAnsi="Cambria" w:cstheme="minorHAnsi"/>
          <w:lang w:val="pl-PL" w:eastAsia="uk-UA"/>
        </w:rPr>
        <w:t xml:space="preserve">na tyle dobrze </w:t>
      </w:r>
      <w:r w:rsidR="00167C28">
        <w:rPr>
          <w:rFonts w:ascii="Cambria" w:eastAsia="Times New Roman" w:hAnsi="Cambria" w:cstheme="minorHAnsi"/>
          <w:lang w:val="pl-PL" w:eastAsia="uk-UA"/>
        </w:rPr>
        <w:t>za</w:t>
      </w:r>
      <w:r w:rsidRPr="004E550E">
        <w:rPr>
          <w:rFonts w:ascii="Cambria" w:eastAsia="Times New Roman" w:hAnsi="Cambria" w:cstheme="minorHAnsi"/>
          <w:lang w:val="pl-PL" w:eastAsia="uk-UA"/>
        </w:rPr>
        <w:t xml:space="preserve">maskowane, że w źródłach historycznych </w:t>
      </w:r>
      <w:r w:rsidR="00167C28">
        <w:rPr>
          <w:rFonts w:ascii="Cambria" w:eastAsia="Times New Roman" w:hAnsi="Cambria" w:cstheme="minorHAnsi"/>
          <w:lang w:val="pl-PL" w:eastAsia="uk-UA"/>
        </w:rPr>
        <w:t xml:space="preserve">znajdziemy </w:t>
      </w:r>
      <w:r w:rsidRPr="004E550E">
        <w:rPr>
          <w:rFonts w:ascii="Cambria" w:eastAsia="Times New Roman" w:hAnsi="Cambria" w:cstheme="minorHAnsi"/>
          <w:lang w:val="pl-PL" w:eastAsia="uk-UA"/>
        </w:rPr>
        <w:t>mało szczegółowej informacji o ich char</w:t>
      </w:r>
      <w:r w:rsidR="00B822B4">
        <w:rPr>
          <w:rFonts w:ascii="Cambria" w:eastAsia="Times New Roman" w:hAnsi="Cambria" w:cstheme="minorHAnsi"/>
          <w:lang w:val="pl-PL" w:eastAsia="uk-UA"/>
        </w:rPr>
        <w:t>akterze, chociaż</w:t>
      </w:r>
      <w:r w:rsidR="00167C28">
        <w:rPr>
          <w:rFonts w:ascii="Cambria" w:eastAsia="Times New Roman" w:hAnsi="Cambria" w:cstheme="minorHAnsi"/>
          <w:lang w:val="pl-PL" w:eastAsia="uk-UA"/>
        </w:rPr>
        <w:t xml:space="preserve"> </w:t>
      </w:r>
      <w:r w:rsidR="00411C40">
        <w:rPr>
          <w:rFonts w:ascii="Cambria" w:eastAsia="Times New Roman" w:hAnsi="Cambria" w:cstheme="minorHAnsi"/>
          <w:lang w:val="pl-PL" w:eastAsia="uk-UA"/>
        </w:rPr>
        <w:t>wiadomo, że Zofia</w:t>
      </w:r>
      <w:r w:rsidRPr="004E550E">
        <w:rPr>
          <w:rFonts w:ascii="Cambria" w:eastAsia="Times New Roman" w:hAnsi="Cambria" w:cstheme="minorHAnsi"/>
          <w:lang w:val="pl-PL" w:eastAsia="uk-UA"/>
        </w:rPr>
        <w:t xml:space="preserve"> </w:t>
      </w:r>
      <w:r w:rsidRPr="004E550E">
        <w:rPr>
          <w:rFonts w:ascii="Cambria" w:eastAsia="Times New Roman" w:hAnsi="Cambria" w:cstheme="minorHAnsi"/>
          <w:lang w:val="pl-PL" w:eastAsia="uk-UA"/>
        </w:rPr>
        <w:lastRenderedPageBreak/>
        <w:t>została kochanką byłe</w:t>
      </w:r>
      <w:r w:rsidR="00B822B4">
        <w:rPr>
          <w:rFonts w:ascii="Cambria" w:eastAsia="Times New Roman" w:hAnsi="Cambria" w:cstheme="minorHAnsi"/>
          <w:lang w:val="pl-PL" w:eastAsia="uk-UA"/>
        </w:rPr>
        <w:t>go faworyta carycy Katarzyny II</w:t>
      </w:r>
      <w:r w:rsidRPr="004E550E">
        <w:rPr>
          <w:rFonts w:ascii="Cambria" w:eastAsia="Times New Roman" w:hAnsi="Cambria" w:cstheme="minorHAnsi"/>
          <w:lang w:val="pl-PL" w:eastAsia="uk-UA"/>
        </w:rPr>
        <w:t xml:space="preserve">, co pozwoliło jej </w:t>
      </w:r>
      <w:r w:rsidR="00411C40">
        <w:rPr>
          <w:rFonts w:ascii="Cambria" w:eastAsia="Times New Roman" w:hAnsi="Cambria" w:cstheme="minorHAnsi"/>
          <w:lang w:val="pl-PL" w:eastAsia="uk-UA"/>
        </w:rPr>
        <w:t>zresztą poprawić swe</w:t>
      </w:r>
      <w:r w:rsidRPr="004E550E">
        <w:rPr>
          <w:rFonts w:ascii="Cambria" w:eastAsia="Times New Roman" w:hAnsi="Cambria" w:cstheme="minorHAnsi"/>
          <w:lang w:val="pl-PL" w:eastAsia="uk-UA"/>
        </w:rPr>
        <w:t xml:space="preserve"> </w:t>
      </w:r>
      <w:r w:rsidR="00B822B4">
        <w:rPr>
          <w:rFonts w:ascii="Cambria" w:eastAsia="Times New Roman" w:hAnsi="Cambria" w:cstheme="minorHAnsi"/>
          <w:lang w:val="pl-PL" w:eastAsia="uk-UA"/>
        </w:rPr>
        <w:t xml:space="preserve">usytuowanie społeczne. </w:t>
      </w:r>
      <w:r w:rsidR="00625053">
        <w:rPr>
          <w:rFonts w:ascii="Cambria" w:eastAsia="Times New Roman" w:hAnsi="Cambria" w:cstheme="minorHAnsi"/>
          <w:lang w:val="pl-PL" w:eastAsia="uk-UA"/>
        </w:rPr>
        <w:t>Jej mą</w:t>
      </w:r>
      <w:r w:rsidRPr="004E550E">
        <w:rPr>
          <w:rFonts w:ascii="Cambria" w:eastAsia="Times New Roman" w:hAnsi="Cambria" w:cstheme="minorHAnsi"/>
          <w:lang w:val="pl-PL" w:eastAsia="uk-UA"/>
        </w:rPr>
        <w:t>ż generał Witt wsz</w:t>
      </w:r>
      <w:r w:rsidR="00B822B4">
        <w:rPr>
          <w:rFonts w:ascii="Cambria" w:eastAsia="Times New Roman" w:hAnsi="Cambria" w:cstheme="minorHAnsi"/>
          <w:lang w:val="pl-PL" w:eastAsia="uk-UA"/>
        </w:rPr>
        <w:t xml:space="preserve">ystko wiedział, ale </w:t>
      </w:r>
      <w:r w:rsidR="00B91BE4">
        <w:rPr>
          <w:rFonts w:ascii="Cambria" w:eastAsia="Times New Roman" w:hAnsi="Cambria" w:cstheme="minorHAnsi"/>
          <w:lang w:val="pl-PL" w:eastAsia="uk-UA"/>
        </w:rPr>
        <w:t>demonstrował</w:t>
      </w:r>
      <w:r w:rsidR="00B822B4">
        <w:rPr>
          <w:rFonts w:ascii="Cambria" w:eastAsia="Times New Roman" w:hAnsi="Cambria" w:cstheme="minorHAnsi"/>
          <w:lang w:val="pl-PL" w:eastAsia="uk-UA"/>
        </w:rPr>
        <w:t xml:space="preserve"> wrażenie, iż</w:t>
      </w:r>
      <w:r w:rsidRPr="004E550E">
        <w:rPr>
          <w:rFonts w:ascii="Cambria" w:eastAsia="Times New Roman" w:hAnsi="Cambria" w:cstheme="minorHAnsi"/>
          <w:lang w:val="pl-PL" w:eastAsia="uk-UA"/>
        </w:rPr>
        <w:t xml:space="preserve"> pomiędzy Potiomkinem i Zofią</w:t>
      </w:r>
      <w:r w:rsidR="00B822B4">
        <w:rPr>
          <w:rFonts w:ascii="Cambria" w:eastAsia="Times New Roman" w:hAnsi="Cambria" w:cstheme="minorHAnsi"/>
          <w:lang w:val="pl-PL" w:eastAsia="uk-UA"/>
        </w:rPr>
        <w:t xml:space="preserve"> jest</w:t>
      </w:r>
      <w:r w:rsidR="00411C40">
        <w:rPr>
          <w:rFonts w:ascii="Cambria" w:eastAsia="Times New Roman" w:hAnsi="Cambria" w:cstheme="minorHAnsi"/>
          <w:lang w:val="pl-PL" w:eastAsia="uk-UA"/>
        </w:rPr>
        <w:t xml:space="preserve"> tylko przyjaźń – taka postawa </w:t>
      </w:r>
      <w:r w:rsidR="00625053">
        <w:rPr>
          <w:rFonts w:ascii="Cambria" w:eastAsia="Times New Roman" w:hAnsi="Cambria" w:cstheme="minorHAnsi"/>
          <w:lang w:val="pl-PL" w:eastAsia="uk-UA"/>
        </w:rPr>
        <w:t>bardzo dziwiła oto</w:t>
      </w:r>
      <w:r w:rsidRPr="004E550E">
        <w:rPr>
          <w:rFonts w:ascii="Cambria" w:eastAsia="Times New Roman" w:hAnsi="Cambria" w:cstheme="minorHAnsi"/>
          <w:lang w:val="pl-PL" w:eastAsia="uk-UA"/>
        </w:rPr>
        <w:t>cz</w:t>
      </w:r>
      <w:r w:rsidR="00625053">
        <w:rPr>
          <w:rFonts w:ascii="Cambria" w:eastAsia="Times New Roman" w:hAnsi="Cambria" w:cstheme="minorHAnsi"/>
          <w:lang w:val="pl-PL" w:eastAsia="uk-UA"/>
        </w:rPr>
        <w:t>enie</w:t>
      </w:r>
      <w:r w:rsidRPr="004E550E">
        <w:rPr>
          <w:rFonts w:ascii="Cambria" w:eastAsia="Times New Roman" w:hAnsi="Cambria" w:cstheme="minorHAnsi"/>
          <w:lang w:val="pl-PL" w:eastAsia="uk-UA"/>
        </w:rPr>
        <w:t xml:space="preserve"> </w:t>
      </w:r>
      <w:r w:rsidR="00625053">
        <w:rPr>
          <w:rFonts w:ascii="Cambria" w:eastAsia="Times New Roman" w:hAnsi="Cambria" w:cstheme="minorHAnsi"/>
          <w:lang w:val="pl-PL" w:eastAsia="uk-UA"/>
        </w:rPr>
        <w:t>rodziny Wittów.</w:t>
      </w:r>
    </w:p>
    <w:p w14:paraId="51A1704C" w14:textId="77777777" w:rsidR="004B3909" w:rsidRPr="006A08B0" w:rsidRDefault="004B3909" w:rsidP="006A08B0">
      <w:pPr>
        <w:spacing w:after="0" w:line="240" w:lineRule="auto"/>
        <w:ind w:left="284" w:firstLine="284"/>
        <w:jc w:val="both"/>
        <w:rPr>
          <w:rFonts w:ascii="Cambria" w:eastAsia="Times New Roman" w:hAnsi="Cambria" w:cstheme="minorHAnsi"/>
          <w:iCs/>
          <w:sz w:val="20"/>
          <w:szCs w:val="20"/>
          <w:lang w:val="pl-PL" w:eastAsia="uk-UA"/>
        </w:rPr>
      </w:pPr>
    </w:p>
    <w:p w14:paraId="267D2ACE" w14:textId="0A319CA9" w:rsidR="00A7527A" w:rsidRPr="006A08B0" w:rsidRDefault="00A7527A" w:rsidP="00625053">
      <w:pPr>
        <w:spacing w:after="0" w:line="240" w:lineRule="auto"/>
        <w:ind w:left="284" w:firstLine="284"/>
        <w:jc w:val="both"/>
        <w:rPr>
          <w:rFonts w:ascii="Cambria" w:eastAsia="Times New Roman" w:hAnsi="Cambria" w:cstheme="minorHAnsi"/>
          <w:iCs/>
          <w:sz w:val="20"/>
          <w:szCs w:val="20"/>
          <w:lang w:val="pl-PL" w:eastAsia="uk-UA"/>
        </w:rPr>
      </w:pPr>
      <w:r w:rsidRPr="006A08B0">
        <w:rPr>
          <w:rFonts w:ascii="Cambria" w:eastAsia="Times New Roman" w:hAnsi="Cambria" w:cstheme="minorHAnsi"/>
          <w:iCs/>
          <w:sz w:val="20"/>
          <w:szCs w:val="20"/>
          <w:lang w:val="pl-PL" w:eastAsia="uk-UA"/>
        </w:rPr>
        <w:t>Stałą towarzyszką zabaw księcia Potemkina była w Petersburgu pani Wittowa. Zofia przybyła do stolicy Rosji w kilka dni po księciu Taurydzkim, poprzedzona o jeden dzień przez swojego prawie już eks-małżonka generała Witta. Oboje zatrzymali się w dużym pałacu, specjalnie wynajętym dla nich przez księcia Tauryd</w:t>
      </w:r>
      <w:r w:rsidR="00625053">
        <w:rPr>
          <w:rFonts w:ascii="Cambria" w:eastAsia="Times New Roman" w:hAnsi="Cambria" w:cstheme="minorHAnsi"/>
          <w:iCs/>
          <w:sz w:val="20"/>
          <w:szCs w:val="20"/>
          <w:lang w:val="pl-PL" w:eastAsia="uk-UA"/>
        </w:rPr>
        <w:t xml:space="preserve">zkiego. Były komendant twierdzy </w:t>
      </w:r>
      <w:r w:rsidRPr="006A08B0">
        <w:rPr>
          <w:rFonts w:ascii="Cambria" w:eastAsia="Times New Roman" w:hAnsi="Cambria" w:cstheme="minorHAnsi"/>
          <w:iCs/>
          <w:sz w:val="20"/>
          <w:szCs w:val="20"/>
          <w:lang w:val="pl-PL" w:eastAsia="uk-UA"/>
        </w:rPr>
        <w:t>kamienieckiej złożył od razu wizytę posłowi polskiemu Debolemu, starał się być grzecznym i zrobić jak najlepsze wrażenie, chociaż Deboli zdumiał się nieco jego dłuższymi wywodami na temat niewinnych rzekomo stosunków, łączących Zofię z Potemkinem. […]</w:t>
      </w:r>
      <w:r w:rsidR="00625053">
        <w:rPr>
          <w:rFonts w:ascii="Cambria" w:eastAsia="Times New Roman" w:hAnsi="Cambria" w:cstheme="minorHAnsi"/>
          <w:iCs/>
          <w:sz w:val="20"/>
          <w:szCs w:val="20"/>
          <w:lang w:val="pl-PL" w:eastAsia="uk-UA"/>
        </w:rPr>
        <w:t xml:space="preserve"> </w:t>
      </w:r>
      <w:r w:rsidRPr="006A08B0">
        <w:rPr>
          <w:rFonts w:ascii="Cambria" w:eastAsia="Times New Roman" w:hAnsi="Cambria" w:cstheme="minorHAnsi"/>
          <w:iCs/>
          <w:sz w:val="20"/>
          <w:szCs w:val="20"/>
          <w:lang w:val="pl-PL" w:eastAsia="uk-UA"/>
        </w:rPr>
        <w:t>Witt utrzymywał mianowicie, iż „książę nie jest amantem, ale tylko przyjacielem jego żony</w:t>
      </w:r>
      <w:r w:rsidRPr="006A08B0">
        <w:rPr>
          <w:rFonts w:ascii="Cambria" w:eastAsia="Times New Roman" w:hAnsi="Cambria" w:cstheme="minorHAnsi"/>
          <w:iCs/>
          <w:sz w:val="20"/>
          <w:szCs w:val="20"/>
          <w:vertAlign w:val="superscript"/>
          <w:lang w:val="pl-PL" w:eastAsia="uk-UA"/>
        </w:rPr>
        <w:footnoteReference w:id="184"/>
      </w:r>
      <w:r w:rsidR="00625053">
        <w:rPr>
          <w:rFonts w:ascii="Cambria" w:eastAsia="Times New Roman" w:hAnsi="Cambria" w:cstheme="minorHAnsi"/>
          <w:iCs/>
          <w:sz w:val="20"/>
          <w:szCs w:val="20"/>
          <w:lang w:val="pl-PL" w:eastAsia="uk-UA"/>
        </w:rPr>
        <w:t>.</w:t>
      </w:r>
    </w:p>
    <w:p w14:paraId="658D4DE0" w14:textId="77777777" w:rsidR="004B3909" w:rsidRDefault="004B3909" w:rsidP="0075116D">
      <w:pPr>
        <w:spacing w:after="0" w:line="240" w:lineRule="auto"/>
        <w:ind w:firstLine="284"/>
        <w:jc w:val="both"/>
        <w:rPr>
          <w:rFonts w:ascii="Cambria" w:hAnsi="Cambria" w:cstheme="minorHAnsi"/>
          <w:lang w:val="pl-PL"/>
        </w:rPr>
      </w:pPr>
    </w:p>
    <w:p w14:paraId="62F13D5F" w14:textId="66FAA53C" w:rsidR="004B3909" w:rsidRDefault="00A7527A" w:rsidP="009F049A">
      <w:pPr>
        <w:spacing w:after="0" w:line="240" w:lineRule="auto"/>
        <w:ind w:firstLine="284"/>
        <w:jc w:val="both"/>
        <w:rPr>
          <w:rFonts w:ascii="Cambria" w:hAnsi="Cambria" w:cstheme="minorHAnsi"/>
          <w:lang w:val="pl-PL"/>
        </w:rPr>
      </w:pPr>
      <w:r w:rsidRPr="004E550E">
        <w:rPr>
          <w:rFonts w:ascii="Cambria" w:hAnsi="Cambria" w:cstheme="minorHAnsi"/>
          <w:lang w:val="pl-PL"/>
        </w:rPr>
        <w:t xml:space="preserve">W </w:t>
      </w:r>
      <w:r w:rsidR="00625053" w:rsidRPr="00625053">
        <w:rPr>
          <w:rFonts w:ascii="Cambria" w:hAnsi="Cambria" w:cstheme="minorHAnsi"/>
          <w:lang w:val="pl-PL"/>
        </w:rPr>
        <w:t xml:space="preserve">kontekście </w:t>
      </w:r>
      <w:r w:rsidR="00625053" w:rsidRPr="004E550E">
        <w:rPr>
          <w:rFonts w:ascii="Cambria" w:hAnsi="Cambria" w:cstheme="minorHAnsi"/>
          <w:lang w:val="pl-PL"/>
        </w:rPr>
        <w:t>historii z</w:t>
      </w:r>
      <w:r w:rsidR="00E23B7E">
        <w:rPr>
          <w:rFonts w:ascii="Cambria" w:hAnsi="Cambria" w:cstheme="minorHAnsi"/>
          <w:lang w:val="pl-PL"/>
        </w:rPr>
        <w:t xml:space="preserve"> księciem </w:t>
      </w:r>
      <w:r w:rsidR="00625053" w:rsidRPr="004E550E">
        <w:rPr>
          <w:rFonts w:ascii="Cambria" w:hAnsi="Cambria" w:cstheme="minorHAnsi"/>
          <w:lang w:val="pl-PL"/>
        </w:rPr>
        <w:t xml:space="preserve">Potiomkinem </w:t>
      </w:r>
      <w:r w:rsidR="00625053">
        <w:rPr>
          <w:rFonts w:ascii="Cambria" w:hAnsi="Cambria" w:cstheme="minorHAnsi"/>
          <w:lang w:val="pl-PL"/>
        </w:rPr>
        <w:t xml:space="preserve">Sachniak przedstawia Józefa </w:t>
      </w:r>
      <w:r w:rsidRPr="004E550E">
        <w:rPr>
          <w:rFonts w:ascii="Cambria" w:hAnsi="Cambria" w:cstheme="minorHAnsi"/>
          <w:lang w:val="pl-PL"/>
        </w:rPr>
        <w:t>de Witt</w:t>
      </w:r>
      <w:r w:rsidR="00625053">
        <w:rPr>
          <w:rFonts w:ascii="Cambria" w:hAnsi="Cambria" w:cstheme="minorHAnsi"/>
          <w:lang w:val="pl-PL"/>
        </w:rPr>
        <w:t>a w niekorzystnym świetle. Małżonek Zofii jawi się jako</w:t>
      </w:r>
      <w:r w:rsidR="00D17719">
        <w:rPr>
          <w:rFonts w:ascii="Cambria" w:hAnsi="Cambria" w:cstheme="minorHAnsi"/>
          <w:lang w:val="pl-PL"/>
        </w:rPr>
        <w:t xml:space="preserve"> człowiek</w:t>
      </w:r>
      <w:r w:rsidR="00D17719" w:rsidRPr="004E550E">
        <w:rPr>
          <w:rFonts w:ascii="Cambria" w:hAnsi="Cambria" w:cstheme="minorHAnsi"/>
          <w:lang w:val="pl-PL"/>
        </w:rPr>
        <w:t xml:space="preserve"> słabego charak</w:t>
      </w:r>
      <w:r w:rsidR="00D17719">
        <w:rPr>
          <w:rFonts w:ascii="Cambria" w:hAnsi="Cambria" w:cstheme="minorHAnsi"/>
          <w:lang w:val="pl-PL"/>
        </w:rPr>
        <w:t>teru</w:t>
      </w:r>
      <w:r w:rsidR="00D17719" w:rsidRPr="004E550E">
        <w:rPr>
          <w:rFonts w:ascii="Cambria" w:hAnsi="Cambria" w:cstheme="minorHAnsi"/>
          <w:lang w:val="pl-PL"/>
        </w:rPr>
        <w:t xml:space="preserve"> </w:t>
      </w:r>
      <w:r w:rsidR="00D17719">
        <w:rPr>
          <w:rFonts w:ascii="Cambria" w:hAnsi="Cambria" w:cstheme="minorHAnsi"/>
          <w:lang w:val="pl-PL"/>
        </w:rPr>
        <w:t xml:space="preserve">i pozbawiony wszelkiej godności </w:t>
      </w:r>
      <w:r w:rsidRPr="004E550E">
        <w:rPr>
          <w:rFonts w:ascii="Cambria" w:hAnsi="Cambria" w:cstheme="minorHAnsi"/>
          <w:lang w:val="pl-PL"/>
        </w:rPr>
        <w:t>m</w:t>
      </w:r>
      <w:r w:rsidR="00D17719">
        <w:rPr>
          <w:rFonts w:ascii="Cambria" w:hAnsi="Cambria" w:cstheme="minorHAnsi"/>
          <w:lang w:val="pl-PL"/>
        </w:rPr>
        <w:t>ą</w:t>
      </w:r>
      <w:r w:rsidR="008F3191">
        <w:rPr>
          <w:rFonts w:ascii="Cambria" w:hAnsi="Cambria" w:cstheme="minorHAnsi"/>
          <w:lang w:val="pl-PL"/>
        </w:rPr>
        <w:t>ż. Potiomkin zwierza się Zofii, opowiadając o swojej rozmowie z jej mężem Wittom</w:t>
      </w:r>
      <w:r w:rsidR="009F049A">
        <w:rPr>
          <w:rFonts w:ascii="Cambria" w:hAnsi="Cambria" w:cstheme="minorHAnsi"/>
          <w:lang w:val="pl-PL"/>
        </w:rPr>
        <w:t xml:space="preserve"> i o temu dziwnemu zachowaniu przestraszonego męża:</w:t>
      </w:r>
      <w:r w:rsidR="008F3191">
        <w:rPr>
          <w:rFonts w:ascii="Cambria" w:hAnsi="Cambria" w:cstheme="minorHAnsi"/>
          <w:lang w:val="pl-PL"/>
        </w:rPr>
        <w:t xml:space="preserve"> </w:t>
      </w:r>
      <w:r w:rsidR="00D17719">
        <w:rPr>
          <w:rFonts w:ascii="Cambria" w:hAnsi="Cambria" w:cstheme="minorHAnsi"/>
          <w:lang w:val="pl-PL"/>
        </w:rPr>
        <w:t xml:space="preserve"> </w:t>
      </w:r>
    </w:p>
    <w:p w14:paraId="38A1CFFB" w14:textId="77777777" w:rsidR="009F049A" w:rsidRPr="006A08B0" w:rsidRDefault="009F049A" w:rsidP="009F049A">
      <w:pPr>
        <w:spacing w:after="0" w:line="240" w:lineRule="auto"/>
        <w:ind w:firstLine="284"/>
        <w:jc w:val="both"/>
        <w:rPr>
          <w:rFonts w:ascii="Cambria" w:hAnsi="Cambria" w:cstheme="minorHAnsi"/>
          <w:iCs/>
          <w:sz w:val="20"/>
          <w:szCs w:val="20"/>
          <w:lang w:val="pl-PL"/>
        </w:rPr>
      </w:pPr>
    </w:p>
    <w:p w14:paraId="6A53768A" w14:textId="78F17A64" w:rsidR="00A7527A" w:rsidRPr="006A08B0" w:rsidRDefault="00A7527A" w:rsidP="006A08B0">
      <w:pPr>
        <w:spacing w:after="0" w:line="240" w:lineRule="auto"/>
        <w:ind w:left="284" w:firstLine="284"/>
        <w:jc w:val="both"/>
        <w:rPr>
          <w:rFonts w:ascii="Cambria" w:hAnsi="Cambria" w:cstheme="minorHAnsi"/>
          <w:iCs/>
          <w:sz w:val="20"/>
          <w:szCs w:val="20"/>
          <w:lang w:val="pl-PL"/>
        </w:rPr>
      </w:pPr>
      <w:r w:rsidRPr="006A08B0">
        <w:rPr>
          <w:rFonts w:ascii="Cambria" w:hAnsi="Cambria" w:cstheme="minorHAnsi"/>
          <w:iCs/>
          <w:sz w:val="20"/>
          <w:szCs w:val="20"/>
          <w:lang w:val="pl-PL"/>
        </w:rPr>
        <w:t>Powiedział jej kiedyś, że jeśli go oszuka, zabije. Jest pewny, że mąż Zofii, rogacz, nie śmie jej dotknąć.</w:t>
      </w:r>
    </w:p>
    <w:p w14:paraId="1EF77BDA" w14:textId="77777777" w:rsidR="00A7527A" w:rsidRPr="006A08B0" w:rsidRDefault="00A7527A" w:rsidP="006A08B0">
      <w:pPr>
        <w:spacing w:after="0" w:line="240" w:lineRule="auto"/>
        <w:ind w:left="284" w:firstLine="284"/>
        <w:jc w:val="both"/>
        <w:rPr>
          <w:rFonts w:ascii="Cambria" w:hAnsi="Cambria" w:cstheme="minorHAnsi"/>
          <w:iCs/>
          <w:sz w:val="20"/>
          <w:szCs w:val="20"/>
          <w:lang w:val="pl-PL"/>
        </w:rPr>
      </w:pPr>
      <w:r w:rsidRPr="006A08B0">
        <w:rPr>
          <w:rFonts w:ascii="Cambria" w:hAnsi="Cambria" w:cstheme="minorHAnsi"/>
          <w:iCs/>
          <w:sz w:val="20"/>
          <w:szCs w:val="20"/>
          <w:lang w:val="pl-PL"/>
        </w:rPr>
        <w:t>-</w:t>
      </w:r>
      <w:r w:rsidRPr="006A08B0">
        <w:rPr>
          <w:rFonts w:ascii="Cambria" w:hAnsi="Cambria" w:cstheme="minorHAnsi"/>
          <w:iCs/>
          <w:sz w:val="20"/>
          <w:szCs w:val="20"/>
          <w:lang w:val="pl-PL"/>
        </w:rPr>
        <w:tab/>
        <w:t>Kazałem się tu stawić temu nieszczęsnemu de Wittowi - wyznał. - Otworzyłem przed nim skrzynię wypełnioną klejnotami i powiedziałem: - Wybieraj, batiuszka! Możesz mieć wszystko, o co mnie poprosisz, ale masz zapomnieć o Zofii.</w:t>
      </w:r>
    </w:p>
    <w:p w14:paraId="17572D5E" w14:textId="4A7F57C8" w:rsidR="00A7527A" w:rsidRPr="006A08B0" w:rsidRDefault="00A7527A" w:rsidP="006A08B0">
      <w:pPr>
        <w:spacing w:after="0" w:line="240" w:lineRule="auto"/>
        <w:ind w:left="284" w:firstLine="284"/>
        <w:jc w:val="both"/>
        <w:rPr>
          <w:rFonts w:ascii="Cambria" w:hAnsi="Cambria" w:cstheme="minorHAnsi"/>
          <w:iCs/>
          <w:sz w:val="20"/>
          <w:szCs w:val="20"/>
          <w:lang w:val="pl-PL"/>
        </w:rPr>
      </w:pPr>
      <w:r w:rsidRPr="006A08B0">
        <w:rPr>
          <w:rFonts w:ascii="Cambria" w:hAnsi="Cambria" w:cstheme="minorHAnsi"/>
          <w:iCs/>
          <w:sz w:val="20"/>
          <w:szCs w:val="20"/>
          <w:lang w:val="pl-PL"/>
        </w:rPr>
        <w:t>Józef mówi wszystkim, że książę Potiomkin to przyjaciel jego żony - najbardziej wielkoduszny dobroczyńca. Unika spojrzenia Zofii i stara się być niezauważalny. Jeśli się nie poru</w:t>
      </w:r>
      <w:r w:rsidR="00D17719">
        <w:rPr>
          <w:rFonts w:ascii="Cambria" w:hAnsi="Cambria" w:cstheme="minorHAnsi"/>
          <w:iCs/>
          <w:sz w:val="20"/>
          <w:szCs w:val="20"/>
          <w:lang w:val="pl-PL"/>
        </w:rPr>
        <w:t>szy, to może nic się nie zmieni</w:t>
      </w:r>
      <w:r w:rsidRPr="006A08B0">
        <w:rPr>
          <w:rFonts w:ascii="Cambria" w:hAnsi="Cambria" w:cstheme="minorHAnsi"/>
          <w:iCs/>
          <w:sz w:val="20"/>
          <w:szCs w:val="20"/>
          <w:vertAlign w:val="superscript"/>
          <w:lang w:val="pl-PL"/>
        </w:rPr>
        <w:footnoteReference w:id="185"/>
      </w:r>
      <w:r w:rsidR="00D17719">
        <w:rPr>
          <w:rFonts w:ascii="Cambria" w:hAnsi="Cambria" w:cstheme="minorHAnsi"/>
          <w:iCs/>
          <w:sz w:val="20"/>
          <w:szCs w:val="20"/>
          <w:lang w:val="pl-PL"/>
        </w:rPr>
        <w:t>.</w:t>
      </w:r>
      <w:r w:rsidRPr="006A08B0">
        <w:rPr>
          <w:rFonts w:ascii="Cambria" w:hAnsi="Cambria" w:cstheme="minorHAnsi"/>
          <w:iCs/>
          <w:sz w:val="20"/>
          <w:szCs w:val="20"/>
          <w:lang w:val="pl-PL"/>
        </w:rPr>
        <w:t xml:space="preserve"> </w:t>
      </w:r>
    </w:p>
    <w:p w14:paraId="46C6A46F" w14:textId="77777777" w:rsidR="004B3909" w:rsidRDefault="004B3909" w:rsidP="0075116D">
      <w:pPr>
        <w:spacing w:after="0" w:line="240" w:lineRule="auto"/>
        <w:ind w:firstLine="284"/>
        <w:jc w:val="both"/>
        <w:rPr>
          <w:rFonts w:ascii="Cambria" w:hAnsi="Cambria" w:cstheme="minorHAnsi"/>
          <w:lang w:val="pl-PL"/>
        </w:rPr>
      </w:pPr>
    </w:p>
    <w:p w14:paraId="5B835F6C" w14:textId="77777777" w:rsidR="00914471" w:rsidRDefault="000B701E" w:rsidP="00914471">
      <w:pPr>
        <w:spacing w:after="0" w:line="240" w:lineRule="auto"/>
        <w:ind w:firstLine="284"/>
        <w:jc w:val="both"/>
        <w:rPr>
          <w:rFonts w:ascii="Cambria" w:hAnsi="Cambria" w:cstheme="minorHAnsi"/>
          <w:lang w:val="pl-PL"/>
        </w:rPr>
      </w:pPr>
      <w:r>
        <w:rPr>
          <w:rFonts w:ascii="Cambria" w:hAnsi="Cambria" w:cstheme="minorHAnsi"/>
          <w:lang w:val="pl-PL"/>
        </w:rPr>
        <w:t xml:space="preserve">Podczas pobytu w Petersburgu </w:t>
      </w:r>
      <w:r w:rsidR="00411C40">
        <w:rPr>
          <w:rFonts w:ascii="Cambria" w:hAnsi="Cambria" w:cstheme="minorHAnsi"/>
          <w:lang w:val="pl-PL"/>
        </w:rPr>
        <w:t>Zofia Witt odniosła</w:t>
      </w:r>
      <w:r w:rsidR="00A7527A" w:rsidRPr="004E550E">
        <w:rPr>
          <w:rFonts w:ascii="Cambria" w:hAnsi="Cambria" w:cstheme="minorHAnsi"/>
          <w:lang w:val="pl-PL"/>
        </w:rPr>
        <w:t xml:space="preserve"> jeszcze jeden sukces – </w:t>
      </w:r>
      <w:r>
        <w:rPr>
          <w:rFonts w:ascii="Cambria" w:hAnsi="Cambria" w:cstheme="minorHAnsi"/>
          <w:lang w:val="pl-PL"/>
        </w:rPr>
        <w:t>zosta</w:t>
      </w:r>
      <w:r w:rsidR="00A7527A" w:rsidRPr="004E550E">
        <w:rPr>
          <w:rFonts w:ascii="Cambria" w:hAnsi="Cambria" w:cstheme="minorHAnsi"/>
          <w:lang w:val="pl-PL"/>
        </w:rPr>
        <w:t>ła przedstawiona carycy Katarzynie</w:t>
      </w:r>
      <w:r>
        <w:rPr>
          <w:rFonts w:ascii="Cambria" w:hAnsi="Cambria" w:cstheme="minorHAnsi"/>
          <w:lang w:val="pl-PL"/>
        </w:rPr>
        <w:t>, k</w:t>
      </w:r>
      <w:r w:rsidR="00914471">
        <w:rPr>
          <w:rFonts w:ascii="Cambria" w:hAnsi="Cambria" w:cstheme="minorHAnsi"/>
          <w:lang w:val="pl-PL"/>
        </w:rPr>
        <w:t>t</w:t>
      </w:r>
      <w:r>
        <w:rPr>
          <w:rFonts w:ascii="Cambria" w:hAnsi="Cambria" w:cstheme="minorHAnsi"/>
          <w:lang w:val="pl-PL"/>
        </w:rPr>
        <w:t>óra okazała się dla</w:t>
      </w:r>
      <w:r w:rsidR="004F34CA">
        <w:rPr>
          <w:rFonts w:ascii="Cambria" w:hAnsi="Cambria" w:cstheme="minorHAnsi"/>
          <w:lang w:val="pl-PL"/>
        </w:rPr>
        <w:t xml:space="preserve"> </w:t>
      </w:r>
      <w:r>
        <w:rPr>
          <w:rFonts w:ascii="Cambria" w:hAnsi="Cambria" w:cstheme="minorHAnsi"/>
          <w:lang w:val="pl-PL"/>
        </w:rPr>
        <w:t xml:space="preserve">niej nader </w:t>
      </w:r>
      <w:r w:rsidR="00A7527A" w:rsidRPr="004E550E">
        <w:rPr>
          <w:rFonts w:ascii="Cambria" w:hAnsi="Cambria" w:cstheme="minorHAnsi"/>
          <w:lang w:val="pl-PL"/>
        </w:rPr>
        <w:t>łaska</w:t>
      </w:r>
      <w:r>
        <w:rPr>
          <w:rFonts w:ascii="Cambria" w:hAnsi="Cambria" w:cstheme="minorHAnsi"/>
          <w:lang w:val="pl-PL"/>
        </w:rPr>
        <w:t>wa.</w:t>
      </w:r>
      <w:r w:rsidR="00A7527A" w:rsidRPr="004E550E">
        <w:rPr>
          <w:rFonts w:ascii="Cambria" w:hAnsi="Cambria" w:cstheme="minorHAnsi"/>
          <w:lang w:val="pl-PL"/>
        </w:rPr>
        <w:t xml:space="preserve"> </w:t>
      </w:r>
      <w:r w:rsidR="004F34CA">
        <w:rPr>
          <w:rFonts w:ascii="Cambria" w:hAnsi="Cambria" w:cstheme="minorHAnsi"/>
          <w:lang w:val="pl-PL"/>
        </w:rPr>
        <w:t xml:space="preserve">Książę </w:t>
      </w:r>
      <w:r w:rsidR="00A7527A" w:rsidRPr="004E550E">
        <w:rPr>
          <w:rFonts w:ascii="Cambria" w:hAnsi="Cambria" w:cstheme="minorHAnsi"/>
          <w:lang w:val="pl-PL"/>
        </w:rPr>
        <w:t>Potiomkin był dumny z takiego sukcesu swej f</w:t>
      </w:r>
      <w:r w:rsidR="00A7527A" w:rsidRPr="004E550E">
        <w:rPr>
          <w:rFonts w:ascii="Cambria" w:hAnsi="Cambria" w:cstheme="minorHAnsi"/>
          <w:lang w:val="pl-PL"/>
        </w:rPr>
        <w:t>a</w:t>
      </w:r>
      <w:r w:rsidR="00A7527A" w:rsidRPr="004E550E">
        <w:rPr>
          <w:rFonts w:ascii="Cambria" w:hAnsi="Cambria" w:cstheme="minorHAnsi"/>
          <w:lang w:val="pl-PL"/>
        </w:rPr>
        <w:t>worytki</w:t>
      </w:r>
      <w:r w:rsidR="00914471">
        <w:rPr>
          <w:rFonts w:ascii="Cambria" w:hAnsi="Cambria" w:cstheme="minorHAnsi"/>
          <w:lang w:val="pl-PL"/>
        </w:rPr>
        <w:t>:</w:t>
      </w:r>
    </w:p>
    <w:p w14:paraId="6BA61CA2" w14:textId="59F09716" w:rsidR="004B3909" w:rsidRPr="006A08B0" w:rsidRDefault="00914471" w:rsidP="00914471">
      <w:pPr>
        <w:spacing w:after="0" w:line="240" w:lineRule="auto"/>
        <w:ind w:firstLine="284"/>
        <w:jc w:val="both"/>
        <w:rPr>
          <w:rFonts w:ascii="Cambria" w:hAnsi="Cambria" w:cstheme="minorHAnsi"/>
          <w:iCs/>
          <w:sz w:val="20"/>
          <w:szCs w:val="20"/>
          <w:lang w:val="pl-PL"/>
        </w:rPr>
      </w:pPr>
      <w:r w:rsidRPr="006A08B0">
        <w:rPr>
          <w:rFonts w:ascii="Cambria" w:hAnsi="Cambria" w:cstheme="minorHAnsi"/>
          <w:iCs/>
          <w:sz w:val="20"/>
          <w:szCs w:val="20"/>
          <w:lang w:val="pl-PL"/>
        </w:rPr>
        <w:t xml:space="preserve"> </w:t>
      </w:r>
    </w:p>
    <w:p w14:paraId="33F33CAC" w14:textId="55BD817D" w:rsidR="00A7527A" w:rsidRPr="004E550E" w:rsidRDefault="00A7527A" w:rsidP="002172F6">
      <w:pPr>
        <w:spacing w:after="0" w:line="240" w:lineRule="auto"/>
        <w:ind w:left="284"/>
        <w:jc w:val="both"/>
        <w:rPr>
          <w:rFonts w:ascii="Cambria" w:hAnsi="Cambria" w:cstheme="minorHAnsi"/>
          <w:lang w:val="pl-PL"/>
        </w:rPr>
      </w:pPr>
      <w:r w:rsidRPr="006A08B0">
        <w:rPr>
          <w:rFonts w:ascii="Cambria" w:hAnsi="Cambria" w:cstheme="minorHAnsi"/>
          <w:iCs/>
          <w:sz w:val="20"/>
          <w:szCs w:val="20"/>
          <w:lang w:val="pl-PL"/>
        </w:rPr>
        <w:t xml:space="preserve">Dnia 13/24 marca Zofia przedstawiona została oficjalnie imperatorowej Katarzynie II. Monarchini przyjęła podobno nadzwyczaj łaskawie piękną </w:t>
      </w:r>
      <w:r w:rsidRPr="006A08B0">
        <w:rPr>
          <w:rFonts w:ascii="Cambria" w:hAnsi="Cambria" w:cstheme="minorHAnsi"/>
          <w:iCs/>
          <w:sz w:val="20"/>
          <w:szCs w:val="20"/>
          <w:lang w:val="pl-PL"/>
        </w:rPr>
        <w:lastRenderedPageBreak/>
        <w:t>Greczynkę, na prośbę Potemkina obdarowała ją cennymi brylantowymi kolczykami, później przesyłała jej inne kosztowne podarunki […]</w:t>
      </w:r>
      <w:r w:rsidR="00411C40">
        <w:rPr>
          <w:rFonts w:ascii="Cambria" w:hAnsi="Cambria" w:cstheme="minorHAnsi"/>
          <w:iCs/>
          <w:sz w:val="20"/>
          <w:szCs w:val="20"/>
          <w:lang w:val="pl-PL"/>
        </w:rPr>
        <w:t xml:space="preserve">. </w:t>
      </w:r>
      <w:r w:rsidRPr="006A08B0">
        <w:rPr>
          <w:rFonts w:ascii="Cambria" w:hAnsi="Cambria" w:cstheme="minorHAnsi"/>
          <w:iCs/>
          <w:sz w:val="20"/>
          <w:szCs w:val="20"/>
          <w:lang w:val="pl-PL"/>
        </w:rPr>
        <w:t>Uradowany p</w:t>
      </w:r>
      <w:r w:rsidRPr="006A08B0">
        <w:rPr>
          <w:rFonts w:ascii="Cambria" w:hAnsi="Cambria" w:cstheme="minorHAnsi"/>
          <w:iCs/>
          <w:sz w:val="20"/>
          <w:szCs w:val="20"/>
          <w:lang w:val="pl-PL"/>
        </w:rPr>
        <w:t>o</w:t>
      </w:r>
      <w:r w:rsidRPr="006A08B0">
        <w:rPr>
          <w:rFonts w:ascii="Cambria" w:hAnsi="Cambria" w:cstheme="minorHAnsi"/>
          <w:iCs/>
          <w:sz w:val="20"/>
          <w:szCs w:val="20"/>
          <w:lang w:val="pl-PL"/>
        </w:rPr>
        <w:t xml:space="preserve">wodzeniem swojej! faworyty książę Taurydzki pokazywał się z nią publicznie niemal każdego! wieczoru, ostentacyjnie ją adorował, co oczywiście ściągało na Zofię tym! większe zainteresowanie całej petersburskiej opinii publicznej </w:t>
      </w:r>
      <w:r w:rsidR="00914471">
        <w:rPr>
          <w:rFonts w:ascii="Cambria" w:hAnsi="Cambria" w:cstheme="minorHAnsi"/>
          <w:iCs/>
          <w:sz w:val="20"/>
          <w:szCs w:val="20"/>
          <w:vertAlign w:val="superscript"/>
          <w:lang w:val="pl-PL"/>
        </w:rPr>
        <w:t xml:space="preserve"> </w:t>
      </w:r>
      <w:r w:rsidRPr="006A08B0">
        <w:rPr>
          <w:rFonts w:ascii="Cambria" w:hAnsi="Cambria" w:cstheme="minorHAnsi"/>
          <w:iCs/>
          <w:sz w:val="20"/>
          <w:szCs w:val="20"/>
          <w:vertAlign w:val="superscript"/>
          <w:lang w:val="pl-PL"/>
        </w:rPr>
        <w:footnoteReference w:id="186"/>
      </w:r>
      <w:r w:rsidRPr="006A08B0">
        <w:rPr>
          <w:rFonts w:ascii="Cambria" w:hAnsi="Cambria" w:cstheme="minorHAnsi"/>
          <w:iCs/>
          <w:sz w:val="20"/>
          <w:szCs w:val="20"/>
          <w:lang w:val="pl-PL"/>
        </w:rPr>
        <w:t xml:space="preserve">. </w:t>
      </w:r>
    </w:p>
    <w:p w14:paraId="0916D60C" w14:textId="77777777" w:rsidR="004B3909" w:rsidRDefault="004B3909" w:rsidP="0075116D">
      <w:pPr>
        <w:spacing w:after="0" w:line="240" w:lineRule="auto"/>
        <w:ind w:firstLine="284"/>
        <w:jc w:val="both"/>
        <w:rPr>
          <w:rFonts w:ascii="Cambria" w:hAnsi="Cambria" w:cstheme="minorHAnsi"/>
          <w:lang w:val="pl-PL"/>
        </w:rPr>
      </w:pPr>
    </w:p>
    <w:p w14:paraId="156B65BC" w14:textId="2468B389" w:rsidR="00A7527A" w:rsidRPr="004E550E" w:rsidRDefault="004F34CA" w:rsidP="0075116D">
      <w:pPr>
        <w:spacing w:after="0" w:line="240" w:lineRule="auto"/>
        <w:ind w:firstLine="284"/>
        <w:jc w:val="both"/>
        <w:rPr>
          <w:rFonts w:ascii="Cambria" w:hAnsi="Cambria" w:cstheme="minorHAnsi"/>
          <w:lang w:val="pl-PL"/>
        </w:rPr>
      </w:pPr>
      <w:r>
        <w:rPr>
          <w:rFonts w:ascii="Cambria" w:hAnsi="Cambria" w:cstheme="minorHAnsi"/>
          <w:lang w:val="pl-PL"/>
        </w:rPr>
        <w:t>T</w:t>
      </w:r>
      <w:r w:rsidR="00914471">
        <w:rPr>
          <w:rFonts w:ascii="Cambria" w:hAnsi="Cambria" w:cstheme="minorHAnsi"/>
          <w:lang w:val="pl-PL"/>
        </w:rPr>
        <w:t>riumfaln</w:t>
      </w:r>
      <w:r w:rsidR="00A7527A" w:rsidRPr="004E550E">
        <w:rPr>
          <w:rFonts w:ascii="Cambria" w:hAnsi="Cambria" w:cstheme="minorHAnsi"/>
          <w:lang w:val="pl-PL"/>
        </w:rPr>
        <w:t xml:space="preserve">e życie </w:t>
      </w:r>
      <w:r>
        <w:rPr>
          <w:rFonts w:ascii="Cambria" w:hAnsi="Cambria" w:cstheme="minorHAnsi"/>
          <w:lang w:val="pl-PL"/>
        </w:rPr>
        <w:t xml:space="preserve">Zofii </w:t>
      </w:r>
      <w:r w:rsidR="00A7527A" w:rsidRPr="004E550E">
        <w:rPr>
          <w:rFonts w:ascii="Cambria" w:hAnsi="Cambria" w:cstheme="minorHAnsi"/>
          <w:lang w:val="pl-PL"/>
        </w:rPr>
        <w:t xml:space="preserve">w Petersburgu </w:t>
      </w:r>
      <w:r w:rsidR="00914471">
        <w:rPr>
          <w:rFonts w:ascii="Cambria" w:hAnsi="Cambria" w:cstheme="minorHAnsi"/>
          <w:lang w:val="pl-PL"/>
        </w:rPr>
        <w:t>zostało przerwane</w:t>
      </w:r>
      <w:r>
        <w:rPr>
          <w:rFonts w:ascii="Cambria" w:hAnsi="Cambria" w:cstheme="minorHAnsi"/>
          <w:lang w:val="pl-PL"/>
        </w:rPr>
        <w:t xml:space="preserve"> z powodu nagłej śmierci </w:t>
      </w:r>
      <w:r w:rsidR="00A7527A" w:rsidRPr="004E550E">
        <w:rPr>
          <w:rFonts w:ascii="Cambria" w:hAnsi="Cambria" w:cstheme="minorHAnsi"/>
          <w:lang w:val="pl-PL"/>
        </w:rPr>
        <w:t>Potiomkin</w:t>
      </w:r>
      <w:r>
        <w:rPr>
          <w:rFonts w:ascii="Cambria" w:hAnsi="Cambria" w:cstheme="minorHAnsi"/>
          <w:lang w:val="pl-PL"/>
        </w:rPr>
        <w:t>a</w:t>
      </w:r>
      <w:r w:rsidR="00A7527A" w:rsidRPr="004E550E">
        <w:rPr>
          <w:rFonts w:ascii="Cambria" w:hAnsi="Cambria" w:cstheme="minorHAnsi"/>
          <w:lang w:val="pl-PL"/>
        </w:rPr>
        <w:t xml:space="preserve">. </w:t>
      </w:r>
      <w:r>
        <w:rPr>
          <w:rFonts w:ascii="Cambria" w:hAnsi="Cambria" w:cstheme="minorHAnsi"/>
          <w:lang w:val="pl-PL"/>
        </w:rPr>
        <w:t>Jego</w:t>
      </w:r>
      <w:r w:rsidR="00A7527A" w:rsidRPr="004E550E">
        <w:rPr>
          <w:rFonts w:ascii="Cambria" w:hAnsi="Cambria" w:cstheme="minorHAnsi"/>
          <w:lang w:val="pl-PL"/>
        </w:rPr>
        <w:t xml:space="preserve"> śmierć stała dla Zofii zbawieniem, ponieważ uwol</w:t>
      </w:r>
      <w:r>
        <w:rPr>
          <w:rFonts w:ascii="Cambria" w:hAnsi="Cambria" w:cstheme="minorHAnsi"/>
          <w:lang w:val="pl-PL"/>
        </w:rPr>
        <w:t>niła ją</w:t>
      </w:r>
      <w:r w:rsidR="00A7527A" w:rsidRPr="004E550E">
        <w:rPr>
          <w:rFonts w:ascii="Cambria" w:hAnsi="Cambria" w:cstheme="minorHAnsi"/>
          <w:lang w:val="pl-PL"/>
        </w:rPr>
        <w:t xml:space="preserve"> od niebezpiecznego związku:  </w:t>
      </w:r>
    </w:p>
    <w:p w14:paraId="40A41BFD" w14:textId="77777777" w:rsidR="004B3909" w:rsidRPr="006A08B0" w:rsidRDefault="004B3909" w:rsidP="006A08B0">
      <w:pPr>
        <w:spacing w:after="0" w:line="240" w:lineRule="auto"/>
        <w:ind w:left="284" w:firstLine="284"/>
        <w:jc w:val="both"/>
        <w:rPr>
          <w:rFonts w:ascii="Cambria" w:hAnsi="Cambria" w:cstheme="minorHAnsi"/>
          <w:iCs/>
          <w:sz w:val="20"/>
          <w:szCs w:val="20"/>
          <w:lang w:val="pl-PL"/>
        </w:rPr>
      </w:pPr>
    </w:p>
    <w:p w14:paraId="542A8934" w14:textId="034FF59E" w:rsidR="00A7527A" w:rsidRPr="006A08B0" w:rsidRDefault="00A7527A" w:rsidP="006A08B0">
      <w:pPr>
        <w:spacing w:after="0" w:line="240" w:lineRule="auto"/>
        <w:ind w:left="284"/>
        <w:jc w:val="both"/>
        <w:rPr>
          <w:rFonts w:ascii="Cambria" w:hAnsi="Cambria" w:cstheme="minorHAnsi"/>
          <w:iCs/>
          <w:sz w:val="20"/>
          <w:szCs w:val="20"/>
          <w:lang w:val="pl-PL"/>
        </w:rPr>
      </w:pPr>
      <w:r w:rsidRPr="006A08B0">
        <w:rPr>
          <w:rFonts w:ascii="Cambria" w:hAnsi="Cambria" w:cstheme="minorHAnsi"/>
          <w:iCs/>
          <w:sz w:val="20"/>
          <w:szCs w:val="20"/>
          <w:lang w:val="pl-PL"/>
        </w:rPr>
        <w:t xml:space="preserve">W końcu śmierć kładzie kres temu szaleństwu. Śmierć, która rości sobie prawo także do ciała księcia Taurydzkiego. W Jassach, dokąd Zofia z nim podąża, czy, mówiąc </w:t>
      </w:r>
      <w:r w:rsidR="00C20E4A" w:rsidRPr="006A08B0">
        <w:rPr>
          <w:rFonts w:ascii="Cambria" w:hAnsi="Cambria" w:cstheme="minorHAnsi"/>
          <w:iCs/>
          <w:sz w:val="20"/>
          <w:szCs w:val="20"/>
          <w:lang w:val="pl-PL"/>
        </w:rPr>
        <w:t>ściślej</w:t>
      </w:r>
      <w:r w:rsidRPr="006A08B0">
        <w:rPr>
          <w:rFonts w:ascii="Cambria" w:hAnsi="Cambria" w:cstheme="minorHAnsi"/>
          <w:iCs/>
          <w:sz w:val="20"/>
          <w:szCs w:val="20"/>
          <w:lang w:val="pl-PL"/>
        </w:rPr>
        <w:t xml:space="preserve"> i nieopodal nich. Tam, gdzie świętował zdobycie tureckiej twierdzy Izmail</w:t>
      </w:r>
      <w:r w:rsidRPr="006A08B0">
        <w:rPr>
          <w:rFonts w:ascii="Cambria" w:hAnsi="Cambria" w:cstheme="minorHAnsi"/>
          <w:iCs/>
          <w:sz w:val="20"/>
          <w:szCs w:val="20"/>
          <w:vertAlign w:val="superscript"/>
          <w:lang w:val="pl-PL"/>
        </w:rPr>
        <w:footnoteReference w:id="187"/>
      </w:r>
      <w:r w:rsidR="00CC79DB">
        <w:rPr>
          <w:rFonts w:ascii="Cambria" w:hAnsi="Cambria" w:cstheme="minorHAnsi"/>
          <w:iCs/>
          <w:sz w:val="20"/>
          <w:szCs w:val="20"/>
          <w:lang w:val="pl-PL"/>
        </w:rPr>
        <w:t>.</w:t>
      </w:r>
    </w:p>
    <w:p w14:paraId="15516A89" w14:textId="77777777" w:rsidR="004B3909" w:rsidRPr="006A08B0" w:rsidRDefault="004B3909" w:rsidP="006A08B0">
      <w:pPr>
        <w:spacing w:after="0" w:line="240" w:lineRule="auto"/>
        <w:ind w:left="284" w:firstLine="284"/>
        <w:jc w:val="both"/>
        <w:rPr>
          <w:rFonts w:ascii="Cambria" w:hAnsi="Cambria" w:cstheme="minorHAnsi"/>
          <w:iCs/>
          <w:sz w:val="20"/>
          <w:szCs w:val="20"/>
          <w:lang w:val="pl-PL"/>
        </w:rPr>
      </w:pPr>
    </w:p>
    <w:p w14:paraId="289A49F8" w14:textId="7A171924" w:rsidR="00CC79DB" w:rsidRPr="00914471" w:rsidRDefault="00CC79DB" w:rsidP="00914471">
      <w:pPr>
        <w:spacing w:after="0" w:line="240" w:lineRule="auto"/>
        <w:ind w:firstLine="284"/>
        <w:jc w:val="both"/>
        <w:rPr>
          <w:rFonts w:ascii="Cambria" w:hAnsi="Cambria" w:cstheme="minorHAnsi"/>
          <w:lang w:val="pl-PL"/>
        </w:rPr>
      </w:pPr>
      <w:r>
        <w:rPr>
          <w:rFonts w:ascii="Cambria" w:hAnsi="Cambria" w:cstheme="minorHAnsi"/>
          <w:lang w:val="pl-PL"/>
        </w:rPr>
        <w:t>Po tym epizodzie</w:t>
      </w:r>
      <w:r w:rsidR="00A7527A" w:rsidRPr="004E550E">
        <w:rPr>
          <w:rFonts w:ascii="Cambria" w:hAnsi="Cambria" w:cstheme="minorHAnsi"/>
          <w:lang w:val="pl-PL"/>
        </w:rPr>
        <w:t xml:space="preserve"> Z</w:t>
      </w:r>
      <w:r w:rsidR="00411C40">
        <w:rPr>
          <w:rFonts w:ascii="Cambria" w:hAnsi="Cambria" w:cstheme="minorHAnsi"/>
          <w:lang w:val="pl-PL"/>
        </w:rPr>
        <w:t>ofię czek</w:t>
      </w:r>
      <w:r w:rsidR="00914471">
        <w:rPr>
          <w:rFonts w:ascii="Cambria" w:hAnsi="Cambria" w:cstheme="minorHAnsi"/>
          <w:lang w:val="pl-PL"/>
        </w:rPr>
        <w:t xml:space="preserve">ały kolejne wyzwania i tryumfy. </w:t>
      </w:r>
      <w:r w:rsidR="00330502" w:rsidRPr="006A08B0">
        <w:rPr>
          <w:rFonts w:ascii="Cambria" w:hAnsi="Cambria" w:cstheme="minorHAnsi"/>
          <w:iCs/>
          <w:sz w:val="20"/>
          <w:szCs w:val="20"/>
          <w:lang w:val="pl-PL"/>
        </w:rPr>
        <w:t>W połowie</w:t>
      </w:r>
      <w:r w:rsidR="00A7527A" w:rsidRPr="006A08B0">
        <w:rPr>
          <w:rFonts w:ascii="Cambria" w:hAnsi="Cambria" w:cstheme="minorHAnsi"/>
          <w:iCs/>
          <w:sz w:val="20"/>
          <w:szCs w:val="20"/>
          <w:lang w:val="pl-PL"/>
        </w:rPr>
        <w:t xml:space="preserve"> grudnia konsul Zabłocki pisał z Mirhoroda: </w:t>
      </w:r>
    </w:p>
    <w:p w14:paraId="2460DDD7" w14:textId="77777777" w:rsidR="00CC79DB" w:rsidRDefault="00CC79DB" w:rsidP="006A08B0">
      <w:pPr>
        <w:spacing w:after="0" w:line="240" w:lineRule="auto"/>
        <w:ind w:left="284" w:firstLine="284"/>
        <w:jc w:val="both"/>
        <w:rPr>
          <w:rFonts w:ascii="Cambria" w:hAnsi="Cambria" w:cstheme="minorHAnsi"/>
          <w:iCs/>
          <w:sz w:val="20"/>
          <w:szCs w:val="20"/>
          <w:lang w:val="pl-PL"/>
        </w:rPr>
      </w:pPr>
    </w:p>
    <w:p w14:paraId="38149F61" w14:textId="623D0104" w:rsidR="00A7527A" w:rsidRPr="006A08B0" w:rsidRDefault="00A7527A" w:rsidP="006A08B0">
      <w:pPr>
        <w:spacing w:after="0" w:line="240" w:lineRule="auto"/>
        <w:ind w:left="284" w:firstLine="284"/>
        <w:jc w:val="both"/>
        <w:rPr>
          <w:rFonts w:ascii="Cambria" w:hAnsi="Cambria" w:cstheme="minorHAnsi"/>
          <w:iCs/>
          <w:sz w:val="20"/>
          <w:szCs w:val="20"/>
          <w:lang w:val="pl-PL"/>
        </w:rPr>
      </w:pPr>
      <w:r w:rsidRPr="006A08B0">
        <w:rPr>
          <w:rFonts w:ascii="Cambria" w:hAnsi="Cambria" w:cstheme="minorHAnsi"/>
          <w:iCs/>
          <w:sz w:val="20"/>
          <w:szCs w:val="20"/>
          <w:lang w:val="pl-PL"/>
        </w:rPr>
        <w:t xml:space="preserve">„W dzień świętej Katarzyny veteris styli j.p. </w:t>
      </w:r>
      <w:r w:rsidRPr="00914471">
        <w:rPr>
          <w:rFonts w:ascii="Cambria" w:hAnsi="Cambria" w:cstheme="minorHAnsi"/>
          <w:iCs/>
          <w:sz w:val="20"/>
          <w:szCs w:val="20"/>
          <w:lang w:val="pl-PL"/>
        </w:rPr>
        <w:t>generał artylerii</w:t>
      </w:r>
      <w:r w:rsidR="00914471">
        <w:rPr>
          <w:rFonts w:ascii="Cambria" w:hAnsi="Cambria" w:cstheme="minorHAnsi"/>
          <w:iCs/>
          <w:sz w:val="20"/>
          <w:szCs w:val="20"/>
          <w:lang w:val="pl-PL"/>
        </w:rPr>
        <w:t>,</w:t>
      </w:r>
      <w:r w:rsidRPr="00914471">
        <w:rPr>
          <w:rFonts w:ascii="Cambria" w:hAnsi="Cambria" w:cstheme="minorHAnsi"/>
          <w:iCs/>
          <w:sz w:val="20"/>
          <w:szCs w:val="20"/>
          <w:lang w:val="pl-PL"/>
        </w:rPr>
        <w:t xml:space="preserve"> pałacyk</w:t>
      </w:r>
      <w:r w:rsidRPr="006A08B0">
        <w:rPr>
          <w:rFonts w:ascii="Cambria" w:hAnsi="Cambria" w:cstheme="minorHAnsi"/>
          <w:iCs/>
          <w:sz w:val="20"/>
          <w:szCs w:val="20"/>
          <w:lang w:val="pl-PL"/>
        </w:rPr>
        <w:t>, w którym stoi, iluminował i bal dawał; najczęściej do niego zajeżdża j.p. generał Witt z panią, która od dawnego czasu wielkie incognito zachowuje w Ja</w:t>
      </w:r>
      <w:r w:rsidRPr="006A08B0">
        <w:rPr>
          <w:rFonts w:ascii="Cambria" w:hAnsi="Cambria" w:cstheme="minorHAnsi"/>
          <w:iCs/>
          <w:sz w:val="20"/>
          <w:szCs w:val="20"/>
          <w:lang w:val="pl-PL"/>
        </w:rPr>
        <w:t>s</w:t>
      </w:r>
      <w:r w:rsidRPr="006A08B0">
        <w:rPr>
          <w:rFonts w:ascii="Cambria" w:hAnsi="Cambria" w:cstheme="minorHAnsi"/>
          <w:iCs/>
          <w:sz w:val="20"/>
          <w:szCs w:val="20"/>
          <w:lang w:val="pl-PL"/>
        </w:rPr>
        <w:t>sach, szczególnie pod bytność j.p. hetmanowej Branickiej...”</w:t>
      </w:r>
      <w:r w:rsidR="00CC79DB">
        <w:rPr>
          <w:rFonts w:ascii="Cambria" w:hAnsi="Cambria" w:cstheme="minorHAnsi"/>
          <w:iCs/>
          <w:sz w:val="20"/>
          <w:szCs w:val="20"/>
          <w:lang w:val="pl-PL"/>
        </w:rPr>
        <w:t>.</w:t>
      </w:r>
      <w:r w:rsidRPr="006A08B0">
        <w:rPr>
          <w:rFonts w:ascii="Cambria" w:hAnsi="Cambria" w:cstheme="minorHAnsi"/>
          <w:iCs/>
          <w:sz w:val="20"/>
          <w:szCs w:val="20"/>
          <w:lang w:val="pl-PL"/>
        </w:rPr>
        <w:t xml:space="preserve"> </w:t>
      </w:r>
    </w:p>
    <w:p w14:paraId="0A331AFE" w14:textId="0C224555" w:rsidR="00A7527A" w:rsidRPr="006A08B0" w:rsidRDefault="00A7527A" w:rsidP="006A08B0">
      <w:pPr>
        <w:spacing w:after="0" w:line="240" w:lineRule="auto"/>
        <w:ind w:left="284" w:firstLine="284"/>
        <w:jc w:val="both"/>
        <w:rPr>
          <w:rFonts w:ascii="Cambria" w:hAnsi="Cambria" w:cstheme="minorHAnsi"/>
          <w:iCs/>
          <w:color w:val="FF0000"/>
          <w:sz w:val="20"/>
          <w:szCs w:val="20"/>
          <w:lang w:val="pl-PL"/>
        </w:rPr>
      </w:pPr>
      <w:r w:rsidRPr="006A08B0">
        <w:rPr>
          <w:rFonts w:ascii="Cambria" w:hAnsi="Cambria" w:cstheme="minorHAnsi"/>
          <w:iCs/>
          <w:sz w:val="20"/>
          <w:szCs w:val="20"/>
          <w:lang w:val="pl-PL"/>
        </w:rPr>
        <w:t>Ważna to wiadomość, w tym bowiem momencie zaczyna się nowy okres w życiu Zofii Wittowej. W czasie tego balu, którym czczono dzień imienin imperatorowej, spoglądał na nią zachwyconym wzrokiem i może po raz pierwszy  objawił swoje uczucie najmożniejszy z magnatów Rzeczypospolitej, nieszczęsnej pam</w:t>
      </w:r>
      <w:r w:rsidR="00CC79DB">
        <w:rPr>
          <w:rFonts w:ascii="Cambria" w:hAnsi="Cambria" w:cstheme="minorHAnsi"/>
          <w:iCs/>
          <w:sz w:val="20"/>
          <w:szCs w:val="20"/>
          <w:lang w:val="pl-PL"/>
        </w:rPr>
        <w:t>ięci Stanisław Szczęsny Potocki</w:t>
      </w:r>
      <w:r w:rsidRPr="006A08B0">
        <w:rPr>
          <w:rFonts w:ascii="Cambria" w:hAnsi="Cambria" w:cstheme="minorHAnsi"/>
          <w:iCs/>
          <w:sz w:val="20"/>
          <w:szCs w:val="20"/>
          <w:vertAlign w:val="superscript"/>
          <w:lang w:val="pl-PL"/>
        </w:rPr>
        <w:footnoteReference w:id="188"/>
      </w:r>
      <w:r w:rsidR="00CC79DB">
        <w:rPr>
          <w:rFonts w:ascii="Cambria" w:hAnsi="Cambria" w:cstheme="minorHAnsi"/>
          <w:iCs/>
          <w:sz w:val="20"/>
          <w:szCs w:val="20"/>
          <w:lang w:val="pl-PL"/>
        </w:rPr>
        <w:t>.</w:t>
      </w:r>
    </w:p>
    <w:p w14:paraId="5E992323" w14:textId="77777777" w:rsidR="004B3909" w:rsidRPr="006A08B0" w:rsidRDefault="004B3909" w:rsidP="006A08B0">
      <w:pPr>
        <w:spacing w:after="0" w:line="240" w:lineRule="auto"/>
        <w:ind w:left="284" w:firstLine="284"/>
        <w:jc w:val="both"/>
        <w:rPr>
          <w:rFonts w:ascii="Cambria" w:hAnsi="Cambria" w:cstheme="minorHAnsi"/>
          <w:iCs/>
          <w:sz w:val="20"/>
          <w:szCs w:val="20"/>
          <w:lang w:val="pl-PL"/>
        </w:rPr>
      </w:pPr>
    </w:p>
    <w:p w14:paraId="659F3213" w14:textId="173D4C4B" w:rsidR="00A7527A" w:rsidRPr="004E550E" w:rsidRDefault="00A7527A" w:rsidP="0075116D">
      <w:pPr>
        <w:spacing w:after="0" w:line="240" w:lineRule="auto"/>
        <w:ind w:firstLine="284"/>
        <w:jc w:val="both"/>
        <w:rPr>
          <w:rFonts w:ascii="Cambria" w:hAnsi="Cambria" w:cstheme="minorHAnsi"/>
          <w:lang w:val="pl-PL"/>
        </w:rPr>
      </w:pPr>
      <w:r w:rsidRPr="004E550E">
        <w:rPr>
          <w:rFonts w:ascii="Cambria" w:hAnsi="Cambria" w:cstheme="minorHAnsi"/>
          <w:lang w:val="pl-PL"/>
        </w:rPr>
        <w:t xml:space="preserve">W </w:t>
      </w:r>
      <w:r w:rsidR="00CC79DB">
        <w:rPr>
          <w:rFonts w:ascii="Cambria" w:hAnsi="Cambria" w:cstheme="minorHAnsi"/>
          <w:i/>
          <w:lang w:val="pl-PL"/>
        </w:rPr>
        <w:t>Ogro</w:t>
      </w:r>
      <w:r w:rsidRPr="004E550E">
        <w:rPr>
          <w:rFonts w:ascii="Cambria" w:hAnsi="Cambria" w:cstheme="minorHAnsi"/>
          <w:i/>
          <w:lang w:val="pl-PL"/>
        </w:rPr>
        <w:t>d</w:t>
      </w:r>
      <w:r w:rsidR="00CC79DB">
        <w:rPr>
          <w:rFonts w:ascii="Cambria" w:hAnsi="Cambria" w:cstheme="minorHAnsi"/>
          <w:i/>
          <w:lang w:val="pl-PL"/>
        </w:rPr>
        <w:t>zie</w:t>
      </w:r>
      <w:r w:rsidRPr="004E550E">
        <w:rPr>
          <w:rFonts w:ascii="Cambria" w:hAnsi="Cambria" w:cstheme="minorHAnsi"/>
          <w:i/>
          <w:lang w:val="pl-PL"/>
        </w:rPr>
        <w:t xml:space="preserve"> Afrodyty </w:t>
      </w:r>
      <w:r w:rsidRPr="004E550E">
        <w:rPr>
          <w:rFonts w:ascii="Cambria" w:hAnsi="Cambria" w:cstheme="minorHAnsi"/>
          <w:lang w:val="pl-PL"/>
        </w:rPr>
        <w:t xml:space="preserve">Ewa Stachniak </w:t>
      </w:r>
      <w:r w:rsidR="00CC79DB">
        <w:rPr>
          <w:rFonts w:ascii="Cambria" w:hAnsi="Cambria" w:cstheme="minorHAnsi"/>
          <w:lang w:val="pl-PL"/>
        </w:rPr>
        <w:t>wyjaśnia</w:t>
      </w:r>
      <w:r w:rsidR="00914471">
        <w:rPr>
          <w:rFonts w:ascii="Cambria" w:hAnsi="Cambria" w:cstheme="minorHAnsi"/>
          <w:lang w:val="pl-PL"/>
        </w:rPr>
        <w:t>, m.in.</w:t>
      </w:r>
      <w:r w:rsidR="00CC79DB">
        <w:rPr>
          <w:rFonts w:ascii="Cambria" w:hAnsi="Cambria" w:cstheme="minorHAnsi"/>
          <w:lang w:val="pl-PL"/>
        </w:rPr>
        <w:t xml:space="preserve"> </w:t>
      </w:r>
      <w:r w:rsidRPr="004E550E">
        <w:rPr>
          <w:rFonts w:ascii="Cambria" w:hAnsi="Cambria" w:cstheme="minorHAnsi"/>
          <w:lang w:val="pl-PL"/>
        </w:rPr>
        <w:t xml:space="preserve">przyczyny </w:t>
      </w:r>
      <w:r w:rsidR="00CC79DB" w:rsidRPr="004E550E">
        <w:rPr>
          <w:rFonts w:ascii="Cambria" w:hAnsi="Cambria" w:cstheme="minorHAnsi"/>
          <w:lang w:val="pl-PL"/>
        </w:rPr>
        <w:t xml:space="preserve">zdrady </w:t>
      </w:r>
      <w:r w:rsidRPr="004E550E">
        <w:rPr>
          <w:rFonts w:ascii="Cambria" w:hAnsi="Cambria" w:cstheme="minorHAnsi"/>
          <w:lang w:val="pl-PL"/>
        </w:rPr>
        <w:t>Szczęsnego Potockiego i jego przyjaciół</w:t>
      </w:r>
      <w:r w:rsidR="00CC79DB">
        <w:rPr>
          <w:rFonts w:ascii="Cambria" w:hAnsi="Cambria" w:cstheme="minorHAnsi"/>
          <w:lang w:val="pl-PL"/>
        </w:rPr>
        <w:t>,</w:t>
      </w:r>
      <w:r w:rsidRPr="004E550E">
        <w:rPr>
          <w:rFonts w:ascii="Cambria" w:hAnsi="Cambria" w:cstheme="minorHAnsi"/>
          <w:lang w:val="pl-PL"/>
        </w:rPr>
        <w:t xml:space="preserve"> Branickiego i </w:t>
      </w:r>
      <w:r w:rsidR="00411C40">
        <w:rPr>
          <w:rFonts w:ascii="Cambria" w:hAnsi="Cambria" w:cstheme="minorHAnsi"/>
          <w:lang w:val="pl-PL"/>
        </w:rPr>
        <w:t>Rzewuskiego</w:t>
      </w:r>
      <w:r w:rsidR="00CC79DB">
        <w:rPr>
          <w:rFonts w:ascii="Cambria" w:hAnsi="Cambria" w:cstheme="minorHAnsi"/>
          <w:lang w:val="pl-PL"/>
        </w:rPr>
        <w:t xml:space="preserve">, </w:t>
      </w:r>
      <w:r w:rsidR="00955A7D">
        <w:rPr>
          <w:rFonts w:ascii="Cambria" w:hAnsi="Cambria" w:cstheme="minorHAnsi"/>
          <w:lang w:val="pl-PL"/>
        </w:rPr>
        <w:t>na </w:t>
      </w:r>
      <w:r w:rsidR="00914471">
        <w:rPr>
          <w:rFonts w:ascii="Cambria" w:hAnsi="Cambria" w:cstheme="minorHAnsi"/>
          <w:lang w:val="pl-PL"/>
        </w:rPr>
        <w:t xml:space="preserve">swój sposób, </w:t>
      </w:r>
      <w:r w:rsidR="00CC79DB">
        <w:rPr>
          <w:rFonts w:ascii="Cambria" w:hAnsi="Cambria" w:cstheme="minorHAnsi"/>
          <w:lang w:val="pl-PL"/>
        </w:rPr>
        <w:t>łagodząc</w:t>
      </w:r>
      <w:r w:rsidR="00C2620E">
        <w:rPr>
          <w:rFonts w:ascii="Cambria" w:hAnsi="Cambria" w:cstheme="minorHAnsi"/>
          <w:lang w:val="pl-PL"/>
        </w:rPr>
        <w:t xml:space="preserve"> wymowę spisku</w:t>
      </w:r>
      <w:r w:rsidR="00CC79DB">
        <w:rPr>
          <w:rFonts w:ascii="Cambria" w:hAnsi="Cambria" w:cstheme="minorHAnsi"/>
          <w:lang w:val="pl-PL"/>
        </w:rPr>
        <w:t>.</w:t>
      </w:r>
      <w:r w:rsidR="00411C40">
        <w:rPr>
          <w:rFonts w:ascii="Cambria" w:hAnsi="Cambria" w:cstheme="minorHAnsi"/>
          <w:lang w:val="pl-PL"/>
        </w:rPr>
        <w:t xml:space="preserve"> W utworze</w:t>
      </w:r>
      <w:r w:rsidR="00CC79DB">
        <w:rPr>
          <w:rFonts w:ascii="Cambria" w:hAnsi="Cambria" w:cstheme="minorHAnsi"/>
          <w:lang w:val="pl-PL"/>
        </w:rPr>
        <w:t xml:space="preserve"> kanadyjskiej pisarki</w:t>
      </w:r>
      <w:r w:rsidR="00411C40">
        <w:rPr>
          <w:rFonts w:ascii="Cambria" w:hAnsi="Cambria" w:cstheme="minorHAnsi"/>
          <w:lang w:val="pl-PL"/>
        </w:rPr>
        <w:t xml:space="preserve"> jest to nie tyle zdrada, </w:t>
      </w:r>
      <w:r w:rsidRPr="004E550E">
        <w:rPr>
          <w:rFonts w:ascii="Cambria" w:hAnsi="Cambria" w:cstheme="minorHAnsi"/>
          <w:lang w:val="pl-PL"/>
        </w:rPr>
        <w:t>ile</w:t>
      </w:r>
      <w:r w:rsidR="00411C40">
        <w:rPr>
          <w:rFonts w:ascii="Cambria" w:hAnsi="Cambria" w:cstheme="minorHAnsi"/>
          <w:lang w:val="pl-PL"/>
        </w:rPr>
        <w:t xml:space="preserve"> nieprawidłowy wybór</w:t>
      </w:r>
      <w:r w:rsidRPr="004E550E">
        <w:rPr>
          <w:rFonts w:ascii="Cambria" w:hAnsi="Cambria" w:cstheme="minorHAnsi"/>
          <w:lang w:val="pl-PL"/>
        </w:rPr>
        <w:t>,</w:t>
      </w:r>
      <w:r w:rsidR="00411C40">
        <w:rPr>
          <w:rFonts w:ascii="Cambria" w:hAnsi="Cambria" w:cstheme="minorHAnsi"/>
          <w:lang w:val="pl-PL"/>
        </w:rPr>
        <w:t xml:space="preserve"> który był spowodow</w:t>
      </w:r>
      <w:r w:rsidR="00411C40">
        <w:rPr>
          <w:rFonts w:ascii="Cambria" w:hAnsi="Cambria" w:cstheme="minorHAnsi"/>
          <w:lang w:val="pl-PL"/>
        </w:rPr>
        <w:t>a</w:t>
      </w:r>
      <w:r w:rsidR="00411C40">
        <w:rPr>
          <w:rFonts w:ascii="Cambria" w:hAnsi="Cambria" w:cstheme="minorHAnsi"/>
          <w:lang w:val="pl-PL"/>
        </w:rPr>
        <w:t>ny sprzeciwem wobec Konstytucji 3 M</w:t>
      </w:r>
      <w:r w:rsidRPr="004E550E">
        <w:rPr>
          <w:rFonts w:ascii="Cambria" w:hAnsi="Cambria" w:cstheme="minorHAnsi"/>
          <w:lang w:val="pl-PL"/>
        </w:rPr>
        <w:t>aja:</w:t>
      </w:r>
    </w:p>
    <w:p w14:paraId="1554E9DC" w14:textId="77777777" w:rsidR="004B3909" w:rsidRPr="006A08B0" w:rsidRDefault="004B3909" w:rsidP="006A08B0">
      <w:pPr>
        <w:spacing w:after="0" w:line="240" w:lineRule="auto"/>
        <w:ind w:left="284" w:firstLine="284"/>
        <w:jc w:val="both"/>
        <w:rPr>
          <w:rFonts w:ascii="Cambria" w:hAnsi="Cambria" w:cstheme="minorHAnsi"/>
          <w:iCs/>
          <w:sz w:val="20"/>
          <w:szCs w:val="20"/>
          <w:lang w:val="pl-PL"/>
        </w:rPr>
      </w:pPr>
    </w:p>
    <w:p w14:paraId="2750FEC3" w14:textId="33E5E37C" w:rsidR="00A7527A" w:rsidRPr="006A08B0" w:rsidRDefault="00A7527A" w:rsidP="006A08B0">
      <w:pPr>
        <w:spacing w:after="0" w:line="240" w:lineRule="auto"/>
        <w:ind w:left="284" w:firstLine="284"/>
        <w:jc w:val="both"/>
        <w:rPr>
          <w:rFonts w:ascii="Cambria" w:hAnsi="Cambria" w:cstheme="minorHAnsi"/>
          <w:iCs/>
          <w:sz w:val="20"/>
          <w:szCs w:val="20"/>
          <w:lang w:val="pl-PL"/>
        </w:rPr>
      </w:pPr>
      <w:r w:rsidRPr="006A08B0">
        <w:rPr>
          <w:rFonts w:ascii="Cambria" w:hAnsi="Cambria" w:cstheme="minorHAnsi"/>
          <w:iCs/>
          <w:sz w:val="20"/>
          <w:szCs w:val="20"/>
          <w:lang w:val="pl-PL"/>
        </w:rPr>
        <w:t xml:space="preserve">Jak przewidywał Potiomkin, nie wszyscy Polacy czują się uszczęśliwieni reformami, które wprowadza Konstytucja 3 maja. Ich przeciwnicy wskazują, że w sytuacji, gdy Prusy i Austria są gotowe do wojny, oddzielanie sprawy polskiej od rosyjskiej jest szaleństwem. Czy nie byłoby lepiej szukać pomocy </w:t>
      </w:r>
      <w:r w:rsidRPr="006A08B0">
        <w:rPr>
          <w:rFonts w:ascii="Cambria" w:hAnsi="Cambria" w:cstheme="minorHAnsi"/>
          <w:iCs/>
          <w:sz w:val="20"/>
          <w:szCs w:val="20"/>
          <w:lang w:val="pl-PL"/>
        </w:rPr>
        <w:lastRenderedPageBreak/>
        <w:t>u naszych słowiańskich braci? - pytają. Twierdzą, że radykałowie wprow</w:t>
      </w:r>
      <w:r w:rsidRPr="006A08B0">
        <w:rPr>
          <w:rFonts w:ascii="Cambria" w:hAnsi="Cambria" w:cstheme="minorHAnsi"/>
          <w:iCs/>
          <w:sz w:val="20"/>
          <w:szCs w:val="20"/>
          <w:lang w:val="pl-PL"/>
        </w:rPr>
        <w:t>a</w:t>
      </w:r>
      <w:r w:rsidRPr="006A08B0">
        <w:rPr>
          <w:rFonts w:ascii="Cambria" w:hAnsi="Cambria" w:cstheme="minorHAnsi"/>
          <w:iCs/>
          <w:sz w:val="20"/>
          <w:szCs w:val="20"/>
          <w:lang w:val="pl-PL"/>
        </w:rPr>
        <w:t>dzają króla w błąd i oszukują. Utrzymują, że zlikwidował aurea libertas, złotą wolność szlachecką, tę kwintesencję Rzeczpospolitej, dając władzę mies</w:t>
      </w:r>
      <w:r w:rsidRPr="006A08B0">
        <w:rPr>
          <w:rFonts w:ascii="Cambria" w:hAnsi="Cambria" w:cstheme="minorHAnsi"/>
          <w:iCs/>
          <w:sz w:val="20"/>
          <w:szCs w:val="20"/>
          <w:lang w:val="pl-PL"/>
        </w:rPr>
        <w:t>z</w:t>
      </w:r>
      <w:r w:rsidRPr="006A08B0">
        <w:rPr>
          <w:rFonts w:ascii="Cambria" w:hAnsi="Cambria" w:cstheme="minorHAnsi"/>
          <w:iCs/>
          <w:sz w:val="20"/>
          <w:szCs w:val="20"/>
          <w:lang w:val="pl-PL"/>
        </w:rPr>
        <w:t>czanom i Żydom. Jak może to Polskę wzmocnić? - dziwią się.</w:t>
      </w:r>
    </w:p>
    <w:p w14:paraId="694A3BFB" w14:textId="70018A7D" w:rsidR="00A7527A" w:rsidRPr="006A08B0" w:rsidRDefault="00A7527A" w:rsidP="006A08B0">
      <w:pPr>
        <w:spacing w:after="0" w:line="240" w:lineRule="auto"/>
        <w:ind w:left="284" w:firstLine="284"/>
        <w:jc w:val="both"/>
        <w:rPr>
          <w:rFonts w:ascii="Cambria" w:hAnsi="Cambria" w:cstheme="minorHAnsi"/>
          <w:iCs/>
          <w:sz w:val="20"/>
          <w:szCs w:val="20"/>
          <w:lang w:val="pl-PL"/>
        </w:rPr>
      </w:pPr>
      <w:r w:rsidRPr="006A08B0">
        <w:rPr>
          <w:rFonts w:ascii="Cambria" w:hAnsi="Cambria" w:cstheme="minorHAnsi"/>
          <w:iCs/>
          <w:sz w:val="20"/>
          <w:szCs w:val="20"/>
          <w:lang w:val="pl-PL"/>
        </w:rPr>
        <w:t>Do Jass przybyli hrabiowie: Szczęsny Potocki, Seweryn Branicki i Franciszek Rzewuski. Chcą szukać pomocy u księcia Potiomkina, chcą położyć kres polskiemu szaleństwu. W Warszawie nazywa się ich zdrajcami polskiej sprawy. Tu w Ja</w:t>
      </w:r>
      <w:r w:rsidR="00703DA6">
        <w:rPr>
          <w:rFonts w:ascii="Cambria" w:hAnsi="Cambria" w:cstheme="minorHAnsi"/>
          <w:iCs/>
          <w:sz w:val="20"/>
          <w:szCs w:val="20"/>
          <w:lang w:val="pl-PL"/>
        </w:rPr>
        <w:t>ssach są realistami i wybawcami</w:t>
      </w:r>
      <w:r w:rsidRPr="006A08B0">
        <w:rPr>
          <w:rFonts w:ascii="Cambria" w:hAnsi="Cambria" w:cstheme="minorHAnsi"/>
          <w:iCs/>
          <w:sz w:val="20"/>
          <w:szCs w:val="20"/>
          <w:vertAlign w:val="superscript"/>
          <w:lang w:val="pl-PL"/>
        </w:rPr>
        <w:footnoteReference w:id="189"/>
      </w:r>
      <w:r w:rsidR="00703DA6">
        <w:rPr>
          <w:rFonts w:ascii="Cambria" w:hAnsi="Cambria" w:cstheme="minorHAnsi"/>
          <w:iCs/>
          <w:sz w:val="20"/>
          <w:szCs w:val="20"/>
          <w:lang w:val="pl-PL"/>
        </w:rPr>
        <w:t>.</w:t>
      </w:r>
    </w:p>
    <w:p w14:paraId="0B268F50" w14:textId="77777777" w:rsidR="004B3909" w:rsidRPr="006A08B0" w:rsidRDefault="004B3909" w:rsidP="006A08B0">
      <w:pPr>
        <w:spacing w:after="0" w:line="240" w:lineRule="auto"/>
        <w:ind w:left="284" w:firstLine="284"/>
        <w:jc w:val="both"/>
        <w:rPr>
          <w:rFonts w:ascii="Cambria" w:hAnsi="Cambria" w:cstheme="minorHAnsi"/>
          <w:iCs/>
          <w:sz w:val="20"/>
          <w:szCs w:val="20"/>
          <w:lang w:val="pl-PL"/>
        </w:rPr>
      </w:pPr>
    </w:p>
    <w:p w14:paraId="5FEBEE6A" w14:textId="1908B009" w:rsidR="00A7527A" w:rsidRPr="004E550E" w:rsidRDefault="00A7527A" w:rsidP="0040784F">
      <w:pPr>
        <w:spacing w:after="0" w:line="240" w:lineRule="auto"/>
        <w:ind w:firstLine="284"/>
        <w:jc w:val="both"/>
        <w:rPr>
          <w:rFonts w:ascii="Cambria" w:hAnsi="Cambria" w:cstheme="minorHAnsi"/>
          <w:lang w:val="pl-PL"/>
        </w:rPr>
      </w:pPr>
      <w:r w:rsidRPr="004E550E">
        <w:rPr>
          <w:rFonts w:ascii="Cambria" w:hAnsi="Cambria" w:cstheme="minorHAnsi"/>
          <w:lang w:val="pl-PL"/>
        </w:rPr>
        <w:t>Dalej w swym utworze Sta</w:t>
      </w:r>
      <w:r w:rsidR="0040784F">
        <w:rPr>
          <w:rFonts w:ascii="Cambria" w:hAnsi="Cambria" w:cstheme="minorHAnsi"/>
          <w:lang w:val="pl-PL"/>
        </w:rPr>
        <w:t xml:space="preserve">chniak </w:t>
      </w:r>
      <w:r w:rsidR="00C2620E">
        <w:rPr>
          <w:rFonts w:ascii="Cambria" w:hAnsi="Cambria" w:cstheme="minorHAnsi"/>
          <w:lang w:val="pl-PL"/>
        </w:rPr>
        <w:t xml:space="preserve">niejako </w:t>
      </w:r>
      <w:r w:rsidR="0040784F">
        <w:rPr>
          <w:rFonts w:ascii="Cambria" w:hAnsi="Cambria" w:cstheme="minorHAnsi"/>
          <w:lang w:val="pl-PL"/>
        </w:rPr>
        <w:t>odrzuca</w:t>
      </w:r>
      <w:r w:rsidR="00914471">
        <w:rPr>
          <w:rFonts w:ascii="Cambria" w:hAnsi="Cambria" w:cstheme="minorHAnsi"/>
          <w:lang w:val="pl-PL"/>
        </w:rPr>
        <w:t xml:space="preserve"> </w:t>
      </w:r>
      <w:r w:rsidR="00330502">
        <w:rPr>
          <w:rFonts w:ascii="Cambria" w:hAnsi="Cambria" w:cstheme="minorHAnsi"/>
          <w:lang w:val="pl-PL"/>
        </w:rPr>
        <w:t>swoją</w:t>
      </w:r>
      <w:r w:rsidR="00914471">
        <w:rPr>
          <w:rFonts w:ascii="Cambria" w:hAnsi="Cambria" w:cstheme="minorHAnsi"/>
          <w:lang w:val="pl-PL"/>
        </w:rPr>
        <w:t xml:space="preserve"> hipotezę</w:t>
      </w:r>
      <w:r w:rsidR="0040784F">
        <w:rPr>
          <w:rFonts w:ascii="Cambria" w:hAnsi="Cambria" w:cstheme="minorHAnsi"/>
          <w:lang w:val="pl-PL"/>
        </w:rPr>
        <w:t xml:space="preserve">, </w:t>
      </w:r>
      <w:r w:rsidR="00330502">
        <w:rPr>
          <w:rFonts w:ascii="Cambria" w:hAnsi="Cambria" w:cstheme="minorHAnsi"/>
          <w:lang w:val="pl-PL"/>
        </w:rPr>
        <w:t>gdyż, jak</w:t>
      </w:r>
      <w:r w:rsidR="000C3EB3">
        <w:rPr>
          <w:rFonts w:ascii="Cambria" w:hAnsi="Cambria" w:cstheme="minorHAnsi"/>
          <w:lang w:val="pl-PL"/>
        </w:rPr>
        <w:t xml:space="preserve"> twierdzi,</w:t>
      </w:r>
      <w:r w:rsidR="0040784F">
        <w:rPr>
          <w:rFonts w:ascii="Cambria" w:hAnsi="Cambria" w:cstheme="minorHAnsi"/>
          <w:lang w:val="pl-PL"/>
        </w:rPr>
        <w:t xml:space="preserve"> zdrada </w:t>
      </w:r>
      <w:r w:rsidR="00914471">
        <w:rPr>
          <w:rFonts w:ascii="Cambria" w:hAnsi="Cambria" w:cstheme="minorHAnsi"/>
          <w:lang w:val="pl-PL"/>
        </w:rPr>
        <w:t xml:space="preserve">zawsze </w:t>
      </w:r>
      <w:r w:rsidR="0040784F">
        <w:rPr>
          <w:rFonts w:ascii="Cambria" w:hAnsi="Cambria" w:cstheme="minorHAnsi"/>
          <w:lang w:val="pl-PL"/>
        </w:rPr>
        <w:t>pozostaje zdradą</w:t>
      </w:r>
      <w:r w:rsidR="00914471">
        <w:rPr>
          <w:rFonts w:ascii="Cambria" w:hAnsi="Cambria" w:cstheme="minorHAnsi"/>
          <w:lang w:val="pl-PL"/>
        </w:rPr>
        <w:t>;</w:t>
      </w:r>
      <w:r w:rsidR="0040784F">
        <w:rPr>
          <w:rFonts w:ascii="Cambria" w:hAnsi="Cambria" w:cstheme="minorHAnsi"/>
          <w:lang w:val="pl-PL"/>
        </w:rPr>
        <w:t xml:space="preserve"> niszcz</w:t>
      </w:r>
      <w:r w:rsidR="00914471">
        <w:rPr>
          <w:rFonts w:ascii="Cambria" w:hAnsi="Cambria" w:cstheme="minorHAnsi"/>
          <w:lang w:val="pl-PL"/>
        </w:rPr>
        <w:t xml:space="preserve">y ona </w:t>
      </w:r>
      <w:r w:rsidR="00CE7C7D">
        <w:rPr>
          <w:rFonts w:ascii="Cambria" w:hAnsi="Cambria" w:cstheme="minorHAnsi"/>
          <w:lang w:val="pl-PL"/>
        </w:rPr>
        <w:t>także duszę</w:t>
      </w:r>
      <w:r w:rsidR="0040784F">
        <w:rPr>
          <w:rFonts w:ascii="Cambria" w:hAnsi="Cambria" w:cstheme="minorHAnsi"/>
          <w:lang w:val="pl-PL"/>
        </w:rPr>
        <w:t xml:space="preserve"> </w:t>
      </w:r>
      <w:r w:rsidRPr="004E550E">
        <w:rPr>
          <w:rFonts w:ascii="Cambria" w:hAnsi="Cambria" w:cstheme="minorHAnsi"/>
          <w:lang w:val="pl-PL"/>
        </w:rPr>
        <w:t>Szczęsnego Potockiego</w:t>
      </w:r>
      <w:r w:rsidR="0040784F">
        <w:rPr>
          <w:rFonts w:ascii="Cambria" w:hAnsi="Cambria" w:cstheme="minorHAnsi"/>
          <w:lang w:val="pl-PL"/>
        </w:rPr>
        <w:t>, a później</w:t>
      </w:r>
      <w:r w:rsidR="00C2620E">
        <w:rPr>
          <w:rFonts w:ascii="Cambria" w:hAnsi="Cambria" w:cstheme="minorHAnsi"/>
          <w:lang w:val="pl-PL"/>
        </w:rPr>
        <w:t xml:space="preserve"> i</w:t>
      </w:r>
      <w:r w:rsidR="0040784F">
        <w:rPr>
          <w:rFonts w:ascii="Cambria" w:hAnsi="Cambria" w:cstheme="minorHAnsi"/>
          <w:lang w:val="pl-PL"/>
        </w:rPr>
        <w:t xml:space="preserve"> </w:t>
      </w:r>
      <w:r w:rsidRPr="004E550E">
        <w:rPr>
          <w:rFonts w:ascii="Cambria" w:hAnsi="Cambria" w:cstheme="minorHAnsi"/>
          <w:lang w:val="pl-PL"/>
        </w:rPr>
        <w:t>miłość</w:t>
      </w:r>
      <w:r w:rsidR="00CE7C7D">
        <w:rPr>
          <w:rFonts w:ascii="Cambria" w:hAnsi="Cambria" w:cstheme="minorHAnsi"/>
          <w:lang w:val="pl-PL"/>
        </w:rPr>
        <w:t>. Zofia, jaka wszystko prawidłowo rozumie, wbrew swemu pogodnemu i jednocześnie mądremu zachowaniu, czuje siebie zdradzona i zraniona. Przecież wybrała Potockiego w moment, kiedy była piękna i miała dość zakochanych mężczyzn dookoła. Hrabina nie uważa siebie za „dia</w:t>
      </w:r>
      <w:r w:rsidR="00955A7D">
        <w:rPr>
          <w:rFonts w:ascii="Cambria" w:hAnsi="Cambria" w:cstheme="minorHAnsi"/>
          <w:lang w:val="pl-PL"/>
        </w:rPr>
        <w:t>belski pomiot”, za </w:t>
      </w:r>
      <w:r w:rsidR="00CE7C7D">
        <w:rPr>
          <w:rFonts w:ascii="Cambria" w:hAnsi="Cambria" w:cstheme="minorHAnsi"/>
          <w:lang w:val="pl-PL"/>
        </w:rPr>
        <w:t xml:space="preserve">przyczyną nieszczęść Potockiego. Ale, niestety, Potocki myśli inaczej </w:t>
      </w:r>
      <w:r w:rsidRPr="004E550E">
        <w:rPr>
          <w:rFonts w:ascii="Cambria" w:hAnsi="Cambria" w:cstheme="minorHAnsi"/>
          <w:lang w:val="pl-PL"/>
        </w:rPr>
        <w:t>:</w:t>
      </w:r>
    </w:p>
    <w:p w14:paraId="0854A853" w14:textId="77777777" w:rsidR="004B3909" w:rsidRPr="006A08B0" w:rsidRDefault="004B3909" w:rsidP="006A08B0">
      <w:pPr>
        <w:spacing w:after="0" w:line="240" w:lineRule="auto"/>
        <w:ind w:left="284" w:firstLine="284"/>
        <w:jc w:val="both"/>
        <w:rPr>
          <w:rFonts w:ascii="Cambria" w:hAnsi="Cambria" w:cstheme="minorHAnsi"/>
          <w:iCs/>
          <w:sz w:val="20"/>
          <w:szCs w:val="20"/>
          <w:lang w:val="pl-PL"/>
        </w:rPr>
      </w:pPr>
    </w:p>
    <w:p w14:paraId="7926375D" w14:textId="6154ABEE" w:rsidR="00A7527A" w:rsidRPr="006A08B0" w:rsidRDefault="00A7527A" w:rsidP="006A08B0">
      <w:pPr>
        <w:spacing w:after="0" w:line="240" w:lineRule="auto"/>
        <w:ind w:left="284" w:firstLine="284"/>
        <w:jc w:val="both"/>
        <w:rPr>
          <w:rFonts w:ascii="Cambria" w:hAnsi="Cambria" w:cstheme="minorHAnsi"/>
          <w:iCs/>
          <w:sz w:val="20"/>
          <w:szCs w:val="20"/>
          <w:lang w:val="pl-PL"/>
        </w:rPr>
      </w:pPr>
      <w:r w:rsidRPr="006A08B0">
        <w:rPr>
          <w:rFonts w:ascii="Cambria" w:hAnsi="Cambria" w:cstheme="minorHAnsi"/>
          <w:iCs/>
          <w:sz w:val="20"/>
          <w:szCs w:val="20"/>
          <w:lang w:val="pl-PL"/>
        </w:rPr>
        <w:t xml:space="preserve">Gdyby tylko nie zmienił się, potrafiłaby go kochać do końca życia. Ale coś mu się stało. Dręczą go sny, z których budzi się z krzykiem, jakby przebywał w jakiejś mrocznej krainie duchów, gdzie wszystkich trawi gorączka. Jego zachowanie napawa lękiem Zofię i dzieci. […] </w:t>
      </w:r>
    </w:p>
    <w:p w14:paraId="4A26E957" w14:textId="77777777" w:rsidR="00A7527A" w:rsidRPr="006A08B0" w:rsidRDefault="00A7527A" w:rsidP="006A08B0">
      <w:pPr>
        <w:spacing w:after="0" w:line="240" w:lineRule="auto"/>
        <w:ind w:left="284" w:firstLine="284"/>
        <w:jc w:val="both"/>
        <w:rPr>
          <w:rFonts w:ascii="Cambria" w:hAnsi="Cambria" w:cstheme="minorHAnsi"/>
          <w:iCs/>
          <w:sz w:val="20"/>
          <w:szCs w:val="20"/>
          <w:lang w:val="pl-PL"/>
        </w:rPr>
      </w:pPr>
      <w:bookmarkStart w:id="383" w:name="_Hlk108441301"/>
      <w:r w:rsidRPr="006A08B0">
        <w:rPr>
          <w:rFonts w:ascii="Cambria" w:hAnsi="Cambria" w:cstheme="minorHAnsi"/>
          <w:iCs/>
          <w:sz w:val="20"/>
          <w:szCs w:val="20"/>
          <w:lang w:val="pl-PL"/>
        </w:rPr>
        <w:t>Czy w jego snach ona jest diabelskim pomiotem? Kusicielką, z powodu której zgrzeszył? Przyczyną wszelkich jego lęków, wszelkich wykroczeń?</w:t>
      </w:r>
    </w:p>
    <w:bookmarkEnd w:id="383"/>
    <w:p w14:paraId="51D28080" w14:textId="77777777" w:rsidR="00A7527A" w:rsidRPr="006A08B0" w:rsidRDefault="00A7527A" w:rsidP="006A08B0">
      <w:pPr>
        <w:spacing w:after="0" w:line="240" w:lineRule="auto"/>
        <w:ind w:left="284" w:firstLine="284"/>
        <w:jc w:val="both"/>
        <w:rPr>
          <w:rFonts w:ascii="Cambria" w:hAnsi="Cambria" w:cstheme="minorHAnsi"/>
          <w:iCs/>
          <w:sz w:val="20"/>
          <w:szCs w:val="20"/>
          <w:lang w:val="pl-PL"/>
        </w:rPr>
      </w:pPr>
      <w:r w:rsidRPr="006A08B0">
        <w:rPr>
          <w:rFonts w:ascii="Cambria" w:hAnsi="Cambria" w:cstheme="minorHAnsi"/>
          <w:iCs/>
          <w:sz w:val="20"/>
          <w:szCs w:val="20"/>
          <w:lang w:val="pl-PL"/>
        </w:rPr>
        <w:t xml:space="preserve"> […] Nie toczy się żadna wojna, nie dokonuje żadna rzeź, skąd więc ta cała twoja posępność? I dlaczego właśnie teraz, kiedy mamy dzieci i przyjaciół, kiedy dawny zamęt znikł, kiedy przeszłość poszła w zapomnienie?</w:t>
      </w:r>
    </w:p>
    <w:p w14:paraId="13989CCC" w14:textId="6A10D934" w:rsidR="00A7527A" w:rsidRDefault="00A7527A" w:rsidP="006A08B0">
      <w:pPr>
        <w:spacing w:after="0" w:line="240" w:lineRule="auto"/>
        <w:ind w:left="284" w:firstLine="284"/>
        <w:jc w:val="both"/>
        <w:rPr>
          <w:rFonts w:ascii="Cambria" w:hAnsi="Cambria" w:cstheme="minorHAnsi"/>
          <w:iCs/>
          <w:sz w:val="20"/>
          <w:szCs w:val="20"/>
          <w:lang w:val="pl-PL"/>
        </w:rPr>
      </w:pPr>
      <w:r w:rsidRPr="006A08B0">
        <w:rPr>
          <w:rFonts w:ascii="Cambria" w:hAnsi="Cambria" w:cstheme="minorHAnsi"/>
          <w:iCs/>
          <w:sz w:val="20"/>
          <w:szCs w:val="20"/>
          <w:lang w:val="pl-PL"/>
        </w:rPr>
        <w:t>-</w:t>
      </w:r>
      <w:r w:rsidRPr="006A08B0">
        <w:rPr>
          <w:rFonts w:ascii="Cambria" w:hAnsi="Cambria" w:cstheme="minorHAnsi"/>
          <w:iCs/>
          <w:sz w:val="20"/>
          <w:szCs w:val="20"/>
          <w:lang w:val="pl-PL"/>
        </w:rPr>
        <w:tab/>
        <w:t>Poszła w zapomnienie? - powtarza za nią Szczęsny z drwiną, jakby próbowała mu wmówić, że słońce jest czarn</w:t>
      </w:r>
      <w:r w:rsidR="00955A7D">
        <w:rPr>
          <w:rFonts w:ascii="Cambria" w:hAnsi="Cambria" w:cstheme="minorHAnsi"/>
          <w:iCs/>
          <w:sz w:val="20"/>
          <w:szCs w:val="20"/>
          <w:lang w:val="pl-PL"/>
        </w:rPr>
        <w:t>e, a drzewa rosną korzeniami do </w:t>
      </w:r>
      <w:r w:rsidRPr="006A08B0">
        <w:rPr>
          <w:rFonts w:ascii="Cambria" w:hAnsi="Cambria" w:cstheme="minorHAnsi"/>
          <w:iCs/>
          <w:sz w:val="20"/>
          <w:szCs w:val="20"/>
          <w:lang w:val="pl-PL"/>
        </w:rPr>
        <w:t>góry. […].</w:t>
      </w:r>
      <w:r w:rsidR="00CE7C7D">
        <w:rPr>
          <w:rStyle w:val="Odwoanieprzypisudolnego"/>
          <w:rFonts w:ascii="Cambria" w:hAnsi="Cambria" w:cstheme="minorHAnsi"/>
          <w:iCs/>
          <w:sz w:val="20"/>
          <w:szCs w:val="20"/>
          <w:lang w:val="pl-PL"/>
        </w:rPr>
        <w:footnoteReference w:id="190"/>
      </w:r>
    </w:p>
    <w:p w14:paraId="504BF7D5" w14:textId="72125738" w:rsidR="00CE7C7D" w:rsidRDefault="00CE7C7D" w:rsidP="006A08B0">
      <w:pPr>
        <w:spacing w:after="0" w:line="240" w:lineRule="auto"/>
        <w:ind w:left="284" w:firstLine="284"/>
        <w:jc w:val="both"/>
        <w:rPr>
          <w:rFonts w:ascii="Cambria" w:hAnsi="Cambria" w:cstheme="minorHAnsi"/>
          <w:iCs/>
          <w:sz w:val="20"/>
          <w:szCs w:val="20"/>
          <w:lang w:val="pl-PL"/>
        </w:rPr>
      </w:pPr>
    </w:p>
    <w:p w14:paraId="44A8E4DF" w14:textId="4DBD4EFC" w:rsidR="00CE7C7D" w:rsidRDefault="00CE7C7D" w:rsidP="006A08B0">
      <w:pPr>
        <w:spacing w:after="0" w:line="240" w:lineRule="auto"/>
        <w:ind w:left="284" w:firstLine="284"/>
        <w:jc w:val="both"/>
        <w:rPr>
          <w:rFonts w:ascii="Cambria" w:hAnsi="Cambria" w:cstheme="minorHAnsi"/>
          <w:iCs/>
          <w:sz w:val="20"/>
          <w:szCs w:val="20"/>
          <w:lang w:val="pl-PL"/>
        </w:rPr>
      </w:pPr>
      <w:r>
        <w:rPr>
          <w:rFonts w:ascii="Cambria" w:hAnsi="Cambria" w:cstheme="minorHAnsi"/>
          <w:iCs/>
          <w:sz w:val="20"/>
          <w:szCs w:val="20"/>
          <w:lang w:val="pl-PL"/>
        </w:rPr>
        <w:t>Jeszcze bardziej boli Zofią to, że Potoc</w:t>
      </w:r>
      <w:r w:rsidR="00955A7D">
        <w:rPr>
          <w:rFonts w:ascii="Cambria" w:hAnsi="Cambria" w:cstheme="minorHAnsi"/>
          <w:iCs/>
          <w:sz w:val="20"/>
          <w:szCs w:val="20"/>
          <w:lang w:val="pl-PL"/>
        </w:rPr>
        <w:t>ki pozwala sobie zadowolenie od </w:t>
      </w:r>
      <w:r>
        <w:rPr>
          <w:rFonts w:ascii="Cambria" w:hAnsi="Cambria" w:cstheme="minorHAnsi"/>
          <w:iCs/>
          <w:sz w:val="20"/>
          <w:szCs w:val="20"/>
          <w:lang w:val="pl-PL"/>
        </w:rPr>
        <w:t xml:space="preserve">jej ciała, a potem odczuwa winę, jak by dotykał czegoś brudnego i złego. Ta zniewago i </w:t>
      </w:r>
      <w:r w:rsidR="009146F5">
        <w:rPr>
          <w:rFonts w:ascii="Cambria" w:hAnsi="Cambria" w:cstheme="minorHAnsi"/>
          <w:iCs/>
          <w:sz w:val="20"/>
          <w:szCs w:val="20"/>
          <w:lang w:val="pl-PL"/>
        </w:rPr>
        <w:t>obrzydzenie</w:t>
      </w:r>
      <w:r>
        <w:rPr>
          <w:rFonts w:ascii="Cambria" w:hAnsi="Cambria" w:cstheme="minorHAnsi"/>
          <w:iCs/>
          <w:sz w:val="20"/>
          <w:szCs w:val="20"/>
          <w:lang w:val="pl-PL"/>
        </w:rPr>
        <w:t xml:space="preserve"> po jedna</w:t>
      </w:r>
      <w:r w:rsidR="009146F5">
        <w:rPr>
          <w:rFonts w:ascii="Cambria" w:hAnsi="Cambria" w:cstheme="minorHAnsi"/>
          <w:iCs/>
          <w:sz w:val="20"/>
          <w:szCs w:val="20"/>
          <w:lang w:val="pl-PL"/>
        </w:rPr>
        <w:t>niu cielesnym obrażają hrabinę:</w:t>
      </w:r>
    </w:p>
    <w:p w14:paraId="08F89D22" w14:textId="77777777" w:rsidR="00CE7C7D" w:rsidRPr="006A08B0" w:rsidRDefault="00CE7C7D" w:rsidP="006A08B0">
      <w:pPr>
        <w:spacing w:after="0" w:line="240" w:lineRule="auto"/>
        <w:ind w:left="284" w:firstLine="284"/>
        <w:jc w:val="both"/>
        <w:rPr>
          <w:rFonts w:ascii="Cambria" w:hAnsi="Cambria" w:cstheme="minorHAnsi"/>
          <w:iCs/>
          <w:sz w:val="20"/>
          <w:szCs w:val="20"/>
          <w:lang w:val="pl-PL"/>
        </w:rPr>
      </w:pPr>
    </w:p>
    <w:p w14:paraId="60C3FFF8" w14:textId="77777777" w:rsidR="00A7527A" w:rsidRPr="004E550E" w:rsidRDefault="00A7527A" w:rsidP="006A08B0">
      <w:pPr>
        <w:spacing w:after="0" w:line="240" w:lineRule="auto"/>
        <w:ind w:left="284" w:firstLine="284"/>
        <w:jc w:val="both"/>
        <w:rPr>
          <w:rFonts w:ascii="Cambria" w:hAnsi="Cambria" w:cstheme="minorHAnsi"/>
          <w:i/>
          <w:lang w:val="pl-PL"/>
        </w:rPr>
      </w:pPr>
      <w:r w:rsidRPr="006A08B0">
        <w:rPr>
          <w:rFonts w:ascii="Cambria" w:hAnsi="Cambria" w:cstheme="minorHAnsi"/>
          <w:iCs/>
          <w:sz w:val="20"/>
          <w:szCs w:val="20"/>
          <w:lang w:val="pl-PL"/>
        </w:rPr>
        <w:t xml:space="preserve">Szczęsny lubi, gdy Zofia szepce mu do ucha: mój władco, mój panie, mój królu. Lubi, kiedy pozwala mu podnieść spódnice. Kiedy leży pod nim w bezruchu, bezwolna jak szmaciana lalka. Lecz nawet takie chwile zdarzają </w:t>
      </w:r>
      <w:r w:rsidRPr="006A08B0">
        <w:rPr>
          <w:rFonts w:ascii="Cambria" w:hAnsi="Cambria" w:cstheme="minorHAnsi"/>
          <w:iCs/>
          <w:sz w:val="20"/>
          <w:szCs w:val="20"/>
          <w:lang w:val="pl-PL"/>
        </w:rPr>
        <w:lastRenderedPageBreak/>
        <w:t>się teraz tak rzadko. A potem Zofia widzi męża w tulczyńskiej kaplicy, jak l</w:t>
      </w:r>
      <w:r w:rsidRPr="006A08B0">
        <w:rPr>
          <w:rFonts w:ascii="Cambria" w:hAnsi="Cambria" w:cstheme="minorHAnsi"/>
          <w:iCs/>
          <w:sz w:val="20"/>
          <w:szCs w:val="20"/>
          <w:lang w:val="pl-PL"/>
        </w:rPr>
        <w:t>e</w:t>
      </w:r>
      <w:r w:rsidRPr="006A08B0">
        <w:rPr>
          <w:rFonts w:ascii="Cambria" w:hAnsi="Cambria" w:cstheme="minorHAnsi"/>
          <w:iCs/>
          <w:sz w:val="20"/>
          <w:szCs w:val="20"/>
          <w:lang w:val="pl-PL"/>
        </w:rPr>
        <w:t>ży krzyżem na posadzce i modli się długo w nocy.</w:t>
      </w:r>
    </w:p>
    <w:p w14:paraId="5A3FC055" w14:textId="535F246E" w:rsidR="00A7527A" w:rsidRPr="000C3EB3" w:rsidRDefault="00A7527A" w:rsidP="006A08B0">
      <w:pPr>
        <w:spacing w:after="0" w:line="240" w:lineRule="auto"/>
        <w:ind w:left="284" w:firstLine="284"/>
        <w:jc w:val="both"/>
        <w:rPr>
          <w:rFonts w:ascii="Cambria" w:hAnsi="Cambria" w:cstheme="minorHAnsi"/>
          <w:iCs/>
          <w:sz w:val="20"/>
          <w:szCs w:val="20"/>
          <w:lang w:val="en-US"/>
        </w:rPr>
      </w:pPr>
      <w:r w:rsidRPr="006A08B0">
        <w:rPr>
          <w:rFonts w:ascii="Cambria" w:hAnsi="Cambria" w:cstheme="minorHAnsi"/>
          <w:i/>
          <w:sz w:val="20"/>
          <w:szCs w:val="20"/>
          <w:lang w:val="pl-PL"/>
        </w:rPr>
        <w:t>Mea culpa</w:t>
      </w:r>
      <w:r w:rsidRPr="006A08B0">
        <w:rPr>
          <w:rFonts w:ascii="Cambria" w:hAnsi="Cambria" w:cstheme="minorHAnsi"/>
          <w:iCs/>
          <w:sz w:val="20"/>
          <w:szCs w:val="20"/>
          <w:lang w:val="pl-PL"/>
        </w:rPr>
        <w:t xml:space="preserve">, mruczy wówczas Szczęsny pod nosem. </w:t>
      </w:r>
      <w:r w:rsidRPr="002172F6">
        <w:rPr>
          <w:rFonts w:ascii="Cambria" w:hAnsi="Cambria" w:cstheme="minorHAnsi"/>
          <w:i/>
          <w:sz w:val="20"/>
          <w:szCs w:val="20"/>
          <w:lang w:val="en-GB"/>
        </w:rPr>
        <w:t xml:space="preserve">Mea culpa. </w:t>
      </w:r>
      <w:r w:rsidRPr="000C3EB3">
        <w:rPr>
          <w:rFonts w:ascii="Cambria" w:hAnsi="Cambria" w:cstheme="minorHAnsi"/>
          <w:i/>
          <w:sz w:val="20"/>
          <w:szCs w:val="20"/>
          <w:lang w:val="en-US"/>
        </w:rPr>
        <w:t>Mea maxima culpa</w:t>
      </w:r>
      <w:r w:rsidRPr="006A08B0">
        <w:rPr>
          <w:rFonts w:ascii="Cambria" w:hAnsi="Cambria" w:cstheme="minorHAnsi"/>
          <w:iCs/>
          <w:sz w:val="20"/>
          <w:szCs w:val="20"/>
          <w:vertAlign w:val="superscript"/>
          <w:lang w:val="pl-PL"/>
        </w:rPr>
        <w:footnoteReference w:id="191"/>
      </w:r>
      <w:r w:rsidR="00C2620E" w:rsidRPr="000C3EB3">
        <w:rPr>
          <w:rFonts w:ascii="Cambria" w:hAnsi="Cambria" w:cstheme="minorHAnsi"/>
          <w:iCs/>
          <w:sz w:val="20"/>
          <w:szCs w:val="20"/>
          <w:lang w:val="en-US"/>
        </w:rPr>
        <w:t>.</w:t>
      </w:r>
    </w:p>
    <w:p w14:paraId="10B95402" w14:textId="77777777" w:rsidR="004B3909" w:rsidRPr="000C3EB3" w:rsidRDefault="004B3909" w:rsidP="0075116D">
      <w:pPr>
        <w:spacing w:after="0" w:line="240" w:lineRule="auto"/>
        <w:ind w:firstLine="284"/>
        <w:jc w:val="both"/>
        <w:rPr>
          <w:rFonts w:ascii="Cambria" w:hAnsi="Cambria" w:cstheme="minorHAnsi"/>
          <w:lang w:val="en-US"/>
        </w:rPr>
      </w:pPr>
    </w:p>
    <w:p w14:paraId="507B40FC" w14:textId="3C480648" w:rsidR="00CB7014" w:rsidRDefault="00C2620E" w:rsidP="00CB7014">
      <w:pPr>
        <w:spacing w:after="0" w:line="240" w:lineRule="auto"/>
        <w:ind w:firstLine="284"/>
        <w:jc w:val="both"/>
        <w:rPr>
          <w:rFonts w:ascii="Cambria" w:hAnsi="Cambria" w:cstheme="minorHAnsi"/>
          <w:lang w:val="pl-PL"/>
        </w:rPr>
      </w:pPr>
      <w:r>
        <w:rPr>
          <w:rFonts w:ascii="Cambria" w:hAnsi="Cambria" w:cstheme="minorHAnsi"/>
          <w:lang w:val="pl-PL"/>
        </w:rPr>
        <w:t>Ewa Stachniak w swej powieści postępuje</w:t>
      </w:r>
      <w:r w:rsidR="00A7527A" w:rsidRPr="004E550E">
        <w:rPr>
          <w:rFonts w:ascii="Cambria" w:hAnsi="Cambria" w:cstheme="minorHAnsi"/>
          <w:lang w:val="pl-PL"/>
        </w:rPr>
        <w:t xml:space="preserve"> jak</w:t>
      </w:r>
      <w:r w:rsidR="00C3063F">
        <w:rPr>
          <w:rFonts w:ascii="Cambria" w:hAnsi="Cambria" w:cstheme="minorHAnsi"/>
          <w:lang w:val="pl-PL"/>
        </w:rPr>
        <w:t xml:space="preserve"> biegły w swej sztuce</w:t>
      </w:r>
      <w:r w:rsidR="00A7527A" w:rsidRPr="004E550E">
        <w:rPr>
          <w:rFonts w:ascii="Cambria" w:hAnsi="Cambria" w:cstheme="minorHAnsi"/>
          <w:lang w:val="pl-PL"/>
        </w:rPr>
        <w:t xml:space="preserve"> psycholog – szczegółowo bada proces samozniszczenia osobowości hrabiego Potockiego </w:t>
      </w:r>
      <w:r w:rsidR="00C3063F">
        <w:rPr>
          <w:rFonts w:ascii="Cambria" w:hAnsi="Cambria" w:cstheme="minorHAnsi"/>
          <w:lang w:val="pl-PL"/>
        </w:rPr>
        <w:t>po</w:t>
      </w:r>
      <w:r w:rsidR="00A7527A" w:rsidRPr="004E550E">
        <w:rPr>
          <w:rFonts w:ascii="Cambria" w:hAnsi="Cambria" w:cstheme="minorHAnsi"/>
          <w:lang w:val="pl-PL"/>
        </w:rPr>
        <w:t xml:space="preserve">przez </w:t>
      </w:r>
      <w:r w:rsidR="00C3063F">
        <w:rPr>
          <w:rFonts w:ascii="Cambria" w:hAnsi="Cambria" w:cstheme="minorHAnsi"/>
          <w:lang w:val="pl-PL"/>
        </w:rPr>
        <w:t>głębokie rozpoznanie</w:t>
      </w:r>
      <w:r w:rsidR="00A7527A" w:rsidRPr="004E550E">
        <w:rPr>
          <w:rFonts w:ascii="Cambria" w:hAnsi="Cambria" w:cstheme="minorHAnsi"/>
          <w:lang w:val="pl-PL"/>
        </w:rPr>
        <w:t xml:space="preserve"> sw</w:t>
      </w:r>
      <w:r w:rsidR="000C3EB3">
        <w:rPr>
          <w:rFonts w:ascii="Cambria" w:hAnsi="Cambria" w:cstheme="minorHAnsi"/>
          <w:lang w:val="pl-PL"/>
        </w:rPr>
        <w:t>oj</w:t>
      </w:r>
      <w:r w:rsidR="00A7527A" w:rsidRPr="004E550E">
        <w:rPr>
          <w:rFonts w:ascii="Cambria" w:hAnsi="Cambria" w:cstheme="minorHAnsi"/>
          <w:lang w:val="pl-PL"/>
        </w:rPr>
        <w:t>ej win</w:t>
      </w:r>
      <w:r w:rsidR="00C3063F">
        <w:rPr>
          <w:rFonts w:ascii="Cambria" w:hAnsi="Cambria" w:cstheme="minorHAnsi"/>
          <w:lang w:val="pl-PL"/>
        </w:rPr>
        <w:t xml:space="preserve">y, wyrzuty sumienia, które </w:t>
      </w:r>
      <w:r w:rsidR="00A7527A" w:rsidRPr="004E550E">
        <w:rPr>
          <w:rFonts w:ascii="Cambria" w:hAnsi="Cambria" w:cstheme="minorHAnsi"/>
          <w:lang w:val="pl-PL"/>
        </w:rPr>
        <w:t xml:space="preserve">nic już nie zmienią. </w:t>
      </w:r>
      <w:r>
        <w:rPr>
          <w:rFonts w:ascii="Cambria" w:hAnsi="Cambria" w:cstheme="minorHAnsi"/>
          <w:lang w:val="pl-PL"/>
        </w:rPr>
        <w:t>Zazwyczaj c</w:t>
      </w:r>
      <w:r w:rsidR="00C3063F">
        <w:rPr>
          <w:rFonts w:ascii="Cambria" w:hAnsi="Cambria" w:cstheme="minorHAnsi"/>
          <w:lang w:val="pl-PL"/>
        </w:rPr>
        <w:t xml:space="preserve">złowiek pragnie szukać </w:t>
      </w:r>
      <w:r w:rsidR="00A7527A" w:rsidRPr="004E550E">
        <w:rPr>
          <w:rFonts w:ascii="Cambria" w:hAnsi="Cambria" w:cstheme="minorHAnsi"/>
          <w:lang w:val="pl-PL"/>
        </w:rPr>
        <w:t>winowaj</w:t>
      </w:r>
      <w:r>
        <w:rPr>
          <w:rFonts w:ascii="Cambria" w:hAnsi="Cambria" w:cstheme="minorHAnsi"/>
          <w:lang w:val="pl-PL"/>
        </w:rPr>
        <w:t xml:space="preserve">ców swych </w:t>
      </w:r>
      <w:r w:rsidR="009146F5">
        <w:rPr>
          <w:rFonts w:ascii="Cambria" w:hAnsi="Cambria" w:cstheme="minorHAnsi"/>
          <w:lang w:val="pl-PL"/>
        </w:rPr>
        <w:t>nieszczęść</w:t>
      </w:r>
      <w:r>
        <w:rPr>
          <w:rFonts w:ascii="Cambria" w:hAnsi="Cambria" w:cstheme="minorHAnsi"/>
          <w:lang w:val="pl-PL"/>
        </w:rPr>
        <w:t xml:space="preserve"> </w:t>
      </w:r>
      <w:r w:rsidR="00A7527A" w:rsidRPr="004E550E">
        <w:rPr>
          <w:rFonts w:ascii="Cambria" w:hAnsi="Cambria" w:cstheme="minorHAnsi"/>
          <w:lang w:val="pl-PL"/>
        </w:rPr>
        <w:t xml:space="preserve">i bardzo często tymi winowajcami stają </w:t>
      </w:r>
      <w:r w:rsidR="00C3063F">
        <w:rPr>
          <w:rFonts w:ascii="Cambria" w:hAnsi="Cambria" w:cstheme="minorHAnsi"/>
          <w:lang w:val="pl-PL"/>
        </w:rPr>
        <w:t>się najbliżsi</w:t>
      </w:r>
      <w:r w:rsidR="00A7527A" w:rsidRPr="004E550E">
        <w:rPr>
          <w:rFonts w:ascii="Cambria" w:hAnsi="Cambria" w:cstheme="minorHAnsi"/>
          <w:lang w:val="pl-PL"/>
        </w:rPr>
        <w:t>.</w:t>
      </w:r>
      <w:r w:rsidR="00C3063F">
        <w:rPr>
          <w:rFonts w:ascii="Cambria" w:hAnsi="Cambria" w:cstheme="minorHAnsi"/>
          <w:lang w:val="pl-PL"/>
        </w:rPr>
        <w:t xml:space="preserve"> Zofia, jeszcze</w:t>
      </w:r>
      <w:r w:rsidR="00A7527A" w:rsidRPr="004E550E">
        <w:rPr>
          <w:rFonts w:ascii="Cambria" w:hAnsi="Cambria" w:cstheme="minorHAnsi"/>
          <w:lang w:val="pl-PL"/>
        </w:rPr>
        <w:t xml:space="preserve"> kochała Szczęsnego, była jego </w:t>
      </w:r>
      <w:r w:rsidR="00C3063F">
        <w:rPr>
          <w:rFonts w:ascii="Cambria" w:hAnsi="Cambria" w:cstheme="minorHAnsi"/>
          <w:lang w:val="pl-PL"/>
        </w:rPr>
        <w:t xml:space="preserve">lojalną </w:t>
      </w:r>
      <w:r w:rsidR="00A7527A" w:rsidRPr="004E550E">
        <w:rPr>
          <w:rFonts w:ascii="Cambria" w:hAnsi="Cambria" w:cstheme="minorHAnsi"/>
          <w:lang w:val="pl-PL"/>
        </w:rPr>
        <w:t>tow</w:t>
      </w:r>
      <w:r w:rsidR="00A7527A" w:rsidRPr="004E550E">
        <w:rPr>
          <w:rFonts w:ascii="Cambria" w:hAnsi="Cambria" w:cstheme="minorHAnsi"/>
          <w:lang w:val="pl-PL"/>
        </w:rPr>
        <w:t>a</w:t>
      </w:r>
      <w:r w:rsidR="00A7527A" w:rsidRPr="004E550E">
        <w:rPr>
          <w:rFonts w:ascii="Cambria" w:hAnsi="Cambria" w:cstheme="minorHAnsi"/>
          <w:lang w:val="pl-PL"/>
        </w:rPr>
        <w:t>rzys</w:t>
      </w:r>
      <w:r>
        <w:rPr>
          <w:rFonts w:ascii="Cambria" w:hAnsi="Cambria" w:cstheme="minorHAnsi"/>
          <w:lang w:val="pl-PL"/>
        </w:rPr>
        <w:t>zką,</w:t>
      </w:r>
      <w:r w:rsidR="00C3063F">
        <w:rPr>
          <w:rFonts w:ascii="Cambria" w:hAnsi="Cambria" w:cstheme="minorHAnsi"/>
          <w:lang w:val="pl-PL"/>
        </w:rPr>
        <w:t xml:space="preserve"> </w:t>
      </w:r>
      <w:r>
        <w:rPr>
          <w:rFonts w:ascii="Cambria" w:hAnsi="Cambria" w:cstheme="minorHAnsi"/>
          <w:lang w:val="pl-PL"/>
        </w:rPr>
        <w:t>j</w:t>
      </w:r>
      <w:r w:rsidR="00C3063F">
        <w:rPr>
          <w:rFonts w:ascii="Cambria" w:hAnsi="Cambria" w:cstheme="minorHAnsi"/>
          <w:lang w:val="pl-PL"/>
        </w:rPr>
        <w:t>ednak hrabia ją</w:t>
      </w:r>
      <w:r w:rsidR="00A7527A" w:rsidRPr="004E550E">
        <w:rPr>
          <w:rFonts w:ascii="Cambria" w:hAnsi="Cambria" w:cstheme="minorHAnsi"/>
          <w:lang w:val="pl-PL"/>
        </w:rPr>
        <w:t xml:space="preserve"> znieważa, ponieważ </w:t>
      </w:r>
      <w:r w:rsidR="000C3EB3">
        <w:rPr>
          <w:rFonts w:ascii="Cambria" w:hAnsi="Cambria" w:cstheme="minorHAnsi"/>
          <w:lang w:val="pl-PL"/>
        </w:rPr>
        <w:t>jest przekonany</w:t>
      </w:r>
      <w:r w:rsidR="00A7527A" w:rsidRPr="004E550E">
        <w:rPr>
          <w:rFonts w:ascii="Cambria" w:hAnsi="Cambria" w:cstheme="minorHAnsi"/>
          <w:lang w:val="pl-PL"/>
        </w:rPr>
        <w:t xml:space="preserve">, że </w:t>
      </w:r>
      <w:r w:rsidR="00C3063F">
        <w:rPr>
          <w:rFonts w:ascii="Cambria" w:hAnsi="Cambria" w:cstheme="minorHAnsi"/>
          <w:lang w:val="pl-PL"/>
        </w:rPr>
        <w:t xml:space="preserve">to </w:t>
      </w:r>
      <w:r w:rsidR="00A7527A" w:rsidRPr="004E550E">
        <w:rPr>
          <w:rFonts w:ascii="Cambria" w:hAnsi="Cambria" w:cstheme="minorHAnsi"/>
          <w:lang w:val="pl-PL"/>
        </w:rPr>
        <w:t xml:space="preserve">ona spowodowała jego grzech. </w:t>
      </w:r>
      <w:r w:rsidR="00C3063F">
        <w:rPr>
          <w:rFonts w:ascii="Cambria" w:hAnsi="Cambria" w:cstheme="minorHAnsi"/>
          <w:lang w:val="pl-PL"/>
        </w:rPr>
        <w:t xml:space="preserve">W </w:t>
      </w:r>
      <w:r>
        <w:rPr>
          <w:rFonts w:ascii="Cambria" w:hAnsi="Cambria" w:cstheme="minorHAnsi"/>
          <w:lang w:val="pl-PL"/>
        </w:rPr>
        <w:t>rzeczy samej,</w:t>
      </w:r>
      <w:r w:rsidR="00C3063F">
        <w:rPr>
          <w:rFonts w:ascii="Cambria" w:hAnsi="Cambria" w:cstheme="minorHAnsi"/>
          <w:lang w:val="pl-PL"/>
        </w:rPr>
        <w:t xml:space="preserve"> gdy</w:t>
      </w:r>
      <w:r w:rsidR="00A7527A" w:rsidRPr="004E550E">
        <w:rPr>
          <w:rFonts w:ascii="Cambria" w:hAnsi="Cambria" w:cstheme="minorHAnsi"/>
          <w:lang w:val="pl-PL"/>
        </w:rPr>
        <w:t xml:space="preserve"> </w:t>
      </w:r>
      <w:r>
        <w:rPr>
          <w:rFonts w:ascii="Cambria" w:hAnsi="Cambria" w:cstheme="minorHAnsi"/>
          <w:lang w:val="pl-PL"/>
        </w:rPr>
        <w:t xml:space="preserve">się poznali, </w:t>
      </w:r>
      <w:r w:rsidR="00A7527A" w:rsidRPr="004E550E">
        <w:rPr>
          <w:rFonts w:ascii="Cambria" w:hAnsi="Cambria" w:cstheme="minorHAnsi"/>
          <w:lang w:val="pl-PL"/>
        </w:rPr>
        <w:t>hra</w:t>
      </w:r>
      <w:r w:rsidR="00C3063F">
        <w:rPr>
          <w:rFonts w:ascii="Cambria" w:hAnsi="Cambria" w:cstheme="minorHAnsi"/>
          <w:lang w:val="pl-PL"/>
        </w:rPr>
        <w:t xml:space="preserve">bia już podjął decyzję polityczną na korzyść Rosji. Dlatego </w:t>
      </w:r>
      <w:r w:rsidR="00A7527A" w:rsidRPr="004E550E">
        <w:rPr>
          <w:rFonts w:ascii="Cambria" w:hAnsi="Cambria" w:cstheme="minorHAnsi"/>
          <w:lang w:val="pl-PL"/>
        </w:rPr>
        <w:t>jeszcze bardziej rozpaczliw</w:t>
      </w:r>
      <w:r>
        <w:rPr>
          <w:rFonts w:ascii="Cambria" w:hAnsi="Cambria" w:cstheme="minorHAnsi"/>
          <w:lang w:val="pl-PL"/>
        </w:rPr>
        <w:t>e</w:t>
      </w:r>
      <w:r w:rsidR="00A7527A" w:rsidRPr="004E550E">
        <w:rPr>
          <w:rFonts w:ascii="Cambria" w:hAnsi="Cambria" w:cstheme="minorHAnsi"/>
          <w:lang w:val="pl-PL"/>
        </w:rPr>
        <w:t xml:space="preserve"> wydają </w:t>
      </w:r>
      <w:r w:rsidR="00C3063F">
        <w:rPr>
          <w:rFonts w:ascii="Cambria" w:hAnsi="Cambria" w:cstheme="minorHAnsi"/>
          <w:lang w:val="pl-PL"/>
        </w:rPr>
        <w:t>się</w:t>
      </w:r>
      <w:r>
        <w:rPr>
          <w:rFonts w:ascii="Cambria" w:hAnsi="Cambria" w:cstheme="minorHAnsi"/>
          <w:lang w:val="pl-PL"/>
        </w:rPr>
        <w:t xml:space="preserve"> być</w:t>
      </w:r>
      <w:r w:rsidR="00C3063F">
        <w:rPr>
          <w:rFonts w:ascii="Cambria" w:hAnsi="Cambria" w:cstheme="minorHAnsi"/>
          <w:lang w:val="pl-PL"/>
        </w:rPr>
        <w:t xml:space="preserve"> pytania Zofii do samej</w:t>
      </w:r>
      <w:r w:rsidR="00A7527A" w:rsidRPr="004E550E">
        <w:rPr>
          <w:rFonts w:ascii="Cambria" w:hAnsi="Cambria" w:cstheme="minorHAnsi"/>
          <w:lang w:val="pl-PL"/>
        </w:rPr>
        <w:t xml:space="preserve"> siebie: </w:t>
      </w:r>
      <w:r w:rsidR="00A7527A" w:rsidRPr="004E550E">
        <w:rPr>
          <w:rFonts w:ascii="Cambria" w:hAnsi="Cambria" w:cstheme="minorHAnsi"/>
          <w:i/>
          <w:lang w:val="pl-PL"/>
        </w:rPr>
        <w:t>Czy w jego snach ona jest diabelskim pomiotem?</w:t>
      </w:r>
      <w:r w:rsidR="00A7527A" w:rsidRPr="004E550E">
        <w:rPr>
          <w:rFonts w:ascii="Cambria" w:hAnsi="Cambria" w:cstheme="minorHAnsi"/>
          <w:lang w:val="pl-PL"/>
        </w:rPr>
        <w:t xml:space="preserve"> Zofia Potocka nie rozumie, jak człowiek, </w:t>
      </w:r>
      <w:r w:rsidR="00C3063F">
        <w:rPr>
          <w:rFonts w:ascii="Cambria" w:hAnsi="Cambria" w:cstheme="minorHAnsi"/>
          <w:lang w:val="pl-PL"/>
        </w:rPr>
        <w:t xml:space="preserve">któremu kiedyś </w:t>
      </w:r>
      <w:r w:rsidR="00A7527A" w:rsidRPr="004E550E">
        <w:rPr>
          <w:rFonts w:ascii="Cambria" w:hAnsi="Cambria" w:cstheme="minorHAnsi"/>
          <w:lang w:val="pl-PL"/>
        </w:rPr>
        <w:t xml:space="preserve">zaufała i powierzyła </w:t>
      </w:r>
      <w:r w:rsidR="00C3063F">
        <w:rPr>
          <w:rFonts w:ascii="Cambria" w:hAnsi="Cambria" w:cstheme="minorHAnsi"/>
          <w:lang w:val="pl-PL"/>
        </w:rPr>
        <w:t>swoją przyszłość, człowiek, który d</w:t>
      </w:r>
      <w:r>
        <w:rPr>
          <w:rFonts w:ascii="Cambria" w:hAnsi="Cambria" w:cstheme="minorHAnsi"/>
          <w:lang w:val="pl-PL"/>
        </w:rPr>
        <w:t>ał</w:t>
      </w:r>
      <w:r w:rsidR="00C3063F">
        <w:rPr>
          <w:rFonts w:ascii="Cambria" w:hAnsi="Cambria" w:cstheme="minorHAnsi"/>
          <w:lang w:val="pl-PL"/>
        </w:rPr>
        <w:t xml:space="preserve"> </w:t>
      </w:r>
      <w:r w:rsidR="00103535">
        <w:rPr>
          <w:rFonts w:ascii="Cambria" w:hAnsi="Cambria" w:cstheme="minorHAnsi"/>
          <w:lang w:val="pl-PL"/>
        </w:rPr>
        <w:t xml:space="preserve">jej </w:t>
      </w:r>
      <w:r w:rsidR="00103535" w:rsidRPr="004E550E">
        <w:rPr>
          <w:rFonts w:ascii="Cambria" w:hAnsi="Cambria" w:cstheme="minorHAnsi"/>
          <w:lang w:val="pl-PL"/>
        </w:rPr>
        <w:t>fantastyczny</w:t>
      </w:r>
      <w:r w:rsidR="00C3063F">
        <w:rPr>
          <w:rFonts w:ascii="Cambria" w:hAnsi="Cambria" w:cstheme="minorHAnsi"/>
          <w:lang w:val="pl-PL"/>
        </w:rPr>
        <w:t xml:space="preserve"> ogród, mąż i ojciec ich dzieci, może tak nią gardzić, że po niewielu </w:t>
      </w:r>
      <w:r w:rsidR="00A7527A" w:rsidRPr="004E550E">
        <w:rPr>
          <w:rFonts w:ascii="Cambria" w:hAnsi="Cambria" w:cstheme="minorHAnsi"/>
          <w:lang w:val="pl-PL"/>
        </w:rPr>
        <w:t>m</w:t>
      </w:r>
      <w:r w:rsidR="00C3063F">
        <w:rPr>
          <w:rFonts w:ascii="Cambria" w:hAnsi="Cambria" w:cstheme="minorHAnsi"/>
          <w:lang w:val="pl-PL"/>
        </w:rPr>
        <w:t>inutach miłości z nią</w:t>
      </w:r>
      <w:r>
        <w:rPr>
          <w:rFonts w:ascii="Cambria" w:hAnsi="Cambria" w:cstheme="minorHAnsi"/>
          <w:lang w:val="pl-PL"/>
        </w:rPr>
        <w:t>,</w:t>
      </w:r>
      <w:r w:rsidR="00A7527A" w:rsidRPr="004E550E">
        <w:rPr>
          <w:rFonts w:ascii="Cambria" w:hAnsi="Cambria" w:cstheme="minorHAnsi"/>
          <w:lang w:val="pl-PL"/>
        </w:rPr>
        <w:t xml:space="preserve"> idzie modlić </w:t>
      </w:r>
      <w:r w:rsidR="000B042D">
        <w:rPr>
          <w:rFonts w:ascii="Cambria" w:hAnsi="Cambria" w:cstheme="minorHAnsi"/>
          <w:lang w:val="pl-PL"/>
        </w:rPr>
        <w:t xml:space="preserve">się </w:t>
      </w:r>
      <w:r w:rsidR="00A7527A" w:rsidRPr="004E550E">
        <w:rPr>
          <w:rFonts w:ascii="Cambria" w:hAnsi="Cambria" w:cstheme="minorHAnsi"/>
          <w:lang w:val="pl-PL"/>
        </w:rPr>
        <w:t>do k</w:t>
      </w:r>
      <w:r w:rsidR="00757E6E">
        <w:rPr>
          <w:rFonts w:ascii="Cambria" w:hAnsi="Cambria" w:cstheme="minorHAnsi"/>
          <w:lang w:val="pl-PL"/>
        </w:rPr>
        <w:t>aplicy ze </w:t>
      </w:r>
      <w:r w:rsidR="00C3063F">
        <w:rPr>
          <w:rFonts w:ascii="Cambria" w:hAnsi="Cambria" w:cstheme="minorHAnsi"/>
          <w:lang w:val="pl-PL"/>
        </w:rPr>
        <w:t xml:space="preserve">słowami „Mea culpa”. </w:t>
      </w:r>
    </w:p>
    <w:p w14:paraId="6E9C4A75" w14:textId="05DDB40F" w:rsidR="00A7527A" w:rsidRPr="004E550E" w:rsidRDefault="000B042D" w:rsidP="00CB7014">
      <w:pPr>
        <w:spacing w:after="0" w:line="240" w:lineRule="auto"/>
        <w:ind w:firstLine="284"/>
        <w:jc w:val="both"/>
        <w:rPr>
          <w:rFonts w:ascii="Cambria" w:hAnsi="Cambria" w:cstheme="minorHAnsi"/>
          <w:lang w:val="pl-PL"/>
        </w:rPr>
      </w:pPr>
      <w:r>
        <w:rPr>
          <w:rFonts w:ascii="Cambria" w:hAnsi="Cambria" w:cstheme="minorHAnsi"/>
          <w:lang w:val="pl-PL"/>
        </w:rPr>
        <w:t>Swó</w:t>
      </w:r>
      <w:r w:rsidR="00CB7014">
        <w:rPr>
          <w:rFonts w:ascii="Cambria" w:hAnsi="Cambria" w:cstheme="minorHAnsi"/>
          <w:lang w:val="pl-PL"/>
        </w:rPr>
        <w:t>j</w:t>
      </w:r>
      <w:r>
        <w:rPr>
          <w:rFonts w:ascii="Cambria" w:hAnsi="Cambria" w:cstheme="minorHAnsi"/>
          <w:lang w:val="pl-PL"/>
        </w:rPr>
        <w:t xml:space="preserve"> stosunek do </w:t>
      </w:r>
      <w:r w:rsidR="00CB7014">
        <w:rPr>
          <w:rFonts w:ascii="Cambria" w:hAnsi="Cambria" w:cstheme="minorHAnsi"/>
          <w:lang w:val="pl-PL"/>
        </w:rPr>
        <w:t xml:space="preserve">Zofii hrabia Potocki </w:t>
      </w:r>
      <w:r>
        <w:rPr>
          <w:rFonts w:ascii="Cambria" w:hAnsi="Cambria" w:cstheme="minorHAnsi"/>
          <w:lang w:val="pl-PL"/>
        </w:rPr>
        <w:t xml:space="preserve">wyraził też w </w:t>
      </w:r>
      <w:r w:rsidR="00A7527A" w:rsidRPr="004E550E">
        <w:rPr>
          <w:rFonts w:ascii="Cambria" w:hAnsi="Cambria" w:cstheme="minorHAnsi"/>
          <w:lang w:val="pl-PL"/>
        </w:rPr>
        <w:t>testamen</w:t>
      </w:r>
      <w:r>
        <w:rPr>
          <w:rFonts w:ascii="Cambria" w:hAnsi="Cambria" w:cstheme="minorHAnsi"/>
          <w:lang w:val="pl-PL"/>
        </w:rPr>
        <w:t>cie</w:t>
      </w:r>
      <w:r w:rsidR="00A7527A" w:rsidRPr="004E550E">
        <w:rPr>
          <w:rFonts w:ascii="Cambria" w:hAnsi="Cambria" w:cstheme="minorHAnsi"/>
          <w:lang w:val="pl-PL"/>
        </w:rPr>
        <w:t>. Stach</w:t>
      </w:r>
      <w:r>
        <w:rPr>
          <w:rFonts w:ascii="Cambria" w:hAnsi="Cambria" w:cstheme="minorHAnsi"/>
          <w:lang w:val="pl-PL"/>
        </w:rPr>
        <w:t>nia</w:t>
      </w:r>
      <w:r w:rsidR="00A7527A" w:rsidRPr="004E550E">
        <w:rPr>
          <w:rFonts w:ascii="Cambria" w:hAnsi="Cambria" w:cstheme="minorHAnsi"/>
          <w:lang w:val="pl-PL"/>
        </w:rPr>
        <w:t xml:space="preserve">k </w:t>
      </w:r>
      <w:r>
        <w:rPr>
          <w:rFonts w:ascii="Cambria" w:hAnsi="Cambria" w:cstheme="minorHAnsi"/>
          <w:lang w:val="pl-PL"/>
        </w:rPr>
        <w:t>podaje szczegółowe zapisy testamentu i na koniec dodaje:</w:t>
      </w:r>
      <w:r w:rsidR="00A7527A" w:rsidRPr="004E550E">
        <w:rPr>
          <w:rFonts w:ascii="Cambria" w:hAnsi="Cambria" w:cstheme="minorHAnsi"/>
          <w:lang w:val="pl-PL"/>
        </w:rPr>
        <w:t xml:space="preserve"> „jej […] nie zapi</w:t>
      </w:r>
      <w:r>
        <w:rPr>
          <w:rFonts w:ascii="Cambria" w:hAnsi="Cambria" w:cstheme="minorHAnsi"/>
          <w:lang w:val="pl-PL"/>
        </w:rPr>
        <w:t>sał nic”. Przytoczmy stosowny fragment z dzieła kanadyjskiej pisarki:</w:t>
      </w:r>
    </w:p>
    <w:p w14:paraId="7F59F948" w14:textId="77777777" w:rsidR="004B3909" w:rsidRPr="006A08B0" w:rsidRDefault="004B3909" w:rsidP="006A08B0">
      <w:pPr>
        <w:spacing w:after="0" w:line="240" w:lineRule="auto"/>
        <w:ind w:left="284" w:firstLine="284"/>
        <w:jc w:val="both"/>
        <w:rPr>
          <w:rFonts w:ascii="Cambria" w:hAnsi="Cambria" w:cstheme="minorHAnsi"/>
          <w:sz w:val="20"/>
          <w:szCs w:val="20"/>
          <w:lang w:val="pl-PL"/>
        </w:rPr>
      </w:pPr>
    </w:p>
    <w:p w14:paraId="7CE16B01" w14:textId="43E8DF7D" w:rsidR="00A7527A" w:rsidRPr="006A08B0" w:rsidRDefault="00A7527A" w:rsidP="006A08B0">
      <w:pPr>
        <w:spacing w:after="0" w:line="240" w:lineRule="auto"/>
        <w:ind w:left="284"/>
        <w:jc w:val="both"/>
        <w:rPr>
          <w:rFonts w:ascii="Cambria" w:hAnsi="Cambria" w:cstheme="minorHAnsi"/>
          <w:sz w:val="20"/>
          <w:szCs w:val="20"/>
          <w:lang w:val="pl-PL"/>
        </w:rPr>
      </w:pPr>
      <w:r w:rsidRPr="006A08B0">
        <w:rPr>
          <w:rFonts w:ascii="Cambria" w:hAnsi="Cambria" w:cstheme="minorHAnsi"/>
          <w:sz w:val="20"/>
          <w:szCs w:val="20"/>
          <w:lang w:val="pl-PL"/>
        </w:rPr>
        <w:t>Zofia wie, że spisał nowy testament. Większą część pieniędzy zapisał w nim swoim dzieciom z małżeństwa z Józefiną, a najwięcej pierworodnemu synowi Szczęsnemu Jerzemu. Dzieci Zofii też zabezpieczył finansowo, ale, jak się dowiedziała, przypadła im tylko skromna część jego majątku. Ona ma tą częścią majątku zarządzać do czasu osiągnięcia przez nie pełnoletności. Jej, przyszłej</w:t>
      </w:r>
      <w:r w:rsidR="000B042D">
        <w:rPr>
          <w:rFonts w:ascii="Cambria" w:hAnsi="Cambria" w:cstheme="minorHAnsi"/>
          <w:sz w:val="20"/>
          <w:szCs w:val="20"/>
          <w:lang w:val="pl-PL"/>
        </w:rPr>
        <w:t xml:space="preserve"> wdowie po nim, nie zapisał nic</w:t>
      </w:r>
      <w:r w:rsidRPr="006A08B0">
        <w:rPr>
          <w:rFonts w:ascii="Cambria" w:hAnsi="Cambria" w:cstheme="minorHAnsi"/>
          <w:sz w:val="20"/>
          <w:szCs w:val="20"/>
          <w:vertAlign w:val="superscript"/>
          <w:lang w:val="pl-PL"/>
        </w:rPr>
        <w:footnoteReference w:id="192"/>
      </w:r>
      <w:r w:rsidR="000B042D">
        <w:rPr>
          <w:rFonts w:ascii="Cambria" w:hAnsi="Cambria" w:cstheme="minorHAnsi"/>
          <w:sz w:val="20"/>
          <w:szCs w:val="20"/>
          <w:lang w:val="pl-PL"/>
        </w:rPr>
        <w:t>.</w:t>
      </w:r>
    </w:p>
    <w:p w14:paraId="2A34D531" w14:textId="77777777" w:rsidR="004B3909" w:rsidRPr="006A08B0" w:rsidRDefault="004B3909" w:rsidP="006A08B0">
      <w:pPr>
        <w:spacing w:after="0" w:line="240" w:lineRule="auto"/>
        <w:ind w:left="284" w:firstLine="284"/>
        <w:jc w:val="both"/>
        <w:rPr>
          <w:rFonts w:ascii="Cambria" w:hAnsi="Cambria" w:cstheme="minorHAnsi"/>
          <w:sz w:val="20"/>
          <w:szCs w:val="20"/>
          <w:lang w:val="pl-PL"/>
        </w:rPr>
      </w:pPr>
    </w:p>
    <w:p w14:paraId="6ED2F2FB" w14:textId="7374FDEC" w:rsidR="00A7527A" w:rsidRPr="004E550E" w:rsidRDefault="00A7527A" w:rsidP="0075116D">
      <w:pPr>
        <w:spacing w:after="0" w:line="240" w:lineRule="auto"/>
        <w:ind w:firstLine="284"/>
        <w:jc w:val="both"/>
        <w:rPr>
          <w:rFonts w:ascii="Cambria" w:hAnsi="Cambria" w:cstheme="minorHAnsi"/>
          <w:lang w:val="pl-PL"/>
        </w:rPr>
      </w:pPr>
      <w:r w:rsidRPr="004E550E">
        <w:rPr>
          <w:rFonts w:ascii="Cambria" w:hAnsi="Cambria" w:cstheme="minorHAnsi"/>
          <w:lang w:val="pl-PL"/>
        </w:rPr>
        <w:t>Autorka p</w:t>
      </w:r>
      <w:r w:rsidR="00DC301A">
        <w:rPr>
          <w:rFonts w:ascii="Cambria" w:hAnsi="Cambria" w:cstheme="minorHAnsi"/>
          <w:lang w:val="pl-PL"/>
        </w:rPr>
        <w:t xml:space="preserve">owieści przekonująco </w:t>
      </w:r>
      <w:r w:rsidR="000B042D">
        <w:rPr>
          <w:rFonts w:ascii="Cambria" w:hAnsi="Cambria" w:cstheme="minorHAnsi"/>
          <w:lang w:val="pl-PL"/>
        </w:rPr>
        <w:t>pokazuje, związane z tym faktem przeżycia</w:t>
      </w:r>
      <w:r w:rsidR="00DC301A">
        <w:rPr>
          <w:rFonts w:ascii="Cambria" w:hAnsi="Cambria" w:cstheme="minorHAnsi"/>
          <w:lang w:val="pl-PL"/>
        </w:rPr>
        <w:t xml:space="preserve"> Zofi</w:t>
      </w:r>
      <w:r w:rsidR="000B042D">
        <w:rPr>
          <w:rFonts w:ascii="Cambria" w:hAnsi="Cambria" w:cstheme="minorHAnsi"/>
          <w:lang w:val="pl-PL"/>
        </w:rPr>
        <w:t xml:space="preserve">i, to, ze </w:t>
      </w:r>
      <w:r w:rsidRPr="004E550E">
        <w:rPr>
          <w:rFonts w:ascii="Cambria" w:hAnsi="Cambria" w:cstheme="minorHAnsi"/>
          <w:lang w:val="pl-PL"/>
        </w:rPr>
        <w:t xml:space="preserve">chce </w:t>
      </w:r>
      <w:r w:rsidR="000B042D">
        <w:rPr>
          <w:rFonts w:ascii="Cambria" w:hAnsi="Cambria" w:cstheme="minorHAnsi"/>
          <w:lang w:val="pl-PL"/>
        </w:rPr>
        <w:t xml:space="preserve">ona </w:t>
      </w:r>
      <w:r w:rsidRPr="004E550E">
        <w:rPr>
          <w:rFonts w:ascii="Cambria" w:hAnsi="Cambria" w:cstheme="minorHAnsi"/>
          <w:lang w:val="pl-PL"/>
        </w:rPr>
        <w:t>zapy</w:t>
      </w:r>
      <w:r w:rsidR="00DC301A">
        <w:rPr>
          <w:rFonts w:ascii="Cambria" w:hAnsi="Cambria" w:cstheme="minorHAnsi"/>
          <w:lang w:val="pl-PL"/>
        </w:rPr>
        <w:t>tać Szczęsnego o powód takiej zniewagi</w:t>
      </w:r>
      <w:r w:rsidR="000B042D">
        <w:rPr>
          <w:rFonts w:ascii="Cambria" w:hAnsi="Cambria" w:cstheme="minorHAnsi"/>
          <w:lang w:val="pl-PL"/>
        </w:rPr>
        <w:t xml:space="preserve">. Bohaterka – jak wcześniej – </w:t>
      </w:r>
      <w:r w:rsidRPr="004E550E">
        <w:rPr>
          <w:rFonts w:ascii="Cambria" w:hAnsi="Cambria" w:cstheme="minorHAnsi"/>
          <w:lang w:val="pl-PL"/>
        </w:rPr>
        <w:t xml:space="preserve">stara się </w:t>
      </w:r>
      <w:r w:rsidR="00DC301A">
        <w:rPr>
          <w:rFonts w:ascii="Cambria" w:hAnsi="Cambria" w:cstheme="minorHAnsi"/>
          <w:lang w:val="pl-PL"/>
        </w:rPr>
        <w:t>zachować</w:t>
      </w:r>
      <w:r w:rsidRPr="004E550E">
        <w:rPr>
          <w:rFonts w:ascii="Cambria" w:hAnsi="Cambria" w:cstheme="minorHAnsi"/>
          <w:lang w:val="pl-PL"/>
        </w:rPr>
        <w:t xml:space="preserve"> swoją godność, </w:t>
      </w:r>
      <w:r w:rsidR="00757E6E">
        <w:rPr>
          <w:rFonts w:ascii="Cambria" w:hAnsi="Cambria" w:cstheme="minorHAnsi"/>
          <w:lang w:val="pl-PL"/>
        </w:rPr>
        <w:t>a </w:t>
      </w:r>
      <w:r w:rsidRPr="004E550E">
        <w:rPr>
          <w:rFonts w:ascii="Cambria" w:hAnsi="Cambria" w:cstheme="minorHAnsi"/>
          <w:lang w:val="pl-PL"/>
        </w:rPr>
        <w:t>n</w:t>
      </w:r>
      <w:r w:rsidR="00DC301A">
        <w:rPr>
          <w:rFonts w:ascii="Cambria" w:hAnsi="Cambria" w:cstheme="minorHAnsi"/>
          <w:lang w:val="pl-PL"/>
        </w:rPr>
        <w:t>awet próbu</w:t>
      </w:r>
      <w:r w:rsidR="000B042D">
        <w:rPr>
          <w:rFonts w:ascii="Cambria" w:hAnsi="Cambria" w:cstheme="minorHAnsi"/>
          <w:lang w:val="pl-PL"/>
        </w:rPr>
        <w:t>je</w:t>
      </w:r>
      <w:r w:rsidR="00DC301A">
        <w:rPr>
          <w:rFonts w:ascii="Cambria" w:hAnsi="Cambria" w:cstheme="minorHAnsi"/>
          <w:lang w:val="pl-PL"/>
        </w:rPr>
        <w:t xml:space="preserve"> usprawiedliwić </w:t>
      </w:r>
      <w:r w:rsidRPr="004E550E">
        <w:rPr>
          <w:rFonts w:ascii="Cambria" w:hAnsi="Cambria" w:cstheme="minorHAnsi"/>
          <w:lang w:val="pl-PL"/>
        </w:rPr>
        <w:t>zachowanie Potockiego:</w:t>
      </w:r>
    </w:p>
    <w:p w14:paraId="7C69FE31" w14:textId="77777777" w:rsidR="004B3909" w:rsidRPr="006A08B0" w:rsidRDefault="004B3909" w:rsidP="006A08B0">
      <w:pPr>
        <w:spacing w:after="0" w:line="240" w:lineRule="auto"/>
        <w:ind w:left="284" w:firstLine="284"/>
        <w:jc w:val="both"/>
        <w:rPr>
          <w:rFonts w:ascii="Cambria" w:hAnsi="Cambria" w:cstheme="minorHAnsi"/>
          <w:sz w:val="20"/>
          <w:szCs w:val="20"/>
          <w:lang w:val="pl-PL"/>
        </w:rPr>
      </w:pPr>
    </w:p>
    <w:p w14:paraId="2DC07D7F" w14:textId="47E37771" w:rsidR="00A7527A" w:rsidRPr="006A08B0" w:rsidRDefault="00A7527A" w:rsidP="006A08B0">
      <w:pPr>
        <w:spacing w:after="0" w:line="240" w:lineRule="auto"/>
        <w:ind w:left="284" w:firstLine="284"/>
        <w:jc w:val="both"/>
        <w:rPr>
          <w:rFonts w:ascii="Cambria" w:hAnsi="Cambria" w:cstheme="minorHAnsi"/>
          <w:sz w:val="20"/>
          <w:szCs w:val="20"/>
          <w:lang w:val="pl-PL"/>
        </w:rPr>
      </w:pPr>
      <w:r w:rsidRPr="006A08B0">
        <w:rPr>
          <w:rFonts w:ascii="Cambria" w:hAnsi="Cambria" w:cstheme="minorHAnsi"/>
          <w:sz w:val="20"/>
          <w:szCs w:val="20"/>
          <w:lang w:val="pl-PL"/>
        </w:rPr>
        <w:t xml:space="preserve">Szczęsny, czy to twoja pokuta? - chce go zapytać Zofia. Chcesz mnie ukarać za swoje grzechy? Czy moi pasierbowie i pasierbice przekonali cię, że </w:t>
      </w:r>
      <w:r w:rsidRPr="006A08B0">
        <w:rPr>
          <w:rFonts w:ascii="Cambria" w:hAnsi="Cambria" w:cstheme="minorHAnsi"/>
          <w:sz w:val="20"/>
          <w:szCs w:val="20"/>
          <w:lang w:val="pl-PL"/>
        </w:rPr>
        <w:lastRenderedPageBreak/>
        <w:t>tak jest sprawiedliwie? Czy taki gest zapewni twojej duszy spokój w zaświ</w:t>
      </w:r>
      <w:r w:rsidRPr="006A08B0">
        <w:rPr>
          <w:rFonts w:ascii="Cambria" w:hAnsi="Cambria" w:cstheme="minorHAnsi"/>
          <w:sz w:val="20"/>
          <w:szCs w:val="20"/>
          <w:lang w:val="pl-PL"/>
        </w:rPr>
        <w:t>a</w:t>
      </w:r>
      <w:r w:rsidRPr="006A08B0">
        <w:rPr>
          <w:rFonts w:ascii="Cambria" w:hAnsi="Cambria" w:cstheme="minorHAnsi"/>
          <w:sz w:val="20"/>
          <w:szCs w:val="20"/>
          <w:lang w:val="pl-PL"/>
        </w:rPr>
        <w:t>tach?</w:t>
      </w:r>
    </w:p>
    <w:p w14:paraId="4C9B43C8" w14:textId="4B8329CD" w:rsidR="00A7527A" w:rsidRPr="006A08B0" w:rsidRDefault="00A7527A" w:rsidP="006A08B0">
      <w:pPr>
        <w:spacing w:after="0" w:line="240" w:lineRule="auto"/>
        <w:ind w:left="284" w:firstLine="284"/>
        <w:jc w:val="both"/>
        <w:rPr>
          <w:rFonts w:ascii="Cambria" w:hAnsi="Cambria" w:cstheme="minorHAnsi"/>
          <w:sz w:val="20"/>
          <w:szCs w:val="20"/>
          <w:lang w:val="pl-PL"/>
        </w:rPr>
      </w:pPr>
      <w:r w:rsidRPr="006A08B0">
        <w:rPr>
          <w:rFonts w:ascii="Cambria" w:hAnsi="Cambria" w:cstheme="minorHAnsi"/>
          <w:sz w:val="20"/>
          <w:szCs w:val="20"/>
          <w:lang w:val="pl-PL"/>
        </w:rPr>
        <w:t>Prawo jest po jego stronie. Nie wniosła do małżeństwa posagu, więc nic się jej nie należy</w:t>
      </w:r>
      <w:r w:rsidRPr="006A08B0">
        <w:rPr>
          <w:rFonts w:ascii="Cambria" w:hAnsi="Cambria" w:cstheme="minorHAnsi"/>
          <w:sz w:val="20"/>
          <w:szCs w:val="20"/>
          <w:vertAlign w:val="superscript"/>
          <w:lang w:val="pl-PL"/>
        </w:rPr>
        <w:footnoteReference w:id="193"/>
      </w:r>
      <w:r w:rsidR="004E1EA4">
        <w:rPr>
          <w:rFonts w:ascii="Cambria" w:hAnsi="Cambria" w:cstheme="minorHAnsi"/>
          <w:sz w:val="20"/>
          <w:szCs w:val="20"/>
          <w:lang w:val="pl-PL"/>
        </w:rPr>
        <w:t>.</w:t>
      </w:r>
    </w:p>
    <w:p w14:paraId="68257F59" w14:textId="77777777" w:rsidR="004B3909" w:rsidRPr="006A08B0" w:rsidRDefault="004B3909" w:rsidP="006A08B0">
      <w:pPr>
        <w:spacing w:after="0" w:line="240" w:lineRule="auto"/>
        <w:ind w:left="284" w:firstLine="284"/>
        <w:jc w:val="both"/>
        <w:rPr>
          <w:rFonts w:ascii="Cambria" w:hAnsi="Cambria" w:cstheme="minorHAnsi"/>
          <w:sz w:val="20"/>
          <w:szCs w:val="20"/>
          <w:lang w:val="pl-PL"/>
        </w:rPr>
      </w:pPr>
    </w:p>
    <w:p w14:paraId="7B8436E7" w14:textId="55ADFA22" w:rsidR="00A7527A" w:rsidRPr="00103535" w:rsidRDefault="004E1EA4" w:rsidP="00BB790C">
      <w:pPr>
        <w:spacing w:after="0" w:line="240" w:lineRule="auto"/>
        <w:ind w:firstLine="284"/>
        <w:jc w:val="both"/>
        <w:rPr>
          <w:rFonts w:ascii="Cambria" w:hAnsi="Cambria" w:cstheme="minorHAnsi"/>
          <w:lang w:val="pl-PL"/>
        </w:rPr>
      </w:pPr>
      <w:r>
        <w:rPr>
          <w:rFonts w:ascii="Cambria" w:hAnsi="Cambria" w:cstheme="minorHAnsi"/>
          <w:lang w:val="pl-PL"/>
        </w:rPr>
        <w:t xml:space="preserve">Swoistą i szczegółową analizę postępowania </w:t>
      </w:r>
      <w:r w:rsidR="00A7527A" w:rsidRPr="004E550E">
        <w:rPr>
          <w:rFonts w:ascii="Cambria" w:hAnsi="Cambria" w:cstheme="minorHAnsi"/>
          <w:lang w:val="pl-PL"/>
        </w:rPr>
        <w:t xml:space="preserve">Szczęsnego Potockiego </w:t>
      </w:r>
      <w:r w:rsidRPr="00103535">
        <w:rPr>
          <w:rFonts w:ascii="Cambria" w:hAnsi="Cambria" w:cstheme="minorHAnsi"/>
          <w:lang w:val="pl-PL"/>
        </w:rPr>
        <w:t xml:space="preserve">przeprowadza też </w:t>
      </w:r>
      <w:r w:rsidR="00BB790C" w:rsidRPr="00103535">
        <w:rPr>
          <w:rFonts w:ascii="Cambria" w:hAnsi="Cambria" w:cstheme="minorHAnsi"/>
          <w:lang w:val="pl-PL"/>
        </w:rPr>
        <w:t>Jerz</w:t>
      </w:r>
      <w:r w:rsidRPr="00103535">
        <w:rPr>
          <w:rFonts w:ascii="Cambria" w:hAnsi="Cambria" w:cstheme="minorHAnsi"/>
          <w:lang w:val="pl-PL"/>
        </w:rPr>
        <w:t>y</w:t>
      </w:r>
      <w:r w:rsidR="00BB790C" w:rsidRPr="00103535">
        <w:rPr>
          <w:rFonts w:ascii="Cambria" w:hAnsi="Cambria" w:cstheme="minorHAnsi"/>
          <w:lang w:val="pl-PL"/>
        </w:rPr>
        <w:t xml:space="preserve"> </w:t>
      </w:r>
      <w:r w:rsidR="00DC301A" w:rsidRPr="00103535">
        <w:rPr>
          <w:rFonts w:ascii="Cambria" w:hAnsi="Cambria" w:cstheme="minorHAnsi"/>
          <w:lang w:val="pl-PL"/>
        </w:rPr>
        <w:t>Łoj</w:t>
      </w:r>
      <w:r w:rsidRPr="00103535">
        <w:rPr>
          <w:rFonts w:ascii="Cambria" w:hAnsi="Cambria" w:cstheme="minorHAnsi"/>
          <w:lang w:val="pl-PL"/>
        </w:rPr>
        <w:t>e</w:t>
      </w:r>
      <w:r w:rsidR="00DC301A" w:rsidRPr="00103535">
        <w:rPr>
          <w:rFonts w:ascii="Cambria" w:hAnsi="Cambria" w:cstheme="minorHAnsi"/>
          <w:lang w:val="pl-PL"/>
        </w:rPr>
        <w:t>k</w:t>
      </w:r>
      <w:r w:rsidRPr="00103535">
        <w:rPr>
          <w:rFonts w:ascii="Cambria" w:hAnsi="Cambria" w:cstheme="minorHAnsi"/>
          <w:lang w:val="pl-PL"/>
        </w:rPr>
        <w:t>.</w:t>
      </w:r>
      <w:r w:rsidR="00DC301A" w:rsidRPr="00103535">
        <w:rPr>
          <w:rFonts w:ascii="Cambria" w:hAnsi="Cambria" w:cstheme="minorHAnsi"/>
          <w:lang w:val="pl-PL"/>
        </w:rPr>
        <w:t xml:space="preserve"> </w:t>
      </w:r>
      <w:r w:rsidR="00BB790C" w:rsidRPr="00103535">
        <w:rPr>
          <w:rFonts w:ascii="Cambria" w:hAnsi="Cambria" w:cstheme="minorHAnsi"/>
          <w:lang w:val="pl-PL"/>
        </w:rPr>
        <w:t xml:space="preserve">Należy podkreślić, że </w:t>
      </w:r>
      <w:r w:rsidR="00A7527A" w:rsidRPr="00103535">
        <w:rPr>
          <w:rFonts w:ascii="Cambria" w:hAnsi="Cambria" w:cstheme="minorHAnsi"/>
          <w:lang w:val="pl-PL"/>
        </w:rPr>
        <w:t xml:space="preserve">nie </w:t>
      </w:r>
      <w:r w:rsidR="00BB790C" w:rsidRPr="00103535">
        <w:rPr>
          <w:rFonts w:ascii="Cambria" w:hAnsi="Cambria" w:cstheme="minorHAnsi"/>
          <w:lang w:val="pl-PL"/>
        </w:rPr>
        <w:t xml:space="preserve">boi się </w:t>
      </w:r>
      <w:r w:rsidRPr="00103535">
        <w:rPr>
          <w:rFonts w:ascii="Cambria" w:hAnsi="Cambria" w:cstheme="minorHAnsi"/>
          <w:lang w:val="pl-PL"/>
        </w:rPr>
        <w:t xml:space="preserve">on </w:t>
      </w:r>
      <w:r w:rsidR="00BB790C" w:rsidRPr="00103535">
        <w:rPr>
          <w:rFonts w:ascii="Cambria" w:hAnsi="Cambria" w:cstheme="minorHAnsi"/>
          <w:lang w:val="pl-PL"/>
        </w:rPr>
        <w:t>stawiać słynnego hrabiego w negatywnym</w:t>
      </w:r>
      <w:r w:rsidR="00A7527A" w:rsidRPr="00103535">
        <w:rPr>
          <w:rFonts w:ascii="Cambria" w:hAnsi="Cambria" w:cstheme="minorHAnsi"/>
          <w:lang w:val="pl-PL"/>
        </w:rPr>
        <w:t xml:space="preserve"> świetle, co </w:t>
      </w:r>
      <w:r w:rsidRPr="00103535">
        <w:rPr>
          <w:rFonts w:ascii="Cambria" w:hAnsi="Cambria" w:cstheme="minorHAnsi"/>
          <w:lang w:val="pl-PL"/>
        </w:rPr>
        <w:t xml:space="preserve">jest przecież zgodne z </w:t>
      </w:r>
      <w:r w:rsidR="00BB790C" w:rsidRPr="00103535">
        <w:rPr>
          <w:rFonts w:ascii="Cambria" w:hAnsi="Cambria" w:cstheme="minorHAnsi"/>
          <w:lang w:val="pl-PL"/>
        </w:rPr>
        <w:t>histo</w:t>
      </w:r>
      <w:r w:rsidRPr="00103535">
        <w:rPr>
          <w:rFonts w:ascii="Cambria" w:hAnsi="Cambria" w:cstheme="minorHAnsi"/>
          <w:lang w:val="pl-PL"/>
        </w:rPr>
        <w:t>ryczną</w:t>
      </w:r>
      <w:r w:rsidR="00BB790C" w:rsidRPr="00103535">
        <w:rPr>
          <w:rFonts w:ascii="Cambria" w:hAnsi="Cambria" w:cstheme="minorHAnsi"/>
          <w:lang w:val="pl-PL"/>
        </w:rPr>
        <w:t xml:space="preserve"> prawd</w:t>
      </w:r>
      <w:r w:rsidRPr="00103535">
        <w:rPr>
          <w:rFonts w:ascii="Cambria" w:hAnsi="Cambria" w:cstheme="minorHAnsi"/>
          <w:lang w:val="pl-PL"/>
        </w:rPr>
        <w:t>ą</w:t>
      </w:r>
      <w:r w:rsidR="00A7527A" w:rsidRPr="00103535">
        <w:rPr>
          <w:rFonts w:ascii="Cambria" w:hAnsi="Cambria" w:cstheme="minorHAnsi"/>
          <w:lang w:val="pl-PL"/>
        </w:rPr>
        <w:t>.</w:t>
      </w:r>
      <w:r w:rsidR="00BB790C" w:rsidRPr="00103535">
        <w:rPr>
          <w:rFonts w:ascii="Cambria" w:hAnsi="Cambria" w:cstheme="minorHAnsi"/>
          <w:lang w:val="pl-PL"/>
        </w:rPr>
        <w:t xml:space="preserve"> </w:t>
      </w:r>
    </w:p>
    <w:p w14:paraId="0E61D7FA" w14:textId="77777777" w:rsidR="004E1EA4" w:rsidRPr="00103535" w:rsidRDefault="004E1EA4" w:rsidP="006A08B0">
      <w:pPr>
        <w:spacing w:after="0" w:line="240" w:lineRule="auto"/>
        <w:ind w:left="284"/>
        <w:jc w:val="both"/>
        <w:rPr>
          <w:rFonts w:ascii="Cambria" w:hAnsi="Cambria" w:cstheme="minorHAnsi"/>
          <w:sz w:val="20"/>
          <w:szCs w:val="20"/>
          <w:lang w:val="pl-PL"/>
        </w:rPr>
      </w:pPr>
    </w:p>
    <w:p w14:paraId="1A3B47A9" w14:textId="5152762E" w:rsidR="00A7527A" w:rsidRPr="00103535" w:rsidRDefault="004E1EA4" w:rsidP="006A08B0">
      <w:pPr>
        <w:spacing w:after="0" w:line="240" w:lineRule="auto"/>
        <w:ind w:left="284"/>
        <w:jc w:val="both"/>
        <w:rPr>
          <w:rFonts w:ascii="Cambria" w:hAnsi="Cambria" w:cstheme="minorHAnsi"/>
          <w:sz w:val="20"/>
          <w:szCs w:val="20"/>
          <w:lang w:val="pl-PL"/>
        </w:rPr>
      </w:pPr>
      <w:r w:rsidRPr="00103535">
        <w:rPr>
          <w:rFonts w:ascii="Cambria" w:hAnsi="Cambria" w:cstheme="minorHAnsi"/>
          <w:sz w:val="20"/>
          <w:szCs w:val="20"/>
          <w:lang w:val="pl-PL"/>
        </w:rPr>
        <w:t>Zastanawiające jest – pisze Łojek –</w:t>
      </w:r>
      <w:r w:rsidR="00A7527A" w:rsidRPr="00103535">
        <w:rPr>
          <w:rFonts w:ascii="Cambria" w:hAnsi="Cambria" w:cstheme="minorHAnsi"/>
          <w:sz w:val="20"/>
          <w:szCs w:val="20"/>
          <w:lang w:val="pl-PL"/>
        </w:rPr>
        <w:t xml:space="preserve"> że Stanisław Szczęsny - poza rodową pychą i zapatrzeniem w siebie samego - nie odziedziczył żadnych właściwie cech osobowości i charakteru swoich rodziców. Jego słabość, miękkość i ustępliwość zdumiewały później wszystkich, którzy pamiętali żelazne charaktery Franciszka i</w:t>
      </w:r>
      <w:r w:rsidR="002172F6" w:rsidRPr="00103535">
        <w:rPr>
          <w:rFonts w:ascii="Cambria" w:hAnsi="Cambria" w:cstheme="minorHAnsi"/>
          <w:sz w:val="20"/>
          <w:szCs w:val="20"/>
          <w:lang w:val="pl-PL"/>
        </w:rPr>
        <w:t> </w:t>
      </w:r>
      <w:r w:rsidR="00A7527A" w:rsidRPr="00103535">
        <w:rPr>
          <w:rFonts w:ascii="Cambria" w:hAnsi="Cambria" w:cstheme="minorHAnsi"/>
          <w:sz w:val="20"/>
          <w:szCs w:val="20"/>
          <w:lang w:val="pl-PL"/>
        </w:rPr>
        <w:t>Anny Potockich. Otoczony od wczesnego dzieciństwa najtroskliwszą opieką edukacyjną, Szczęsny okazywał niestety niesłychaną ociężałość intelektualną i umysłową tępotę. Próżno biedził się nad nim stały wychowawca i nauczyciel, ksiądz W</w:t>
      </w:r>
      <w:r w:rsidR="00F5109E" w:rsidRPr="00103535">
        <w:rPr>
          <w:rFonts w:ascii="Cambria" w:hAnsi="Cambria" w:cstheme="minorHAnsi"/>
          <w:sz w:val="20"/>
          <w:szCs w:val="20"/>
          <w:lang w:val="pl-PL"/>
        </w:rPr>
        <w:t>olf z kolegium pijarskiego w Wa</w:t>
      </w:r>
      <w:r w:rsidR="00A7527A" w:rsidRPr="00103535">
        <w:rPr>
          <w:rFonts w:ascii="Cambria" w:hAnsi="Cambria" w:cstheme="minorHAnsi"/>
          <w:sz w:val="20"/>
          <w:szCs w:val="20"/>
          <w:lang w:val="pl-PL"/>
        </w:rPr>
        <w:t>rężu, który musiał zresztą realizować ściśle zalecenia obojga rodziców, zmierzaj</w:t>
      </w:r>
      <w:r w:rsidR="00A7527A" w:rsidRPr="00103535">
        <w:rPr>
          <w:rFonts w:ascii="Cambria" w:hAnsi="Cambria" w:cstheme="minorHAnsi"/>
          <w:sz w:val="20"/>
          <w:szCs w:val="20"/>
          <w:lang w:val="pl-PL"/>
        </w:rPr>
        <w:t>ą</w:t>
      </w:r>
      <w:r w:rsidR="00A7527A" w:rsidRPr="00103535">
        <w:rPr>
          <w:rFonts w:ascii="Cambria" w:hAnsi="Cambria" w:cstheme="minorHAnsi"/>
          <w:sz w:val="20"/>
          <w:szCs w:val="20"/>
          <w:lang w:val="pl-PL"/>
        </w:rPr>
        <w:t>ce do wychowania Szczęsnego w duchu magnackiej pychy rodowej i be</w:t>
      </w:r>
      <w:r w:rsidR="00A7527A" w:rsidRPr="00103535">
        <w:rPr>
          <w:rFonts w:ascii="Cambria" w:hAnsi="Cambria" w:cstheme="minorHAnsi"/>
          <w:sz w:val="20"/>
          <w:szCs w:val="20"/>
          <w:lang w:val="pl-PL"/>
        </w:rPr>
        <w:t>z</w:t>
      </w:r>
      <w:r w:rsidR="00A7527A" w:rsidRPr="00103535">
        <w:rPr>
          <w:rFonts w:ascii="Cambria" w:hAnsi="Cambria" w:cstheme="minorHAnsi"/>
          <w:sz w:val="20"/>
          <w:szCs w:val="20"/>
          <w:lang w:val="pl-PL"/>
        </w:rPr>
        <w:t>myślnej, powierzchownej, egzaltowanej bigoterii. Dochodząc prawie do pe</w:t>
      </w:r>
      <w:r w:rsidR="00A7527A" w:rsidRPr="00103535">
        <w:rPr>
          <w:rFonts w:ascii="Cambria" w:hAnsi="Cambria" w:cstheme="minorHAnsi"/>
          <w:sz w:val="20"/>
          <w:szCs w:val="20"/>
          <w:lang w:val="pl-PL"/>
        </w:rPr>
        <w:t>ł</w:t>
      </w:r>
      <w:r w:rsidR="00A7527A" w:rsidRPr="00103535">
        <w:rPr>
          <w:rFonts w:ascii="Cambria" w:hAnsi="Cambria" w:cstheme="minorHAnsi"/>
          <w:sz w:val="20"/>
          <w:szCs w:val="20"/>
          <w:lang w:val="pl-PL"/>
        </w:rPr>
        <w:t>noletności, Szczęsny był chłopakiem psychicznie słabym i ograniczonym, niezdolnym zupełnie do samodzielnego myślenia; w czasie rozmów z ojcem trząsł się dosłownie ze strachu; matka traktowała go jak dziesięcioletnie chło</w:t>
      </w:r>
      <w:r w:rsidR="0067438D" w:rsidRPr="00103535">
        <w:rPr>
          <w:rFonts w:ascii="Cambria" w:hAnsi="Cambria" w:cstheme="minorHAnsi"/>
          <w:sz w:val="20"/>
          <w:szCs w:val="20"/>
          <w:lang w:val="pl-PL"/>
        </w:rPr>
        <w:t>pię</w:t>
      </w:r>
      <w:r w:rsidR="00A7527A" w:rsidRPr="00103535">
        <w:rPr>
          <w:rFonts w:ascii="Cambria" w:hAnsi="Cambria" w:cstheme="minorHAnsi"/>
          <w:sz w:val="20"/>
          <w:szCs w:val="20"/>
          <w:vertAlign w:val="superscript"/>
          <w:lang w:val="pl-PL"/>
        </w:rPr>
        <w:footnoteReference w:id="194"/>
      </w:r>
      <w:r w:rsidR="0067438D" w:rsidRPr="00103535">
        <w:rPr>
          <w:rFonts w:ascii="Cambria" w:hAnsi="Cambria" w:cstheme="minorHAnsi"/>
          <w:sz w:val="20"/>
          <w:szCs w:val="20"/>
          <w:lang w:val="pl-PL"/>
        </w:rPr>
        <w:t>.</w:t>
      </w:r>
    </w:p>
    <w:p w14:paraId="2DE35803" w14:textId="77777777" w:rsidR="004B3909" w:rsidRPr="00103535" w:rsidRDefault="004B3909" w:rsidP="006A08B0">
      <w:pPr>
        <w:spacing w:after="0" w:line="240" w:lineRule="auto"/>
        <w:ind w:left="284" w:firstLine="284"/>
        <w:jc w:val="both"/>
        <w:rPr>
          <w:rFonts w:ascii="Cambria" w:hAnsi="Cambria" w:cstheme="minorHAnsi"/>
          <w:sz w:val="20"/>
          <w:szCs w:val="20"/>
          <w:lang w:val="pl-PL"/>
        </w:rPr>
      </w:pPr>
    </w:p>
    <w:p w14:paraId="6F38EF17" w14:textId="6CD73183" w:rsidR="00A7527A" w:rsidRPr="00103535" w:rsidRDefault="0067438D" w:rsidP="0075116D">
      <w:pPr>
        <w:spacing w:after="0" w:line="240" w:lineRule="auto"/>
        <w:ind w:firstLine="284"/>
        <w:jc w:val="both"/>
        <w:rPr>
          <w:rFonts w:ascii="Cambria" w:hAnsi="Cambria" w:cstheme="minorHAnsi"/>
          <w:lang w:val="pl-PL"/>
        </w:rPr>
      </w:pPr>
      <w:r w:rsidRPr="00103535">
        <w:rPr>
          <w:rFonts w:ascii="Cambria" w:hAnsi="Cambria" w:cstheme="minorHAnsi"/>
          <w:lang w:val="pl-PL"/>
        </w:rPr>
        <w:t xml:space="preserve">Łojek podnosi także kwestię znajomości i związku Szczęsnego Potockiego z Zofią Witt, która zrobiła na nim ogromnie wrażenie. </w:t>
      </w:r>
      <w:r w:rsidR="00A7527A" w:rsidRPr="00103535">
        <w:rPr>
          <w:rFonts w:ascii="Cambria" w:hAnsi="Cambria" w:cstheme="minorHAnsi"/>
          <w:lang w:val="pl-PL"/>
        </w:rPr>
        <w:t>Łoj</w:t>
      </w:r>
      <w:r w:rsidR="00F5109E" w:rsidRPr="00103535">
        <w:rPr>
          <w:rFonts w:ascii="Cambria" w:hAnsi="Cambria" w:cstheme="minorHAnsi"/>
          <w:lang w:val="pl-PL"/>
        </w:rPr>
        <w:t>ek stwierdza, że nawet problemy związane ze zgonem Potiomkina nie dopiekły za bardzo Potockiemu, który b</w:t>
      </w:r>
      <w:r w:rsidR="00615C31">
        <w:rPr>
          <w:rFonts w:ascii="Cambria" w:hAnsi="Cambria" w:cstheme="minorHAnsi"/>
          <w:lang w:val="pl-PL"/>
        </w:rPr>
        <w:t>ył zachwycony znajomością z </w:t>
      </w:r>
      <w:r w:rsidR="00A7527A" w:rsidRPr="00103535">
        <w:rPr>
          <w:rFonts w:ascii="Cambria" w:hAnsi="Cambria" w:cstheme="minorHAnsi"/>
          <w:lang w:val="pl-PL"/>
        </w:rPr>
        <w:t>piękną Gre</w:t>
      </w:r>
      <w:r w:rsidRPr="00103535">
        <w:rPr>
          <w:rFonts w:ascii="Cambria" w:hAnsi="Cambria" w:cstheme="minorHAnsi"/>
          <w:lang w:val="pl-PL"/>
        </w:rPr>
        <w:t>czynką</w:t>
      </w:r>
      <w:r w:rsidR="00A7527A" w:rsidRPr="00103535">
        <w:rPr>
          <w:rFonts w:ascii="Cambria" w:hAnsi="Cambria" w:cstheme="minorHAnsi"/>
          <w:lang w:val="pl-PL"/>
        </w:rPr>
        <w:t>:</w:t>
      </w:r>
    </w:p>
    <w:p w14:paraId="7015AC82" w14:textId="77777777" w:rsidR="004B3909" w:rsidRPr="00103535" w:rsidRDefault="004B3909" w:rsidP="006A08B0">
      <w:pPr>
        <w:spacing w:after="0" w:line="240" w:lineRule="auto"/>
        <w:ind w:left="284" w:firstLine="284"/>
        <w:jc w:val="both"/>
        <w:rPr>
          <w:rFonts w:ascii="Cambria" w:hAnsi="Cambria" w:cstheme="minorHAnsi"/>
          <w:sz w:val="20"/>
          <w:szCs w:val="20"/>
          <w:lang w:val="pl-PL"/>
        </w:rPr>
      </w:pPr>
    </w:p>
    <w:p w14:paraId="7639373E" w14:textId="27D11731" w:rsidR="00A7527A" w:rsidRPr="00103535" w:rsidRDefault="00A7527A" w:rsidP="006A08B0">
      <w:pPr>
        <w:spacing w:after="0" w:line="240" w:lineRule="auto"/>
        <w:ind w:left="284"/>
        <w:jc w:val="both"/>
        <w:rPr>
          <w:rFonts w:ascii="Cambria" w:hAnsi="Cambria" w:cstheme="minorHAnsi"/>
          <w:sz w:val="20"/>
          <w:szCs w:val="20"/>
          <w:lang w:val="pl-PL"/>
        </w:rPr>
      </w:pPr>
      <w:r w:rsidRPr="00103535">
        <w:rPr>
          <w:rFonts w:ascii="Cambria" w:hAnsi="Cambria" w:cstheme="minorHAnsi"/>
          <w:sz w:val="20"/>
          <w:szCs w:val="20"/>
          <w:lang w:val="pl-PL"/>
        </w:rPr>
        <w:t>W świadomości generała artylerii problemy polityczne przesunęły się nagle na dalszy plan, a całą uwagę zaprzątnęły wdzięki damy, która łaskawym dla znudzonego magnata zrządzeniem niebios znalazła się tej jesieni w Jassach, przez śmierć swojego protektora wyzwolona z dotychczasowych zobowiązań. Pani Józefina Potocka przebywała wraz z dziećmi w dalekim Wiedniu; z</w:t>
      </w:r>
      <w:r w:rsidR="002172F6" w:rsidRPr="00103535">
        <w:rPr>
          <w:rFonts w:ascii="Cambria" w:hAnsi="Cambria" w:cstheme="minorHAnsi"/>
          <w:sz w:val="20"/>
          <w:szCs w:val="20"/>
          <w:lang w:val="pl-PL"/>
        </w:rPr>
        <w:t> </w:t>
      </w:r>
      <w:r w:rsidRPr="00103535">
        <w:rPr>
          <w:rFonts w:ascii="Cambria" w:hAnsi="Cambria" w:cstheme="minorHAnsi"/>
          <w:sz w:val="20"/>
          <w:szCs w:val="20"/>
          <w:lang w:val="pl-PL"/>
        </w:rPr>
        <w:t>tym lżejszym sercem Szczęsny kontemplował urodę pani Wittowej i ci</w:t>
      </w:r>
      <w:r w:rsidRPr="00103535">
        <w:rPr>
          <w:rFonts w:ascii="Cambria" w:hAnsi="Cambria" w:cstheme="minorHAnsi"/>
          <w:sz w:val="20"/>
          <w:szCs w:val="20"/>
          <w:lang w:val="pl-PL"/>
        </w:rPr>
        <w:t>e</w:t>
      </w:r>
      <w:r w:rsidRPr="00103535">
        <w:rPr>
          <w:rFonts w:ascii="Cambria" w:hAnsi="Cambria" w:cstheme="minorHAnsi"/>
          <w:sz w:val="20"/>
          <w:szCs w:val="20"/>
          <w:lang w:val="pl-PL"/>
        </w:rPr>
        <w:t>szył się względami, jakie poczęła mu okazywać</w:t>
      </w:r>
      <w:r w:rsidRPr="00103535">
        <w:rPr>
          <w:rFonts w:ascii="Cambria" w:hAnsi="Cambria" w:cstheme="minorHAnsi"/>
          <w:sz w:val="20"/>
          <w:szCs w:val="20"/>
          <w:vertAlign w:val="superscript"/>
          <w:lang w:val="pl-PL"/>
        </w:rPr>
        <w:footnoteReference w:id="195"/>
      </w:r>
      <w:r w:rsidR="0067438D" w:rsidRPr="00103535">
        <w:rPr>
          <w:rFonts w:ascii="Cambria" w:hAnsi="Cambria" w:cstheme="minorHAnsi"/>
          <w:sz w:val="20"/>
          <w:szCs w:val="20"/>
          <w:lang w:val="pl-PL"/>
        </w:rPr>
        <w:t>.</w:t>
      </w:r>
    </w:p>
    <w:p w14:paraId="0C094953" w14:textId="0E90F227" w:rsidR="00A7527A" w:rsidRPr="00103535" w:rsidRDefault="00A7527A" w:rsidP="00637003">
      <w:pPr>
        <w:spacing w:after="0" w:line="240" w:lineRule="auto"/>
        <w:ind w:firstLine="284"/>
        <w:jc w:val="both"/>
        <w:rPr>
          <w:rFonts w:ascii="Cambria" w:hAnsi="Cambria" w:cstheme="minorHAnsi"/>
          <w:lang w:val="pl-PL"/>
        </w:rPr>
      </w:pPr>
      <w:r w:rsidRPr="00103535">
        <w:rPr>
          <w:rFonts w:ascii="Cambria" w:hAnsi="Cambria" w:cstheme="minorHAnsi"/>
          <w:lang w:val="pl-PL"/>
        </w:rPr>
        <w:lastRenderedPageBreak/>
        <w:t>Łojek</w:t>
      </w:r>
      <w:r w:rsidR="0067438D" w:rsidRPr="00103535">
        <w:rPr>
          <w:rFonts w:ascii="Cambria" w:hAnsi="Cambria" w:cstheme="minorHAnsi"/>
          <w:lang w:val="pl-PL"/>
        </w:rPr>
        <w:t xml:space="preserve"> wyraża przeświadczenie</w:t>
      </w:r>
      <w:r w:rsidR="00637003" w:rsidRPr="00103535">
        <w:rPr>
          <w:rFonts w:ascii="Cambria" w:hAnsi="Cambria" w:cstheme="minorHAnsi"/>
          <w:lang w:val="pl-PL"/>
        </w:rPr>
        <w:t>, iż</w:t>
      </w:r>
      <w:r w:rsidR="00F5109E" w:rsidRPr="00103535">
        <w:rPr>
          <w:rFonts w:ascii="Cambria" w:hAnsi="Cambria" w:cstheme="minorHAnsi"/>
          <w:lang w:val="pl-PL"/>
        </w:rPr>
        <w:t xml:space="preserve"> miłość Zofii do</w:t>
      </w:r>
      <w:r w:rsidR="00637003" w:rsidRPr="00103535">
        <w:rPr>
          <w:rFonts w:ascii="Cambria" w:hAnsi="Cambria" w:cstheme="minorHAnsi"/>
          <w:lang w:val="pl-PL"/>
        </w:rPr>
        <w:t xml:space="preserve"> Potockiego nie była szczera, gdyż</w:t>
      </w:r>
      <w:r w:rsidRPr="00103535">
        <w:rPr>
          <w:rFonts w:ascii="Cambria" w:hAnsi="Cambria" w:cstheme="minorHAnsi"/>
          <w:lang w:val="pl-PL"/>
        </w:rPr>
        <w:t xml:space="preserve"> taki człowiek jak on nie mógł </w:t>
      </w:r>
      <w:r w:rsidR="0067438D" w:rsidRPr="00103535">
        <w:rPr>
          <w:rFonts w:ascii="Cambria" w:hAnsi="Cambria" w:cstheme="minorHAnsi"/>
          <w:lang w:val="pl-PL"/>
        </w:rPr>
        <w:t>w</w:t>
      </w:r>
      <w:r w:rsidR="00674604" w:rsidRPr="00103535">
        <w:rPr>
          <w:rFonts w:ascii="Cambria" w:hAnsi="Cambria" w:cstheme="minorHAnsi"/>
          <w:lang w:val="pl-PL"/>
        </w:rPr>
        <w:t>z</w:t>
      </w:r>
      <w:r w:rsidRPr="00103535">
        <w:rPr>
          <w:rFonts w:ascii="Cambria" w:hAnsi="Cambria" w:cstheme="minorHAnsi"/>
          <w:lang w:val="pl-PL"/>
        </w:rPr>
        <w:t>budzić miłości w tak atra</w:t>
      </w:r>
      <w:r w:rsidR="00637003" w:rsidRPr="00103535">
        <w:rPr>
          <w:rFonts w:ascii="Cambria" w:hAnsi="Cambria" w:cstheme="minorHAnsi"/>
          <w:lang w:val="pl-PL"/>
        </w:rPr>
        <w:t>kcyjnej i doświadczonej kobiecie.</w:t>
      </w:r>
      <w:r w:rsidRPr="00103535">
        <w:rPr>
          <w:rFonts w:ascii="Cambria" w:hAnsi="Cambria" w:cstheme="minorHAnsi"/>
          <w:lang w:val="pl-PL"/>
        </w:rPr>
        <w:t xml:space="preserve"> </w:t>
      </w:r>
      <w:r w:rsidR="00637003" w:rsidRPr="00103535">
        <w:rPr>
          <w:rFonts w:ascii="Cambria" w:hAnsi="Cambria" w:cstheme="minorHAnsi"/>
          <w:lang w:val="pl-PL"/>
        </w:rPr>
        <w:t>Prawda o tym związku zapewne leży gdzieś pośrodku</w:t>
      </w:r>
      <w:r w:rsidRPr="00103535">
        <w:rPr>
          <w:rFonts w:ascii="Cambria" w:hAnsi="Cambria" w:cstheme="minorHAnsi"/>
          <w:lang w:val="pl-PL"/>
        </w:rPr>
        <w:t xml:space="preserve"> – </w:t>
      </w:r>
      <w:r w:rsidR="00637003" w:rsidRPr="00103535">
        <w:rPr>
          <w:rFonts w:ascii="Cambria" w:hAnsi="Cambria" w:cstheme="minorHAnsi"/>
          <w:lang w:val="pl-PL"/>
        </w:rPr>
        <w:t>rzeczywiście</w:t>
      </w:r>
      <w:r w:rsidRPr="00103535">
        <w:rPr>
          <w:rFonts w:ascii="Cambria" w:hAnsi="Cambria" w:cstheme="minorHAnsi"/>
          <w:lang w:val="pl-PL"/>
        </w:rPr>
        <w:t xml:space="preserve"> majątek</w:t>
      </w:r>
      <w:r w:rsidR="00637003" w:rsidRPr="00103535">
        <w:rPr>
          <w:rFonts w:ascii="Cambria" w:hAnsi="Cambria" w:cstheme="minorHAnsi"/>
          <w:lang w:val="pl-PL"/>
        </w:rPr>
        <w:t xml:space="preserve"> i władza Szczęsnego pociągały Zofię</w:t>
      </w:r>
      <w:r w:rsidRPr="00103535">
        <w:rPr>
          <w:rFonts w:ascii="Cambria" w:hAnsi="Cambria" w:cstheme="minorHAnsi"/>
          <w:lang w:val="pl-PL"/>
        </w:rPr>
        <w:t>, p</w:t>
      </w:r>
      <w:r w:rsidR="00637003" w:rsidRPr="00103535">
        <w:rPr>
          <w:rFonts w:ascii="Cambria" w:hAnsi="Cambria" w:cstheme="minorHAnsi"/>
          <w:lang w:val="pl-PL"/>
        </w:rPr>
        <w:t xml:space="preserve">onieważ ona zawsze szukała ludzi z najwyższych sfer, by polepszyć swój byt. Z drugiej strony – jak można </w:t>
      </w:r>
      <w:r w:rsidR="0067438D" w:rsidRPr="00103535">
        <w:rPr>
          <w:rFonts w:ascii="Cambria" w:hAnsi="Cambria" w:cstheme="minorHAnsi"/>
          <w:lang w:val="pl-PL"/>
        </w:rPr>
        <w:t>domniemywać</w:t>
      </w:r>
      <w:r w:rsidR="00637003" w:rsidRPr="00103535">
        <w:rPr>
          <w:rFonts w:ascii="Cambria" w:hAnsi="Cambria" w:cstheme="minorHAnsi"/>
          <w:lang w:val="pl-PL"/>
        </w:rPr>
        <w:t xml:space="preserve"> – </w:t>
      </w:r>
      <w:r w:rsidRPr="00103535">
        <w:rPr>
          <w:rFonts w:ascii="Cambria" w:hAnsi="Cambria" w:cstheme="minorHAnsi"/>
          <w:lang w:val="pl-PL"/>
        </w:rPr>
        <w:t>jaki</w:t>
      </w:r>
      <w:r w:rsidR="00637003" w:rsidRPr="00103535">
        <w:rPr>
          <w:rFonts w:ascii="Cambria" w:hAnsi="Cambria" w:cstheme="minorHAnsi"/>
          <w:lang w:val="pl-PL"/>
        </w:rPr>
        <w:t>e</w:t>
      </w:r>
      <w:r w:rsidRPr="00103535">
        <w:rPr>
          <w:rFonts w:ascii="Cambria" w:hAnsi="Cambria" w:cstheme="minorHAnsi"/>
          <w:lang w:val="pl-PL"/>
        </w:rPr>
        <w:t xml:space="preserve">ś uczucia </w:t>
      </w:r>
      <w:r w:rsidR="00637003" w:rsidRPr="00103535">
        <w:rPr>
          <w:rFonts w:ascii="Cambria" w:hAnsi="Cambria" w:cstheme="minorHAnsi"/>
          <w:lang w:val="pl-PL"/>
        </w:rPr>
        <w:t xml:space="preserve">doń żywiła. Wydaje się, że ta </w:t>
      </w:r>
      <w:r w:rsidRPr="00103535">
        <w:rPr>
          <w:rFonts w:ascii="Cambria" w:hAnsi="Cambria" w:cstheme="minorHAnsi"/>
          <w:lang w:val="pl-PL"/>
        </w:rPr>
        <w:t xml:space="preserve">kobieta zbyt lubiła </w:t>
      </w:r>
      <w:r w:rsidR="00637003" w:rsidRPr="00103535">
        <w:rPr>
          <w:rFonts w:ascii="Cambria" w:hAnsi="Cambria" w:cstheme="minorHAnsi"/>
          <w:lang w:val="pl-PL"/>
        </w:rPr>
        <w:t xml:space="preserve">samą siebie, </w:t>
      </w:r>
      <w:r w:rsidRPr="00103535">
        <w:rPr>
          <w:rFonts w:ascii="Cambria" w:hAnsi="Cambria" w:cstheme="minorHAnsi"/>
          <w:lang w:val="pl-PL"/>
        </w:rPr>
        <w:t xml:space="preserve">by cierpieć obok tego, kto </w:t>
      </w:r>
      <w:r w:rsidR="00637003" w:rsidRPr="00103535">
        <w:rPr>
          <w:rFonts w:ascii="Cambria" w:hAnsi="Cambria" w:cstheme="minorHAnsi"/>
          <w:lang w:val="pl-PL"/>
        </w:rPr>
        <w:t xml:space="preserve">napawał ją obrzydzeniem. Dlatego przemyślenia Łojka </w:t>
      </w:r>
      <w:r w:rsidRPr="00103535">
        <w:rPr>
          <w:rFonts w:ascii="Cambria" w:hAnsi="Cambria" w:cstheme="minorHAnsi"/>
          <w:lang w:val="pl-PL"/>
        </w:rPr>
        <w:t xml:space="preserve">o Zofii i Szczęsnym wydają czasem </w:t>
      </w:r>
      <w:r w:rsidR="00637003" w:rsidRPr="00103535">
        <w:rPr>
          <w:rFonts w:ascii="Cambria" w:hAnsi="Cambria" w:cstheme="minorHAnsi"/>
          <w:lang w:val="pl-PL"/>
        </w:rPr>
        <w:t>na</w:t>
      </w:r>
      <w:r w:rsidRPr="00103535">
        <w:rPr>
          <w:rFonts w:ascii="Cambria" w:hAnsi="Cambria" w:cstheme="minorHAnsi"/>
          <w:lang w:val="pl-PL"/>
        </w:rPr>
        <w:t>zbyt kateg</w:t>
      </w:r>
      <w:r w:rsidRPr="00103535">
        <w:rPr>
          <w:rFonts w:ascii="Cambria" w:hAnsi="Cambria" w:cstheme="minorHAnsi"/>
          <w:lang w:val="pl-PL"/>
        </w:rPr>
        <w:t>o</w:t>
      </w:r>
      <w:r w:rsidRPr="00103535">
        <w:rPr>
          <w:rFonts w:ascii="Cambria" w:hAnsi="Cambria" w:cstheme="minorHAnsi"/>
          <w:lang w:val="pl-PL"/>
        </w:rPr>
        <w:t>ryczne:</w:t>
      </w:r>
    </w:p>
    <w:p w14:paraId="2918489D" w14:textId="77777777" w:rsidR="004B3909" w:rsidRPr="00103535" w:rsidRDefault="004B3909" w:rsidP="006A08B0">
      <w:pPr>
        <w:spacing w:after="0" w:line="240" w:lineRule="auto"/>
        <w:ind w:left="284" w:firstLine="284"/>
        <w:jc w:val="both"/>
        <w:rPr>
          <w:rFonts w:ascii="Cambria" w:hAnsi="Cambria" w:cstheme="minorHAnsi"/>
          <w:sz w:val="20"/>
          <w:szCs w:val="20"/>
          <w:lang w:val="pl-PL"/>
        </w:rPr>
      </w:pPr>
    </w:p>
    <w:p w14:paraId="5B4EBC1C" w14:textId="35DB8404" w:rsidR="00A7527A" w:rsidRPr="006A08B0" w:rsidRDefault="00A7527A" w:rsidP="006A08B0">
      <w:pPr>
        <w:spacing w:after="0" w:line="240" w:lineRule="auto"/>
        <w:ind w:left="284"/>
        <w:jc w:val="both"/>
        <w:rPr>
          <w:rFonts w:ascii="Cambria" w:hAnsi="Cambria" w:cstheme="minorHAnsi"/>
          <w:sz w:val="20"/>
          <w:szCs w:val="20"/>
          <w:lang w:val="pl-PL"/>
        </w:rPr>
      </w:pPr>
      <w:r w:rsidRPr="006B0FBA">
        <w:rPr>
          <w:rFonts w:ascii="Cambria" w:hAnsi="Cambria" w:cstheme="minorHAnsi"/>
          <w:sz w:val="20"/>
          <w:szCs w:val="20"/>
          <w:lang w:val="pl-PL"/>
        </w:rPr>
        <w:t>Czyż można jednak uwierzyć, że ów ociężały i niekształtnej postury magnat, o nalanej twarzy i tępym spojrzeniu, naładowany pychą i doszczętnie p</w:t>
      </w:r>
      <w:r w:rsidRPr="006B0FBA">
        <w:rPr>
          <w:rFonts w:ascii="Cambria" w:hAnsi="Cambria" w:cstheme="minorHAnsi"/>
          <w:sz w:val="20"/>
          <w:szCs w:val="20"/>
          <w:lang w:val="pl-PL"/>
        </w:rPr>
        <w:t>o</w:t>
      </w:r>
      <w:r w:rsidRPr="006B0FBA">
        <w:rPr>
          <w:rFonts w:ascii="Cambria" w:hAnsi="Cambria" w:cstheme="minorHAnsi"/>
          <w:sz w:val="20"/>
          <w:szCs w:val="20"/>
          <w:lang w:val="pl-PL"/>
        </w:rPr>
        <w:t>zbawiony jakichkolwiek walorów intelektualnych - mógł rzeczywiście wzbudzać takie uczucia w kobiecie 36-letniej, doświadczonej, nadal jeszcze pięknej, sławnej w całej niemal Europie, wielbionej przez setki najwybi</w:t>
      </w:r>
      <w:r w:rsidRPr="006B0FBA">
        <w:rPr>
          <w:rFonts w:ascii="Cambria" w:hAnsi="Cambria" w:cstheme="minorHAnsi"/>
          <w:sz w:val="20"/>
          <w:szCs w:val="20"/>
          <w:lang w:val="pl-PL"/>
        </w:rPr>
        <w:t>t</w:t>
      </w:r>
      <w:r w:rsidRPr="006B0FBA">
        <w:rPr>
          <w:rFonts w:ascii="Cambria" w:hAnsi="Cambria" w:cstheme="minorHAnsi"/>
          <w:sz w:val="20"/>
          <w:szCs w:val="20"/>
          <w:lang w:val="pl-PL"/>
        </w:rPr>
        <w:t xml:space="preserve">niejszych osobistości wielu krajów, a w końcu - </w:t>
      </w:r>
      <w:r w:rsidRPr="006B0FBA">
        <w:rPr>
          <w:rFonts w:ascii="Cambria" w:hAnsi="Cambria" w:cstheme="minorHAnsi"/>
          <w:i/>
          <w:iCs/>
          <w:sz w:val="20"/>
          <w:szCs w:val="20"/>
          <w:lang w:val="pl-PL"/>
        </w:rPr>
        <w:t>last but not least</w:t>
      </w:r>
      <w:r w:rsidRPr="006B0FBA">
        <w:rPr>
          <w:rFonts w:ascii="Cambria" w:hAnsi="Cambria" w:cstheme="minorHAnsi"/>
          <w:sz w:val="20"/>
          <w:szCs w:val="20"/>
          <w:lang w:val="pl-PL"/>
        </w:rPr>
        <w:t xml:space="preserve"> - wcale i</w:t>
      </w:r>
      <w:r w:rsidRPr="006B0FBA">
        <w:rPr>
          <w:rFonts w:ascii="Cambria" w:hAnsi="Cambria" w:cstheme="minorHAnsi"/>
          <w:sz w:val="20"/>
          <w:szCs w:val="20"/>
          <w:lang w:val="pl-PL"/>
        </w:rPr>
        <w:t>n</w:t>
      </w:r>
      <w:r w:rsidRPr="006B0FBA">
        <w:rPr>
          <w:rFonts w:ascii="Cambria" w:hAnsi="Cambria" w:cstheme="minorHAnsi"/>
          <w:sz w:val="20"/>
          <w:szCs w:val="20"/>
          <w:lang w:val="pl-PL"/>
        </w:rPr>
        <w:t>teligentnej? Wszystko przemawia za tym, że Zofia nie była szczera: działała po prostu według schematu, którego nauczyła się jeszcze w Konstantynop</w:t>
      </w:r>
      <w:r w:rsidRPr="006B0FBA">
        <w:rPr>
          <w:rFonts w:ascii="Cambria" w:hAnsi="Cambria" w:cstheme="minorHAnsi"/>
          <w:sz w:val="20"/>
          <w:szCs w:val="20"/>
          <w:lang w:val="pl-PL"/>
        </w:rPr>
        <w:t>o</w:t>
      </w:r>
      <w:r w:rsidRPr="006B0FBA">
        <w:rPr>
          <w:rFonts w:ascii="Cambria" w:hAnsi="Cambria" w:cstheme="minorHAnsi"/>
          <w:sz w:val="20"/>
          <w:szCs w:val="20"/>
          <w:lang w:val="pl-PL"/>
        </w:rPr>
        <w:t>lu i który, jak przekonało ją doświadczenie, nigdy prawie nie zawodził. Co naprawdę działo się w jej duszy, czy obojętnie i cynicznie dobierała wyrazy zdolne zapaść głęboko w serce człowieka, od którego zależała cała jej prz</w:t>
      </w:r>
      <w:r w:rsidRPr="006B0FBA">
        <w:rPr>
          <w:rFonts w:ascii="Cambria" w:hAnsi="Cambria" w:cstheme="minorHAnsi"/>
          <w:sz w:val="20"/>
          <w:szCs w:val="20"/>
          <w:lang w:val="pl-PL"/>
        </w:rPr>
        <w:t>y</w:t>
      </w:r>
      <w:r w:rsidRPr="006B0FBA">
        <w:rPr>
          <w:rFonts w:ascii="Cambria" w:hAnsi="Cambria" w:cstheme="minorHAnsi"/>
          <w:sz w:val="20"/>
          <w:szCs w:val="20"/>
          <w:lang w:val="pl-PL"/>
        </w:rPr>
        <w:t>szłość, czy też może rzucała je na papier z rozpaczą i wściekłością z powodu upokorzenia, do którego przez niekorzystny zbieg okoliczności była znowu zmuszona -</w:t>
      </w:r>
      <w:r w:rsidR="00674604" w:rsidRPr="006B0FBA">
        <w:rPr>
          <w:rFonts w:ascii="Cambria" w:hAnsi="Cambria" w:cstheme="minorHAnsi"/>
          <w:sz w:val="20"/>
          <w:szCs w:val="20"/>
          <w:lang w:val="pl-PL"/>
        </w:rPr>
        <w:t xml:space="preserve"> tego już nigdy się nie dowiemy</w:t>
      </w:r>
      <w:r w:rsidRPr="006B0FBA">
        <w:rPr>
          <w:rFonts w:ascii="Cambria" w:hAnsi="Cambria" w:cstheme="minorHAnsi"/>
          <w:sz w:val="20"/>
          <w:szCs w:val="20"/>
          <w:vertAlign w:val="superscript"/>
          <w:lang w:val="pl-PL"/>
        </w:rPr>
        <w:footnoteReference w:id="196"/>
      </w:r>
      <w:r w:rsidR="00674604" w:rsidRPr="006B0FBA">
        <w:rPr>
          <w:rFonts w:ascii="Cambria" w:hAnsi="Cambria" w:cstheme="minorHAnsi"/>
          <w:sz w:val="20"/>
          <w:szCs w:val="20"/>
          <w:lang w:val="pl-PL"/>
        </w:rPr>
        <w:t>.</w:t>
      </w:r>
    </w:p>
    <w:p w14:paraId="4459E804" w14:textId="77777777" w:rsidR="004B3909" w:rsidRPr="006A08B0" w:rsidRDefault="004B3909" w:rsidP="006A08B0">
      <w:pPr>
        <w:spacing w:after="0" w:line="240" w:lineRule="auto"/>
        <w:ind w:left="284" w:firstLine="284"/>
        <w:jc w:val="both"/>
        <w:rPr>
          <w:rFonts w:ascii="Cambria" w:hAnsi="Cambria" w:cstheme="minorHAnsi"/>
          <w:sz w:val="20"/>
          <w:szCs w:val="20"/>
          <w:lang w:val="pl-PL"/>
        </w:rPr>
      </w:pPr>
    </w:p>
    <w:p w14:paraId="76935888" w14:textId="2F82BD99" w:rsidR="00A7527A" w:rsidRPr="004E550E" w:rsidRDefault="00674604" w:rsidP="00637003">
      <w:pPr>
        <w:spacing w:after="0" w:line="240" w:lineRule="auto"/>
        <w:ind w:firstLine="284"/>
        <w:jc w:val="both"/>
        <w:rPr>
          <w:rFonts w:ascii="Cambria" w:hAnsi="Cambria" w:cstheme="minorHAnsi"/>
          <w:lang w:val="pl-PL"/>
        </w:rPr>
      </w:pPr>
      <w:r>
        <w:rPr>
          <w:rFonts w:ascii="Cambria" w:hAnsi="Cambria" w:cstheme="minorHAnsi"/>
          <w:lang w:val="pl-PL"/>
        </w:rPr>
        <w:t xml:space="preserve">Wydaje się, że w tym miejscu warto odwołać się również do </w:t>
      </w:r>
      <w:r w:rsidRPr="00674604">
        <w:rPr>
          <w:rFonts w:ascii="Cambria" w:hAnsi="Cambria" w:cstheme="minorHAnsi"/>
          <w:i/>
          <w:lang w:val="pl-PL"/>
        </w:rPr>
        <w:t>Pamię</w:t>
      </w:r>
      <w:r w:rsidRPr="00674604">
        <w:rPr>
          <w:rFonts w:ascii="Cambria" w:hAnsi="Cambria" w:cstheme="minorHAnsi"/>
          <w:i/>
          <w:lang w:val="pl-PL"/>
        </w:rPr>
        <w:t>t</w:t>
      </w:r>
      <w:r w:rsidRPr="00674604">
        <w:rPr>
          <w:rFonts w:ascii="Cambria" w:hAnsi="Cambria" w:cstheme="minorHAnsi"/>
          <w:i/>
          <w:lang w:val="pl-PL"/>
        </w:rPr>
        <w:t>nika…</w:t>
      </w:r>
      <w:r>
        <w:rPr>
          <w:rFonts w:ascii="Cambria" w:hAnsi="Cambria" w:cstheme="minorHAnsi"/>
          <w:lang w:val="pl-PL"/>
        </w:rPr>
        <w:t xml:space="preserve"> </w:t>
      </w:r>
      <w:r w:rsidR="00A7527A" w:rsidRPr="004E550E">
        <w:rPr>
          <w:rFonts w:ascii="Cambria" w:hAnsi="Cambria" w:cstheme="minorHAnsi"/>
          <w:lang w:val="pl-PL"/>
        </w:rPr>
        <w:t xml:space="preserve"> Chr</w:t>
      </w:r>
      <w:r w:rsidR="00637003">
        <w:rPr>
          <w:rFonts w:ascii="Cambria" w:hAnsi="Cambria" w:cstheme="minorHAnsi"/>
          <w:lang w:val="pl-PL"/>
        </w:rPr>
        <w:t>z</w:t>
      </w:r>
      <w:r w:rsidR="00A7527A" w:rsidRPr="004E550E">
        <w:rPr>
          <w:rFonts w:ascii="Cambria" w:hAnsi="Cambria" w:cstheme="minorHAnsi"/>
          <w:lang w:val="pl-PL"/>
        </w:rPr>
        <w:t>ąszczewski</w:t>
      </w:r>
      <w:r>
        <w:rPr>
          <w:rFonts w:ascii="Cambria" w:hAnsi="Cambria" w:cstheme="minorHAnsi"/>
          <w:lang w:val="pl-PL"/>
        </w:rPr>
        <w:t>ego, który sporo pisze</w:t>
      </w:r>
      <w:r w:rsidR="00A7527A" w:rsidRPr="004E550E">
        <w:rPr>
          <w:rFonts w:ascii="Cambria" w:hAnsi="Cambria" w:cstheme="minorHAnsi"/>
          <w:lang w:val="pl-PL"/>
        </w:rPr>
        <w:t xml:space="preserve"> </w:t>
      </w:r>
      <w:r>
        <w:rPr>
          <w:rFonts w:ascii="Cambria" w:hAnsi="Cambria" w:cstheme="minorHAnsi"/>
          <w:lang w:val="pl-PL"/>
        </w:rPr>
        <w:t xml:space="preserve">na temat </w:t>
      </w:r>
      <w:r w:rsidR="00A7527A" w:rsidRPr="004E550E">
        <w:rPr>
          <w:rFonts w:ascii="Cambria" w:hAnsi="Cambria" w:cstheme="minorHAnsi"/>
          <w:lang w:val="pl-PL"/>
        </w:rPr>
        <w:t>relacj</w:t>
      </w:r>
      <w:r>
        <w:rPr>
          <w:rFonts w:ascii="Cambria" w:hAnsi="Cambria" w:cstheme="minorHAnsi"/>
          <w:lang w:val="pl-PL"/>
        </w:rPr>
        <w:t>i</w:t>
      </w:r>
      <w:r w:rsidR="00A7527A" w:rsidRPr="004E550E">
        <w:rPr>
          <w:rFonts w:ascii="Cambria" w:hAnsi="Cambria" w:cstheme="minorHAnsi"/>
          <w:lang w:val="pl-PL"/>
        </w:rPr>
        <w:t xml:space="preserve"> Zofii Witt</w:t>
      </w:r>
      <w:r>
        <w:rPr>
          <w:rFonts w:ascii="Cambria" w:hAnsi="Cambria" w:cstheme="minorHAnsi"/>
          <w:lang w:val="pl-PL"/>
        </w:rPr>
        <w:t xml:space="preserve">, zarówno z Potiomkinem, jak </w:t>
      </w:r>
      <w:r w:rsidR="000C3EB3">
        <w:rPr>
          <w:rFonts w:ascii="Cambria" w:hAnsi="Cambria" w:cstheme="minorHAnsi"/>
          <w:lang w:val="pl-PL"/>
        </w:rPr>
        <w:t xml:space="preserve">i </w:t>
      </w:r>
      <w:r w:rsidR="00A7527A" w:rsidRPr="004E550E">
        <w:rPr>
          <w:rFonts w:ascii="Cambria" w:hAnsi="Cambria" w:cstheme="minorHAnsi"/>
          <w:lang w:val="pl-PL"/>
        </w:rPr>
        <w:t xml:space="preserve">Potockim. W biografii Potockiej autor </w:t>
      </w:r>
      <w:r w:rsidR="00637003">
        <w:rPr>
          <w:rFonts w:ascii="Cambria" w:hAnsi="Cambria" w:cstheme="minorHAnsi"/>
          <w:lang w:val="pl-PL"/>
        </w:rPr>
        <w:t xml:space="preserve">zapisuje kilka zdań o relacjach towarzyskich (gdzieś tam </w:t>
      </w:r>
      <w:r w:rsidR="00A7527A" w:rsidRPr="004E550E">
        <w:rPr>
          <w:rFonts w:ascii="Cambria" w:hAnsi="Cambria" w:cstheme="minorHAnsi"/>
          <w:lang w:val="pl-PL"/>
        </w:rPr>
        <w:t>może i jest wskazówka o mi</w:t>
      </w:r>
      <w:r w:rsidR="00637003">
        <w:rPr>
          <w:rFonts w:ascii="Cambria" w:hAnsi="Cambria" w:cstheme="minorHAnsi"/>
          <w:lang w:val="pl-PL"/>
        </w:rPr>
        <w:t>łosny</w:t>
      </w:r>
      <w:r w:rsidR="009624D8">
        <w:rPr>
          <w:rFonts w:ascii="Cambria" w:hAnsi="Cambria" w:cstheme="minorHAnsi"/>
          <w:lang w:val="pl-PL"/>
        </w:rPr>
        <w:t>m</w:t>
      </w:r>
      <w:r w:rsidR="00637003">
        <w:rPr>
          <w:rFonts w:ascii="Cambria" w:hAnsi="Cambria" w:cstheme="minorHAnsi"/>
          <w:lang w:val="pl-PL"/>
        </w:rPr>
        <w:t xml:space="preserve"> charakterze relacji</w:t>
      </w:r>
      <w:r>
        <w:rPr>
          <w:rFonts w:ascii="Cambria" w:hAnsi="Cambria" w:cstheme="minorHAnsi"/>
          <w:lang w:val="pl-PL"/>
        </w:rPr>
        <w:t xml:space="preserve"> Zofii z Potiomkinem</w:t>
      </w:r>
      <w:r w:rsidR="00637003">
        <w:rPr>
          <w:rFonts w:ascii="Cambria" w:hAnsi="Cambria" w:cstheme="minorHAnsi"/>
          <w:lang w:val="pl-PL"/>
        </w:rPr>
        <w:t xml:space="preserve"> – </w:t>
      </w:r>
      <w:r w:rsidR="00830DF1">
        <w:rPr>
          <w:rFonts w:ascii="Cambria" w:hAnsi="Cambria" w:cstheme="minorHAnsi"/>
          <w:lang w:val="pl-PL"/>
        </w:rPr>
        <w:t>na </w:t>
      </w:r>
      <w:r w:rsidR="00A7527A" w:rsidRPr="004E550E">
        <w:rPr>
          <w:rFonts w:ascii="Cambria" w:hAnsi="Cambria" w:cstheme="minorHAnsi"/>
          <w:lang w:val="pl-PL"/>
        </w:rPr>
        <w:t xml:space="preserve">przykład </w:t>
      </w:r>
      <w:r w:rsidR="00637003">
        <w:rPr>
          <w:rFonts w:ascii="Cambria" w:hAnsi="Cambria" w:cstheme="minorHAnsi"/>
          <w:lang w:val="pl-PL"/>
        </w:rPr>
        <w:t xml:space="preserve">czasownik </w:t>
      </w:r>
      <w:r w:rsidR="00A7527A" w:rsidRPr="004E550E">
        <w:rPr>
          <w:rFonts w:ascii="Cambria" w:hAnsi="Cambria" w:cstheme="minorHAnsi"/>
          <w:lang w:val="pl-PL"/>
        </w:rPr>
        <w:t xml:space="preserve">„rozweselała”), ale </w:t>
      </w:r>
      <w:r w:rsidR="00637003">
        <w:rPr>
          <w:rFonts w:ascii="Cambria" w:hAnsi="Cambria" w:cstheme="minorHAnsi"/>
          <w:lang w:val="pl-PL"/>
        </w:rPr>
        <w:t xml:space="preserve">to wskazanie jest na tyle </w:t>
      </w:r>
      <w:r>
        <w:rPr>
          <w:rFonts w:ascii="Cambria" w:hAnsi="Cambria" w:cstheme="minorHAnsi"/>
          <w:lang w:val="pl-PL"/>
        </w:rPr>
        <w:t>z</w:t>
      </w:r>
      <w:r>
        <w:rPr>
          <w:rFonts w:ascii="Cambria" w:hAnsi="Cambria" w:cstheme="minorHAnsi"/>
          <w:lang w:val="pl-PL"/>
        </w:rPr>
        <w:t>a</w:t>
      </w:r>
      <w:r>
        <w:rPr>
          <w:rFonts w:ascii="Cambria" w:hAnsi="Cambria" w:cstheme="minorHAnsi"/>
          <w:lang w:val="pl-PL"/>
        </w:rPr>
        <w:t>woalowane,</w:t>
      </w:r>
      <w:r w:rsidR="00637003">
        <w:rPr>
          <w:rFonts w:ascii="Cambria" w:hAnsi="Cambria" w:cstheme="minorHAnsi"/>
          <w:lang w:val="pl-PL"/>
        </w:rPr>
        <w:t xml:space="preserve"> że przeciętny czytelnik zapewne tego nie zauważy: </w:t>
      </w:r>
    </w:p>
    <w:p w14:paraId="1136BA8F" w14:textId="77777777" w:rsidR="004B3909" w:rsidRPr="006A08B0" w:rsidRDefault="004B3909" w:rsidP="006A08B0">
      <w:pPr>
        <w:spacing w:after="0" w:line="240" w:lineRule="auto"/>
        <w:ind w:left="284" w:firstLine="284"/>
        <w:jc w:val="both"/>
        <w:rPr>
          <w:rFonts w:ascii="Cambria" w:hAnsi="Cambria" w:cstheme="minorHAnsi"/>
          <w:sz w:val="20"/>
          <w:szCs w:val="20"/>
          <w:lang w:val="pl-PL"/>
        </w:rPr>
      </w:pPr>
    </w:p>
    <w:p w14:paraId="0DB85BDC" w14:textId="1339C320" w:rsidR="00A7527A" w:rsidRPr="006A08B0" w:rsidRDefault="009624D8" w:rsidP="006A08B0">
      <w:pPr>
        <w:spacing w:after="0" w:line="240" w:lineRule="auto"/>
        <w:ind w:left="284"/>
        <w:jc w:val="both"/>
        <w:rPr>
          <w:rFonts w:ascii="Cambria" w:hAnsi="Cambria" w:cstheme="minorHAnsi"/>
          <w:sz w:val="20"/>
          <w:szCs w:val="20"/>
          <w:lang w:val="pl-PL"/>
        </w:rPr>
      </w:pPr>
      <w:r>
        <w:rPr>
          <w:rFonts w:ascii="Cambria" w:hAnsi="Cambria" w:cstheme="minorHAnsi"/>
          <w:sz w:val="20"/>
          <w:szCs w:val="20"/>
          <w:lang w:val="pl-PL"/>
        </w:rPr>
        <w:t>Wittowa do Chersonu</w:t>
      </w:r>
      <w:r w:rsidR="00A7527A" w:rsidRPr="006A08B0">
        <w:rPr>
          <w:rFonts w:ascii="Cambria" w:hAnsi="Cambria" w:cstheme="minorHAnsi"/>
          <w:sz w:val="20"/>
          <w:szCs w:val="20"/>
          <w:lang w:val="pl-PL"/>
        </w:rPr>
        <w:t xml:space="preserve"> przybywszy</w:t>
      </w:r>
      <w:r w:rsidR="00674604">
        <w:rPr>
          <w:rFonts w:ascii="Cambria" w:hAnsi="Cambria" w:cstheme="minorHAnsi"/>
          <w:sz w:val="20"/>
          <w:szCs w:val="20"/>
          <w:lang w:val="pl-PL"/>
        </w:rPr>
        <w:t>,</w:t>
      </w:r>
      <w:r w:rsidR="00A7527A" w:rsidRPr="006A08B0">
        <w:rPr>
          <w:rFonts w:ascii="Cambria" w:hAnsi="Cambria" w:cstheme="minorHAnsi"/>
          <w:sz w:val="20"/>
          <w:szCs w:val="20"/>
          <w:lang w:val="pl-PL"/>
        </w:rPr>
        <w:t xml:space="preserve"> syna swego obrządkiem katolickim ochrzczonego na schizmatyka przechrzciła. Stamtąd często odwiedzała Ja</w:t>
      </w:r>
      <w:r w:rsidR="00A7527A" w:rsidRPr="006A08B0">
        <w:rPr>
          <w:rFonts w:ascii="Cambria" w:hAnsi="Cambria" w:cstheme="minorHAnsi"/>
          <w:sz w:val="20"/>
          <w:szCs w:val="20"/>
          <w:lang w:val="pl-PL"/>
        </w:rPr>
        <w:t>s</w:t>
      </w:r>
      <w:r w:rsidR="00A7527A" w:rsidRPr="006A08B0">
        <w:rPr>
          <w:rFonts w:ascii="Cambria" w:hAnsi="Cambria" w:cstheme="minorHAnsi"/>
          <w:sz w:val="20"/>
          <w:szCs w:val="20"/>
          <w:lang w:val="pl-PL"/>
        </w:rPr>
        <w:t>sy, gdzie w gronie pięknych kobiet stęsknionego kierunkiem działań woje</w:t>
      </w:r>
      <w:r w:rsidR="00A7527A" w:rsidRPr="006A08B0">
        <w:rPr>
          <w:rFonts w:ascii="Cambria" w:hAnsi="Cambria" w:cstheme="minorHAnsi"/>
          <w:sz w:val="20"/>
          <w:szCs w:val="20"/>
          <w:lang w:val="pl-PL"/>
        </w:rPr>
        <w:t>n</w:t>
      </w:r>
      <w:r w:rsidR="00A7527A" w:rsidRPr="006A08B0">
        <w:rPr>
          <w:rFonts w:ascii="Cambria" w:hAnsi="Cambria" w:cstheme="minorHAnsi"/>
          <w:sz w:val="20"/>
          <w:szCs w:val="20"/>
          <w:lang w:val="pl-PL"/>
        </w:rPr>
        <w:t>nych Potemkina rozweselała. Tam ją zastał przybyły z Wiednia do Jass po śmierci Potemkina Potocki i w przejeździe swoim do Petersburga w Chers</w:t>
      </w:r>
      <w:r w:rsidR="00A7527A" w:rsidRPr="006A08B0">
        <w:rPr>
          <w:rFonts w:ascii="Cambria" w:hAnsi="Cambria" w:cstheme="minorHAnsi"/>
          <w:sz w:val="20"/>
          <w:szCs w:val="20"/>
          <w:lang w:val="pl-PL"/>
        </w:rPr>
        <w:t>o</w:t>
      </w:r>
      <w:r w:rsidR="00A7527A" w:rsidRPr="006A08B0">
        <w:rPr>
          <w:rFonts w:ascii="Cambria" w:hAnsi="Cambria" w:cstheme="minorHAnsi"/>
          <w:sz w:val="20"/>
          <w:szCs w:val="20"/>
          <w:lang w:val="pl-PL"/>
        </w:rPr>
        <w:t>nie ją odwiedził, jak już o tym w jego biografii mówiłem</w:t>
      </w:r>
      <w:r w:rsidR="00A7527A" w:rsidRPr="006A08B0">
        <w:rPr>
          <w:rFonts w:ascii="Cambria" w:hAnsi="Cambria" w:cstheme="minorHAnsi"/>
          <w:sz w:val="20"/>
          <w:szCs w:val="20"/>
          <w:vertAlign w:val="superscript"/>
          <w:lang w:val="pl-PL"/>
        </w:rPr>
        <w:footnoteReference w:id="197"/>
      </w:r>
      <w:r w:rsidR="003403B5">
        <w:rPr>
          <w:rFonts w:ascii="Cambria" w:hAnsi="Cambria" w:cstheme="minorHAnsi"/>
          <w:sz w:val="20"/>
          <w:szCs w:val="20"/>
          <w:lang w:val="pl-PL"/>
        </w:rPr>
        <w:t>.</w:t>
      </w:r>
    </w:p>
    <w:p w14:paraId="74A8C389" w14:textId="1F68D5B9" w:rsidR="00A7527A" w:rsidRPr="004E550E" w:rsidRDefault="009624D8" w:rsidP="009624D8">
      <w:pPr>
        <w:spacing w:after="0" w:line="240" w:lineRule="auto"/>
        <w:ind w:firstLine="284"/>
        <w:jc w:val="both"/>
        <w:rPr>
          <w:rFonts w:ascii="Cambria" w:hAnsi="Cambria" w:cstheme="minorHAnsi"/>
          <w:lang w:val="pl-PL"/>
        </w:rPr>
      </w:pPr>
      <w:r>
        <w:rPr>
          <w:rFonts w:ascii="Cambria" w:hAnsi="Cambria" w:cstheme="minorHAnsi"/>
          <w:lang w:val="pl-PL"/>
        </w:rPr>
        <w:lastRenderedPageBreak/>
        <w:t xml:space="preserve">Natomiast </w:t>
      </w:r>
      <w:r w:rsidR="00A7527A" w:rsidRPr="004E550E">
        <w:rPr>
          <w:rFonts w:ascii="Cambria" w:hAnsi="Cambria" w:cstheme="minorHAnsi"/>
          <w:lang w:val="pl-PL"/>
        </w:rPr>
        <w:t>Chr</w:t>
      </w:r>
      <w:r>
        <w:rPr>
          <w:rFonts w:ascii="Cambria" w:hAnsi="Cambria" w:cstheme="minorHAnsi"/>
          <w:lang w:val="pl-PL"/>
        </w:rPr>
        <w:t>z</w:t>
      </w:r>
      <w:r w:rsidR="00A7527A" w:rsidRPr="004E550E">
        <w:rPr>
          <w:rFonts w:ascii="Cambria" w:hAnsi="Cambria" w:cstheme="minorHAnsi"/>
          <w:lang w:val="pl-PL"/>
        </w:rPr>
        <w:t xml:space="preserve">ąszczewski </w:t>
      </w:r>
      <w:r w:rsidR="003403B5">
        <w:rPr>
          <w:rFonts w:ascii="Cambria" w:hAnsi="Cambria" w:cstheme="minorHAnsi"/>
          <w:lang w:val="pl-PL"/>
        </w:rPr>
        <w:t xml:space="preserve">w swoich wspomnieniach – jak się wydaje – wykazuje większą szczerość, rysując postać </w:t>
      </w:r>
      <w:r w:rsidR="00A7527A" w:rsidRPr="004E550E">
        <w:rPr>
          <w:rFonts w:ascii="Cambria" w:hAnsi="Cambria" w:cstheme="minorHAnsi"/>
          <w:lang w:val="pl-PL"/>
        </w:rPr>
        <w:t>siln</w:t>
      </w:r>
      <w:r w:rsidR="003403B5">
        <w:rPr>
          <w:rFonts w:ascii="Cambria" w:hAnsi="Cambria" w:cstheme="minorHAnsi"/>
          <w:lang w:val="pl-PL"/>
        </w:rPr>
        <w:t>ej</w:t>
      </w:r>
      <w:r w:rsidR="00A7527A" w:rsidRPr="004E550E">
        <w:rPr>
          <w:rFonts w:ascii="Cambria" w:hAnsi="Cambria" w:cstheme="minorHAnsi"/>
          <w:lang w:val="pl-PL"/>
        </w:rPr>
        <w:t xml:space="preserve"> kobiet</w:t>
      </w:r>
      <w:r w:rsidR="003403B5">
        <w:rPr>
          <w:rFonts w:ascii="Cambria" w:hAnsi="Cambria" w:cstheme="minorHAnsi"/>
          <w:lang w:val="pl-PL"/>
        </w:rPr>
        <w:t>y</w:t>
      </w:r>
      <w:r w:rsidR="00A7527A" w:rsidRPr="004E550E">
        <w:rPr>
          <w:rFonts w:ascii="Cambria" w:hAnsi="Cambria" w:cstheme="minorHAnsi"/>
          <w:lang w:val="pl-PL"/>
        </w:rPr>
        <w:t xml:space="preserve">, </w:t>
      </w:r>
      <w:r w:rsidR="003403B5">
        <w:rPr>
          <w:rFonts w:ascii="Cambria" w:hAnsi="Cambria" w:cstheme="minorHAnsi"/>
          <w:lang w:val="pl-PL"/>
        </w:rPr>
        <w:t>która</w:t>
      </w:r>
      <w:r>
        <w:rPr>
          <w:rFonts w:ascii="Cambria" w:hAnsi="Cambria" w:cstheme="minorHAnsi"/>
          <w:lang w:val="pl-PL"/>
        </w:rPr>
        <w:t xml:space="preserve"> w</w:t>
      </w:r>
      <w:r>
        <w:rPr>
          <w:rFonts w:ascii="Cambria" w:hAnsi="Cambria" w:cstheme="minorHAnsi"/>
          <w:lang w:val="pl-PL"/>
        </w:rPr>
        <w:t>i</w:t>
      </w:r>
      <w:r>
        <w:rPr>
          <w:rFonts w:ascii="Cambria" w:hAnsi="Cambria" w:cstheme="minorHAnsi"/>
          <w:lang w:val="pl-PL"/>
        </w:rPr>
        <w:t xml:space="preserve">działa w Potockim </w:t>
      </w:r>
      <w:r w:rsidR="00A7527A" w:rsidRPr="004E550E">
        <w:rPr>
          <w:rFonts w:ascii="Cambria" w:hAnsi="Cambria" w:cstheme="minorHAnsi"/>
          <w:lang w:val="pl-PL"/>
        </w:rPr>
        <w:t>wyłącznie bo</w:t>
      </w:r>
      <w:r>
        <w:rPr>
          <w:rFonts w:ascii="Cambria" w:hAnsi="Cambria" w:cstheme="minorHAnsi"/>
          <w:lang w:val="pl-PL"/>
        </w:rPr>
        <w:t xml:space="preserve">gatego magnata, </w:t>
      </w:r>
      <w:r w:rsidR="003403B5">
        <w:rPr>
          <w:rFonts w:ascii="Cambria" w:hAnsi="Cambria" w:cstheme="minorHAnsi"/>
          <w:lang w:val="pl-PL"/>
        </w:rPr>
        <w:t>zdolnego umocnić</w:t>
      </w:r>
      <w:r w:rsidR="00A7527A" w:rsidRPr="004E550E">
        <w:rPr>
          <w:rFonts w:ascii="Cambria" w:hAnsi="Cambria" w:cstheme="minorHAnsi"/>
          <w:lang w:val="pl-PL"/>
        </w:rPr>
        <w:t xml:space="preserve"> jej po</w:t>
      </w:r>
      <w:r w:rsidR="003403B5">
        <w:rPr>
          <w:rFonts w:ascii="Cambria" w:hAnsi="Cambria" w:cstheme="minorHAnsi"/>
          <w:lang w:val="pl-PL"/>
        </w:rPr>
        <w:t>zycję społeczną. Kronikarz w taki oto sposób pisze o podróży Poto</w:t>
      </w:r>
      <w:r w:rsidR="003403B5">
        <w:rPr>
          <w:rFonts w:ascii="Cambria" w:hAnsi="Cambria" w:cstheme="minorHAnsi"/>
          <w:lang w:val="pl-PL"/>
        </w:rPr>
        <w:t>c</w:t>
      </w:r>
      <w:r w:rsidR="003403B5">
        <w:rPr>
          <w:rFonts w:ascii="Cambria" w:hAnsi="Cambria" w:cstheme="minorHAnsi"/>
          <w:lang w:val="pl-PL"/>
        </w:rPr>
        <w:t xml:space="preserve">kiego z Jass do Petersburga. </w:t>
      </w:r>
    </w:p>
    <w:p w14:paraId="4D24F8BF" w14:textId="77777777" w:rsidR="004B3909" w:rsidRPr="006A08B0" w:rsidRDefault="004B3909" w:rsidP="006A08B0">
      <w:pPr>
        <w:spacing w:after="0" w:line="240" w:lineRule="auto"/>
        <w:ind w:left="284" w:firstLine="284"/>
        <w:jc w:val="both"/>
        <w:rPr>
          <w:rFonts w:ascii="Cambria" w:hAnsi="Cambria" w:cstheme="minorHAnsi"/>
          <w:sz w:val="20"/>
          <w:szCs w:val="20"/>
          <w:lang w:val="pl-PL"/>
        </w:rPr>
      </w:pPr>
    </w:p>
    <w:p w14:paraId="09625CF4" w14:textId="7C004A04" w:rsidR="00A7527A" w:rsidRPr="006A08B0" w:rsidRDefault="00A7527A" w:rsidP="006A08B0">
      <w:pPr>
        <w:spacing w:after="0" w:line="240" w:lineRule="auto"/>
        <w:ind w:left="284"/>
        <w:jc w:val="both"/>
        <w:rPr>
          <w:rFonts w:ascii="Cambria" w:hAnsi="Cambria" w:cstheme="minorHAnsi"/>
          <w:sz w:val="20"/>
          <w:szCs w:val="20"/>
          <w:lang w:val="pl-PL"/>
        </w:rPr>
      </w:pPr>
      <w:r w:rsidRPr="006A08B0">
        <w:rPr>
          <w:rFonts w:ascii="Cambria" w:hAnsi="Cambria" w:cstheme="minorHAnsi"/>
          <w:sz w:val="20"/>
          <w:szCs w:val="20"/>
          <w:lang w:val="pl-PL"/>
        </w:rPr>
        <w:t>Drogę swoją obróciwszy na Jassy, już tam Potemkina żywego nie zastał, ty</w:t>
      </w:r>
      <w:r w:rsidRPr="006A08B0">
        <w:rPr>
          <w:rFonts w:ascii="Cambria" w:hAnsi="Cambria" w:cstheme="minorHAnsi"/>
          <w:sz w:val="20"/>
          <w:szCs w:val="20"/>
          <w:lang w:val="pl-PL"/>
        </w:rPr>
        <w:t>l</w:t>
      </w:r>
      <w:r w:rsidRPr="006A08B0">
        <w:rPr>
          <w:rFonts w:ascii="Cambria" w:hAnsi="Cambria" w:cstheme="minorHAnsi"/>
          <w:sz w:val="20"/>
          <w:szCs w:val="20"/>
          <w:lang w:val="pl-PL"/>
        </w:rPr>
        <w:t>ko zagotowane dla siebie najuczciwsze przyjęcie i pozostałą z jego haremu obozowego Wittową, która po stracie Potemkina zatrzymała się w Jassach, na spodziewane przybycie Potockiego oczekując z całym zapasem przynęt na zamierzony połów tego nowego wieloryba. Jakoż czarodziejską wdzi</w:t>
      </w:r>
      <w:r w:rsidRPr="006A08B0">
        <w:rPr>
          <w:rFonts w:ascii="Cambria" w:hAnsi="Cambria" w:cstheme="minorHAnsi"/>
          <w:sz w:val="20"/>
          <w:szCs w:val="20"/>
          <w:lang w:val="pl-PL"/>
        </w:rPr>
        <w:t>ę</w:t>
      </w:r>
      <w:r w:rsidRPr="006A08B0">
        <w:rPr>
          <w:rFonts w:ascii="Cambria" w:hAnsi="Cambria" w:cstheme="minorHAnsi"/>
          <w:sz w:val="20"/>
          <w:szCs w:val="20"/>
          <w:lang w:val="pl-PL"/>
        </w:rPr>
        <w:t>ków swoich ułudą pociągnęła go za sobą do Chersonu, gdzie uprzejmym i zalotnym ugoszczeniem potrafiła serce jego na zawsze usidlić. Może też P</w:t>
      </w:r>
      <w:r w:rsidRPr="006A08B0">
        <w:rPr>
          <w:rFonts w:ascii="Cambria" w:hAnsi="Cambria" w:cstheme="minorHAnsi"/>
          <w:sz w:val="20"/>
          <w:szCs w:val="20"/>
          <w:lang w:val="pl-PL"/>
        </w:rPr>
        <w:t>o</w:t>
      </w:r>
      <w:r w:rsidRPr="006A08B0">
        <w:rPr>
          <w:rFonts w:ascii="Cambria" w:hAnsi="Cambria" w:cstheme="minorHAnsi"/>
          <w:sz w:val="20"/>
          <w:szCs w:val="20"/>
          <w:lang w:val="pl-PL"/>
        </w:rPr>
        <w:t>tocki szukając roztargnienia w troskach niepewności, z politycznego poł</w:t>
      </w:r>
      <w:r w:rsidRPr="006A08B0">
        <w:rPr>
          <w:rFonts w:ascii="Cambria" w:hAnsi="Cambria" w:cstheme="minorHAnsi"/>
          <w:sz w:val="20"/>
          <w:szCs w:val="20"/>
          <w:lang w:val="pl-PL"/>
        </w:rPr>
        <w:t>o</w:t>
      </w:r>
      <w:r w:rsidRPr="006A08B0">
        <w:rPr>
          <w:rFonts w:ascii="Cambria" w:hAnsi="Cambria" w:cstheme="minorHAnsi"/>
          <w:sz w:val="20"/>
          <w:szCs w:val="20"/>
          <w:lang w:val="pl-PL"/>
        </w:rPr>
        <w:t>żenia swego wynikającej, ochotnie w zastawione sidła dał się uwikłać. Drugi raz w życiu zakochany pod równie nieszczęśliwą wróżbą odjechał z Chers</w:t>
      </w:r>
      <w:r w:rsidRPr="006A08B0">
        <w:rPr>
          <w:rFonts w:ascii="Cambria" w:hAnsi="Cambria" w:cstheme="minorHAnsi"/>
          <w:sz w:val="20"/>
          <w:szCs w:val="20"/>
          <w:lang w:val="pl-PL"/>
        </w:rPr>
        <w:t>o</w:t>
      </w:r>
      <w:r w:rsidR="003403B5">
        <w:rPr>
          <w:rFonts w:ascii="Cambria" w:hAnsi="Cambria" w:cstheme="minorHAnsi"/>
          <w:sz w:val="20"/>
          <w:szCs w:val="20"/>
          <w:lang w:val="pl-PL"/>
        </w:rPr>
        <w:t>nu do Petersburga</w:t>
      </w:r>
      <w:r w:rsidRPr="006A08B0">
        <w:rPr>
          <w:rFonts w:ascii="Cambria" w:hAnsi="Cambria" w:cstheme="minorHAnsi"/>
          <w:sz w:val="20"/>
          <w:szCs w:val="20"/>
          <w:vertAlign w:val="superscript"/>
          <w:lang w:val="pl-PL"/>
        </w:rPr>
        <w:footnoteReference w:id="198"/>
      </w:r>
      <w:r w:rsidR="003403B5">
        <w:rPr>
          <w:rFonts w:ascii="Cambria" w:hAnsi="Cambria" w:cstheme="minorHAnsi"/>
          <w:sz w:val="20"/>
          <w:szCs w:val="20"/>
          <w:lang w:val="pl-PL"/>
        </w:rPr>
        <w:t>.</w:t>
      </w:r>
    </w:p>
    <w:p w14:paraId="0799DFF8" w14:textId="77777777" w:rsidR="004B3909" w:rsidRPr="006A08B0" w:rsidRDefault="004B3909" w:rsidP="006A08B0">
      <w:pPr>
        <w:spacing w:after="0" w:line="240" w:lineRule="auto"/>
        <w:ind w:left="284" w:firstLine="284"/>
        <w:jc w:val="both"/>
        <w:rPr>
          <w:rFonts w:ascii="Cambria" w:hAnsi="Cambria" w:cstheme="minorHAnsi"/>
          <w:sz w:val="20"/>
          <w:szCs w:val="20"/>
          <w:lang w:val="pl-PL"/>
        </w:rPr>
      </w:pPr>
    </w:p>
    <w:p w14:paraId="1D94ABA0" w14:textId="3F541711" w:rsidR="00A7527A" w:rsidRPr="004E550E" w:rsidRDefault="00416724" w:rsidP="00D559F8">
      <w:pPr>
        <w:spacing w:after="0" w:line="240" w:lineRule="auto"/>
        <w:ind w:firstLine="284"/>
        <w:jc w:val="both"/>
        <w:rPr>
          <w:rFonts w:ascii="Cambria" w:hAnsi="Cambria" w:cstheme="minorHAnsi"/>
          <w:lang w:val="pl-PL"/>
        </w:rPr>
      </w:pPr>
      <w:r>
        <w:rPr>
          <w:rFonts w:ascii="Cambria" w:hAnsi="Cambria" w:cstheme="minorHAnsi"/>
          <w:lang w:val="pl-PL"/>
        </w:rPr>
        <w:t>Z kolei Stachniak, ujawniając wątpliwości Zofii, co do swojego zwią</w:t>
      </w:r>
      <w:r>
        <w:rPr>
          <w:rFonts w:ascii="Cambria" w:hAnsi="Cambria" w:cstheme="minorHAnsi"/>
          <w:lang w:val="pl-PL"/>
        </w:rPr>
        <w:t>z</w:t>
      </w:r>
      <w:r>
        <w:rPr>
          <w:rFonts w:ascii="Cambria" w:hAnsi="Cambria" w:cstheme="minorHAnsi"/>
          <w:lang w:val="pl-PL"/>
        </w:rPr>
        <w:t xml:space="preserve">ku z Potockim, który </w:t>
      </w:r>
      <w:r w:rsidRPr="004E550E">
        <w:rPr>
          <w:rFonts w:ascii="Cambria" w:hAnsi="Cambria" w:cstheme="minorHAnsi"/>
          <w:lang w:val="pl-PL"/>
        </w:rPr>
        <w:t xml:space="preserve">nie był </w:t>
      </w:r>
      <w:r>
        <w:rPr>
          <w:rFonts w:ascii="Cambria" w:hAnsi="Cambria" w:cstheme="minorHAnsi"/>
          <w:lang w:val="pl-PL"/>
        </w:rPr>
        <w:t>a</w:t>
      </w:r>
      <w:r w:rsidRPr="004E550E">
        <w:rPr>
          <w:rFonts w:ascii="Cambria" w:hAnsi="Cambria" w:cstheme="minorHAnsi"/>
          <w:lang w:val="pl-PL"/>
        </w:rPr>
        <w:t xml:space="preserve">ni </w:t>
      </w:r>
      <w:r>
        <w:rPr>
          <w:rFonts w:ascii="Cambria" w:hAnsi="Cambria" w:cstheme="minorHAnsi"/>
          <w:lang w:val="pl-PL"/>
        </w:rPr>
        <w:t xml:space="preserve">już </w:t>
      </w:r>
      <w:r w:rsidRPr="004E550E">
        <w:rPr>
          <w:rFonts w:ascii="Cambria" w:hAnsi="Cambria" w:cstheme="minorHAnsi"/>
          <w:lang w:val="pl-PL"/>
        </w:rPr>
        <w:t xml:space="preserve">młodym, </w:t>
      </w:r>
      <w:r>
        <w:rPr>
          <w:rFonts w:ascii="Cambria" w:hAnsi="Cambria" w:cstheme="minorHAnsi"/>
          <w:lang w:val="pl-PL"/>
        </w:rPr>
        <w:t>a</w:t>
      </w:r>
      <w:r w:rsidRPr="004E550E">
        <w:rPr>
          <w:rFonts w:ascii="Cambria" w:hAnsi="Cambria" w:cstheme="minorHAnsi"/>
          <w:lang w:val="pl-PL"/>
        </w:rPr>
        <w:t>ni pięknym</w:t>
      </w:r>
      <w:r>
        <w:rPr>
          <w:rFonts w:ascii="Cambria" w:hAnsi="Cambria" w:cstheme="minorHAnsi"/>
          <w:lang w:val="pl-PL"/>
        </w:rPr>
        <w:t xml:space="preserve"> mężczyzną, pisze, że</w:t>
      </w:r>
      <w:r w:rsidR="009624D8">
        <w:rPr>
          <w:rFonts w:ascii="Cambria" w:hAnsi="Cambria" w:cstheme="minorHAnsi"/>
          <w:lang w:val="pl-PL"/>
        </w:rPr>
        <w:t xml:space="preserve"> Zofia</w:t>
      </w:r>
      <w:r w:rsidR="000C3EB3">
        <w:rPr>
          <w:rFonts w:ascii="Cambria" w:hAnsi="Cambria" w:cstheme="minorHAnsi"/>
          <w:lang w:val="pl-PL"/>
        </w:rPr>
        <w:t>, wiążąc się z nim</w:t>
      </w:r>
      <w:r w:rsidR="009624D8">
        <w:rPr>
          <w:rFonts w:ascii="Cambria" w:hAnsi="Cambria" w:cstheme="minorHAnsi"/>
          <w:lang w:val="pl-PL"/>
        </w:rPr>
        <w:t xml:space="preserve"> miała nadzieję na po</w:t>
      </w:r>
      <w:r>
        <w:rPr>
          <w:rFonts w:ascii="Cambria" w:hAnsi="Cambria" w:cstheme="minorHAnsi"/>
          <w:lang w:val="pl-PL"/>
        </w:rPr>
        <w:t>prawę losu.</w:t>
      </w:r>
    </w:p>
    <w:p w14:paraId="54D49A78" w14:textId="77777777" w:rsidR="004B3909" w:rsidRPr="006A08B0" w:rsidRDefault="004B3909" w:rsidP="006A08B0">
      <w:pPr>
        <w:widowControl w:val="0"/>
        <w:autoSpaceDE w:val="0"/>
        <w:autoSpaceDN w:val="0"/>
        <w:spacing w:after="0" w:line="240" w:lineRule="auto"/>
        <w:ind w:left="284" w:firstLine="284"/>
        <w:jc w:val="both"/>
        <w:rPr>
          <w:rFonts w:ascii="Cambria" w:eastAsia="Times New Roman" w:hAnsi="Cambria" w:cstheme="minorHAnsi"/>
          <w:sz w:val="20"/>
          <w:szCs w:val="20"/>
          <w:lang w:val="pl-PL"/>
        </w:rPr>
      </w:pPr>
    </w:p>
    <w:p w14:paraId="6B88C854" w14:textId="43FB1AF6" w:rsidR="00A7527A" w:rsidRPr="006A08B0" w:rsidRDefault="00A7527A" w:rsidP="006A08B0">
      <w:pPr>
        <w:widowControl w:val="0"/>
        <w:autoSpaceDE w:val="0"/>
        <w:autoSpaceDN w:val="0"/>
        <w:spacing w:after="0" w:line="240" w:lineRule="auto"/>
        <w:ind w:left="284"/>
        <w:jc w:val="both"/>
        <w:rPr>
          <w:rFonts w:ascii="Cambria" w:eastAsia="Times New Roman" w:hAnsi="Cambria" w:cstheme="minorHAnsi"/>
          <w:sz w:val="20"/>
          <w:szCs w:val="20"/>
          <w:lang w:val="pl-PL"/>
        </w:rPr>
      </w:pPr>
      <w:r w:rsidRPr="006A08B0">
        <w:rPr>
          <w:rFonts w:ascii="Cambria" w:eastAsia="Times New Roman" w:hAnsi="Cambria" w:cstheme="minorHAnsi"/>
          <w:sz w:val="20"/>
          <w:szCs w:val="20"/>
          <w:lang w:val="pl-PL"/>
        </w:rPr>
        <w:t>Czy naprawdę go chcę? - zastanawia się Zofia. Ma trzydzieści jeden lat i, jak słyszy, jest piękniejsza niż kiedykolwiek wcześniej. Nawet jeśli ona w to wątpi, nikt o tym nie wie. Uroda nie sprowadza się tylko do gładkości sk</w:t>
      </w:r>
      <w:r w:rsidRPr="006A08B0">
        <w:rPr>
          <w:rFonts w:ascii="Cambria" w:eastAsia="Times New Roman" w:hAnsi="Cambria" w:cstheme="minorHAnsi"/>
          <w:sz w:val="20"/>
          <w:szCs w:val="20"/>
          <w:lang w:val="pl-PL"/>
        </w:rPr>
        <w:t>ó</w:t>
      </w:r>
      <w:r w:rsidRPr="006A08B0">
        <w:rPr>
          <w:rFonts w:ascii="Cambria" w:eastAsia="Times New Roman" w:hAnsi="Cambria" w:cstheme="minorHAnsi"/>
          <w:sz w:val="20"/>
          <w:szCs w:val="20"/>
          <w:lang w:val="pl-PL"/>
        </w:rPr>
        <w:t>ry.[…]</w:t>
      </w:r>
      <w:r w:rsidR="00416724">
        <w:rPr>
          <w:rFonts w:ascii="Cambria" w:eastAsia="Times New Roman" w:hAnsi="Cambria" w:cstheme="minorHAnsi"/>
          <w:sz w:val="20"/>
          <w:szCs w:val="20"/>
          <w:lang w:val="pl-PL"/>
        </w:rPr>
        <w:t>.</w:t>
      </w:r>
    </w:p>
    <w:p w14:paraId="797A28FC" w14:textId="73F7ED7E" w:rsidR="00A7527A" w:rsidRPr="006A08B0" w:rsidRDefault="00A7527A" w:rsidP="006A08B0">
      <w:pPr>
        <w:widowControl w:val="0"/>
        <w:autoSpaceDE w:val="0"/>
        <w:autoSpaceDN w:val="0"/>
        <w:spacing w:after="0" w:line="240" w:lineRule="auto"/>
        <w:ind w:left="284"/>
        <w:jc w:val="both"/>
        <w:rPr>
          <w:rFonts w:ascii="Cambria" w:eastAsia="Times New Roman" w:hAnsi="Cambria" w:cstheme="minorHAnsi"/>
          <w:sz w:val="20"/>
          <w:szCs w:val="20"/>
          <w:lang w:val="pl-PL"/>
        </w:rPr>
      </w:pPr>
      <w:r w:rsidRPr="006A08B0">
        <w:rPr>
          <w:rFonts w:ascii="Cambria" w:eastAsia="Times New Roman" w:hAnsi="Cambria" w:cstheme="minorHAnsi"/>
          <w:sz w:val="20"/>
          <w:szCs w:val="20"/>
          <w:lang w:val="pl-PL"/>
        </w:rPr>
        <w:t>Zofia całym swoim ciałem czuje siłę jego pożądania. Hrabia Potocki chodzi za nią jak cień. Jest głuchy, ślepy i wydaje si</w:t>
      </w:r>
      <w:r w:rsidR="00830DF1">
        <w:rPr>
          <w:rFonts w:ascii="Cambria" w:eastAsia="Times New Roman" w:hAnsi="Cambria" w:cstheme="minorHAnsi"/>
          <w:sz w:val="20"/>
          <w:szCs w:val="20"/>
          <w:lang w:val="pl-PL"/>
        </w:rPr>
        <w:t>ę nic nie rozumieć. Dla niego w </w:t>
      </w:r>
      <w:r w:rsidRPr="006A08B0">
        <w:rPr>
          <w:rFonts w:ascii="Cambria" w:eastAsia="Times New Roman" w:hAnsi="Cambria" w:cstheme="minorHAnsi"/>
          <w:sz w:val="20"/>
          <w:szCs w:val="20"/>
          <w:lang w:val="pl-PL"/>
        </w:rPr>
        <w:t>tym pokoju istnieje tylko ona. Upudrowana peruka nadaje jego twarzy niewinny wyraz, łagodzi rysy, ale nie maskuje onieśmielenia. Potocki czeka cierpliwie na stosowny moment, aby móc znowu do Zofii podejść...</w:t>
      </w:r>
      <w:r w:rsidRPr="006A08B0">
        <w:rPr>
          <w:rFonts w:ascii="Cambria" w:eastAsia="Times New Roman" w:hAnsi="Cambria" w:cstheme="minorHAnsi"/>
          <w:sz w:val="20"/>
          <w:szCs w:val="20"/>
          <w:vertAlign w:val="superscript"/>
          <w:lang w:val="pl-PL"/>
        </w:rPr>
        <w:footnoteReference w:id="199"/>
      </w:r>
      <w:r w:rsidR="00416724">
        <w:rPr>
          <w:rFonts w:ascii="Cambria" w:eastAsia="Times New Roman" w:hAnsi="Cambria" w:cstheme="minorHAnsi"/>
          <w:sz w:val="20"/>
          <w:szCs w:val="20"/>
          <w:lang w:val="pl-PL"/>
        </w:rPr>
        <w:t>.</w:t>
      </w:r>
    </w:p>
    <w:p w14:paraId="7AB865C8" w14:textId="77777777" w:rsidR="004B3909" w:rsidRDefault="004B3909" w:rsidP="0075116D">
      <w:pPr>
        <w:spacing w:after="0" w:line="240" w:lineRule="auto"/>
        <w:ind w:firstLine="284"/>
        <w:jc w:val="both"/>
        <w:rPr>
          <w:rFonts w:ascii="Cambria" w:hAnsi="Cambria" w:cstheme="minorHAnsi"/>
          <w:lang w:val="pl-PL"/>
        </w:rPr>
      </w:pPr>
    </w:p>
    <w:p w14:paraId="5E835018" w14:textId="1AD78A45" w:rsidR="00A7527A" w:rsidRPr="004E550E" w:rsidRDefault="00A7527A" w:rsidP="0075116D">
      <w:pPr>
        <w:spacing w:after="0" w:line="240" w:lineRule="auto"/>
        <w:ind w:firstLine="284"/>
        <w:jc w:val="both"/>
        <w:rPr>
          <w:rFonts w:ascii="Cambria" w:hAnsi="Cambria" w:cstheme="minorHAnsi"/>
          <w:lang w:val="pl-PL"/>
        </w:rPr>
      </w:pPr>
      <w:r w:rsidRPr="004E550E">
        <w:rPr>
          <w:rFonts w:ascii="Cambria" w:hAnsi="Cambria" w:cstheme="minorHAnsi"/>
          <w:lang w:val="pl-PL"/>
        </w:rPr>
        <w:t>Chrząs</w:t>
      </w:r>
      <w:r w:rsidR="004B3909">
        <w:rPr>
          <w:rFonts w:ascii="Cambria" w:hAnsi="Cambria" w:cstheme="minorHAnsi"/>
          <w:lang w:val="pl-PL"/>
        </w:rPr>
        <w:t>z</w:t>
      </w:r>
      <w:r w:rsidRPr="004E550E">
        <w:rPr>
          <w:rFonts w:ascii="Cambria" w:hAnsi="Cambria" w:cstheme="minorHAnsi"/>
          <w:lang w:val="pl-PL"/>
        </w:rPr>
        <w:t xml:space="preserve">czewski pisze </w:t>
      </w:r>
      <w:r w:rsidR="00416B88">
        <w:rPr>
          <w:rFonts w:ascii="Cambria" w:hAnsi="Cambria" w:cstheme="minorHAnsi"/>
          <w:lang w:val="pl-PL"/>
        </w:rPr>
        <w:t xml:space="preserve">też </w:t>
      </w:r>
      <w:r w:rsidRPr="004E550E">
        <w:rPr>
          <w:rFonts w:ascii="Cambria" w:hAnsi="Cambria" w:cstheme="minorHAnsi"/>
          <w:lang w:val="pl-PL"/>
        </w:rPr>
        <w:t>o Zof</w:t>
      </w:r>
      <w:r w:rsidR="00416B88">
        <w:rPr>
          <w:rFonts w:ascii="Cambria" w:hAnsi="Cambria" w:cstheme="minorHAnsi"/>
          <w:lang w:val="pl-PL"/>
        </w:rPr>
        <w:t xml:space="preserve">iówce i o historii jej założenia, </w:t>
      </w:r>
      <w:r w:rsidR="00416724">
        <w:rPr>
          <w:rFonts w:ascii="Cambria" w:hAnsi="Cambria" w:cstheme="minorHAnsi"/>
          <w:lang w:val="pl-PL"/>
        </w:rPr>
        <w:t>zauw</w:t>
      </w:r>
      <w:r w:rsidR="00416724">
        <w:rPr>
          <w:rFonts w:ascii="Cambria" w:hAnsi="Cambria" w:cstheme="minorHAnsi"/>
          <w:lang w:val="pl-PL"/>
        </w:rPr>
        <w:t>a</w:t>
      </w:r>
      <w:r w:rsidR="00416724">
        <w:rPr>
          <w:rFonts w:ascii="Cambria" w:hAnsi="Cambria" w:cstheme="minorHAnsi"/>
          <w:lang w:val="pl-PL"/>
        </w:rPr>
        <w:t>żając</w:t>
      </w:r>
      <w:r w:rsidR="00416B88">
        <w:rPr>
          <w:rFonts w:ascii="Cambria" w:hAnsi="Cambria" w:cstheme="minorHAnsi"/>
          <w:lang w:val="pl-PL"/>
        </w:rPr>
        <w:t xml:space="preserve">, że zaprojektowanie i wykonanie </w:t>
      </w:r>
      <w:r w:rsidRPr="004E550E">
        <w:rPr>
          <w:rFonts w:ascii="Cambria" w:hAnsi="Cambria" w:cstheme="minorHAnsi"/>
          <w:lang w:val="pl-PL"/>
        </w:rPr>
        <w:t xml:space="preserve">ogrodu kosztowało </w:t>
      </w:r>
      <w:r w:rsidR="00416724">
        <w:rPr>
          <w:rFonts w:ascii="Cambria" w:hAnsi="Cambria" w:cstheme="minorHAnsi"/>
          <w:lang w:val="pl-PL"/>
        </w:rPr>
        <w:t xml:space="preserve">bardzo </w:t>
      </w:r>
      <w:r w:rsidRPr="004E550E">
        <w:rPr>
          <w:rFonts w:ascii="Cambria" w:hAnsi="Cambria" w:cstheme="minorHAnsi"/>
          <w:lang w:val="pl-PL"/>
        </w:rPr>
        <w:t>dużo pieniędzy:</w:t>
      </w:r>
    </w:p>
    <w:p w14:paraId="415150CF" w14:textId="77777777" w:rsidR="004B3909" w:rsidRPr="006A08B0" w:rsidRDefault="004B3909" w:rsidP="006A08B0">
      <w:pPr>
        <w:spacing w:after="0" w:line="240" w:lineRule="auto"/>
        <w:ind w:left="284"/>
        <w:jc w:val="both"/>
        <w:rPr>
          <w:rFonts w:ascii="Cambria" w:hAnsi="Cambria" w:cstheme="minorHAnsi"/>
          <w:iCs/>
          <w:sz w:val="20"/>
          <w:szCs w:val="20"/>
          <w:lang w:val="pl-PL"/>
        </w:rPr>
      </w:pPr>
    </w:p>
    <w:p w14:paraId="6EA48EFE" w14:textId="5DD3CBCA" w:rsidR="00A7527A" w:rsidRPr="006A08B0" w:rsidRDefault="00A7527A" w:rsidP="006A08B0">
      <w:pPr>
        <w:spacing w:after="0" w:line="240" w:lineRule="auto"/>
        <w:ind w:left="284"/>
        <w:jc w:val="both"/>
        <w:rPr>
          <w:rFonts w:ascii="Cambria" w:hAnsi="Cambria" w:cstheme="minorHAnsi"/>
          <w:iCs/>
          <w:sz w:val="20"/>
          <w:szCs w:val="20"/>
          <w:lang w:val="pl-PL"/>
        </w:rPr>
      </w:pPr>
      <w:r w:rsidRPr="006A08B0">
        <w:rPr>
          <w:rFonts w:ascii="Cambria" w:hAnsi="Cambria" w:cstheme="minorHAnsi"/>
          <w:iCs/>
          <w:sz w:val="20"/>
          <w:szCs w:val="20"/>
          <w:lang w:val="pl-PL"/>
        </w:rPr>
        <w:t>Roku 1795 Potocki, za powrotem swoim z Hamburga objeżdżając okolice Humania, upatrzył miejsce [w] pobliżu rzeczonego miasta, rozmaitością swojej posady i ogromem skał granitowych do wielkiego upięknienia sp</w:t>
      </w:r>
      <w:r w:rsidRPr="006A08B0">
        <w:rPr>
          <w:rFonts w:ascii="Cambria" w:hAnsi="Cambria" w:cstheme="minorHAnsi"/>
          <w:iCs/>
          <w:sz w:val="20"/>
          <w:szCs w:val="20"/>
          <w:lang w:val="pl-PL"/>
        </w:rPr>
        <w:t>o</w:t>
      </w:r>
      <w:r w:rsidRPr="006A08B0">
        <w:rPr>
          <w:rFonts w:ascii="Cambria" w:hAnsi="Cambria" w:cstheme="minorHAnsi"/>
          <w:iCs/>
          <w:sz w:val="20"/>
          <w:szCs w:val="20"/>
          <w:lang w:val="pl-PL"/>
        </w:rPr>
        <w:t>sobne. W</w:t>
      </w:r>
      <w:r w:rsidR="002172F6">
        <w:rPr>
          <w:rFonts w:ascii="Cambria" w:hAnsi="Cambria" w:cstheme="minorHAnsi"/>
          <w:iCs/>
          <w:sz w:val="20"/>
          <w:szCs w:val="20"/>
          <w:lang w:val="pl-PL"/>
        </w:rPr>
        <w:t> </w:t>
      </w:r>
      <w:r w:rsidRPr="006A08B0">
        <w:rPr>
          <w:rFonts w:ascii="Cambria" w:hAnsi="Cambria" w:cstheme="minorHAnsi"/>
          <w:iCs/>
          <w:sz w:val="20"/>
          <w:szCs w:val="20"/>
          <w:lang w:val="pl-PL"/>
        </w:rPr>
        <w:t>tym to miejscu, podług planu zakreślonego przez Metzelła (k</w:t>
      </w:r>
      <w:r w:rsidRPr="006A08B0">
        <w:rPr>
          <w:rFonts w:ascii="Cambria" w:hAnsi="Cambria" w:cstheme="minorHAnsi"/>
          <w:iCs/>
          <w:sz w:val="20"/>
          <w:szCs w:val="20"/>
          <w:lang w:val="pl-PL"/>
        </w:rPr>
        <w:t>o</w:t>
      </w:r>
      <w:r w:rsidRPr="006A08B0">
        <w:rPr>
          <w:rFonts w:ascii="Cambria" w:hAnsi="Cambria" w:cstheme="minorHAnsi"/>
          <w:iCs/>
          <w:sz w:val="20"/>
          <w:szCs w:val="20"/>
          <w:lang w:val="pl-PL"/>
        </w:rPr>
        <w:lastRenderedPageBreak/>
        <w:t>mentarz wydawnictwa - Ludwik Metzell (1764</w:t>
      </w:r>
      <w:r w:rsidR="00ED4291" w:rsidRPr="006A08B0">
        <w:rPr>
          <w:rFonts w:ascii="Cambria" w:hAnsi="Cambria" w:cstheme="minorHAnsi"/>
          <w:iCs/>
          <w:sz w:val="20"/>
          <w:szCs w:val="20"/>
          <w:lang w:val="pl-PL"/>
        </w:rPr>
        <w:t>–</w:t>
      </w:r>
      <w:r w:rsidRPr="006A08B0">
        <w:rPr>
          <w:rFonts w:ascii="Cambria" w:hAnsi="Cambria" w:cstheme="minorHAnsi"/>
          <w:iCs/>
          <w:sz w:val="20"/>
          <w:szCs w:val="20"/>
          <w:lang w:val="pl-PL"/>
        </w:rPr>
        <w:t>1848), syn naturalny Fryd</w:t>
      </w:r>
      <w:r w:rsidRPr="006A08B0">
        <w:rPr>
          <w:rFonts w:ascii="Cambria" w:hAnsi="Cambria" w:cstheme="minorHAnsi"/>
          <w:iCs/>
          <w:sz w:val="20"/>
          <w:szCs w:val="20"/>
          <w:lang w:val="pl-PL"/>
        </w:rPr>
        <w:t>e</w:t>
      </w:r>
      <w:r w:rsidRPr="006A08B0">
        <w:rPr>
          <w:rFonts w:ascii="Cambria" w:hAnsi="Cambria" w:cstheme="minorHAnsi"/>
          <w:iCs/>
          <w:sz w:val="20"/>
          <w:szCs w:val="20"/>
          <w:lang w:val="pl-PL"/>
        </w:rPr>
        <w:t>ryka Briihla, oficer artylerii, inżynier budowlany, podwładny Stanisława Szczęsnego Potockiego. Odznaczył się w bitwie pod Zieleńcami, później przebywał z Potockim w Hamburgu. W 1795 r. osiadł w Humaniu, gdzie urządził słynny park Zofiówkę (Sofiówkę); za czasów Królestwa Polskiego działał w Warszawie.), założył on ogród, który od imienia swojej kochanki Zofiówką nazwał. Przez lat dziesięć, to jest aż do śmierci swojej, łożył koszt wielki na jego ozdoby, bo tam wszystka praca ludzka hojnie opłacana mili</w:t>
      </w:r>
      <w:r w:rsidRPr="006A08B0">
        <w:rPr>
          <w:rFonts w:ascii="Cambria" w:hAnsi="Cambria" w:cstheme="minorHAnsi"/>
          <w:iCs/>
          <w:sz w:val="20"/>
          <w:szCs w:val="20"/>
          <w:lang w:val="pl-PL"/>
        </w:rPr>
        <w:t>o</w:t>
      </w:r>
      <w:r w:rsidR="00CC31AE">
        <w:rPr>
          <w:rFonts w:ascii="Cambria" w:hAnsi="Cambria" w:cstheme="minorHAnsi"/>
          <w:iCs/>
          <w:sz w:val="20"/>
          <w:szCs w:val="20"/>
          <w:lang w:val="pl-PL"/>
        </w:rPr>
        <w:t>ny kosztowała</w:t>
      </w:r>
      <w:r w:rsidRPr="006A08B0">
        <w:rPr>
          <w:rFonts w:ascii="Cambria" w:hAnsi="Cambria" w:cstheme="minorHAnsi"/>
          <w:iCs/>
          <w:sz w:val="20"/>
          <w:szCs w:val="20"/>
          <w:vertAlign w:val="superscript"/>
          <w:lang w:val="pl-PL"/>
        </w:rPr>
        <w:footnoteReference w:id="200"/>
      </w:r>
      <w:r w:rsidR="00CC31AE">
        <w:rPr>
          <w:rFonts w:ascii="Cambria" w:hAnsi="Cambria" w:cstheme="minorHAnsi"/>
          <w:iCs/>
          <w:sz w:val="20"/>
          <w:szCs w:val="20"/>
          <w:lang w:val="pl-PL"/>
        </w:rPr>
        <w:t>.</w:t>
      </w:r>
    </w:p>
    <w:p w14:paraId="213DF826" w14:textId="77777777" w:rsidR="00CC31AE" w:rsidRDefault="00CC31AE" w:rsidP="00416B88">
      <w:pPr>
        <w:spacing w:after="0" w:line="240" w:lineRule="auto"/>
        <w:ind w:firstLine="284"/>
        <w:jc w:val="both"/>
        <w:rPr>
          <w:rFonts w:ascii="Cambria" w:hAnsi="Cambria" w:cstheme="minorHAnsi"/>
          <w:lang w:val="pl-PL"/>
        </w:rPr>
      </w:pPr>
    </w:p>
    <w:p w14:paraId="3A0EA427" w14:textId="102133D7" w:rsidR="00A7527A" w:rsidRPr="004E550E" w:rsidRDefault="00A7527A" w:rsidP="00416B88">
      <w:pPr>
        <w:spacing w:after="0" w:line="240" w:lineRule="auto"/>
        <w:ind w:firstLine="284"/>
        <w:jc w:val="both"/>
        <w:rPr>
          <w:rFonts w:ascii="Cambria" w:hAnsi="Cambria" w:cstheme="minorHAnsi"/>
          <w:lang w:val="pl-PL"/>
        </w:rPr>
      </w:pPr>
      <w:r w:rsidRPr="004E550E">
        <w:rPr>
          <w:rFonts w:ascii="Cambria" w:hAnsi="Cambria" w:cstheme="minorHAnsi"/>
          <w:lang w:val="pl-PL"/>
        </w:rPr>
        <w:t>Chrząszcz</w:t>
      </w:r>
      <w:r w:rsidR="004B3909">
        <w:rPr>
          <w:rFonts w:ascii="Cambria" w:hAnsi="Cambria" w:cstheme="minorHAnsi"/>
          <w:lang w:val="pl-PL"/>
        </w:rPr>
        <w:t>e</w:t>
      </w:r>
      <w:r w:rsidR="00416B88">
        <w:rPr>
          <w:rFonts w:ascii="Cambria" w:hAnsi="Cambria" w:cstheme="minorHAnsi"/>
          <w:lang w:val="pl-PL"/>
        </w:rPr>
        <w:t xml:space="preserve">wski pisał, że choć Zofiówka </w:t>
      </w:r>
      <w:r w:rsidRPr="004E550E">
        <w:rPr>
          <w:rFonts w:ascii="Cambria" w:hAnsi="Cambria" w:cstheme="minorHAnsi"/>
          <w:lang w:val="pl-PL"/>
        </w:rPr>
        <w:t xml:space="preserve">była </w:t>
      </w:r>
      <w:r w:rsidR="00416B88">
        <w:rPr>
          <w:rFonts w:ascii="Cambria" w:hAnsi="Cambria" w:cstheme="minorHAnsi"/>
          <w:lang w:val="pl-PL"/>
        </w:rPr>
        <w:t>potem u</w:t>
      </w:r>
      <w:r w:rsidRPr="004E550E">
        <w:rPr>
          <w:rFonts w:ascii="Cambria" w:hAnsi="Cambria" w:cstheme="minorHAnsi"/>
          <w:lang w:val="pl-PL"/>
        </w:rPr>
        <w:t xml:space="preserve">lepszana </w:t>
      </w:r>
      <w:r w:rsidR="00416B88">
        <w:rPr>
          <w:rFonts w:ascii="Cambria" w:hAnsi="Cambria" w:cstheme="minorHAnsi"/>
          <w:lang w:val="pl-PL"/>
        </w:rPr>
        <w:t xml:space="preserve">przez kolejnych właścicieli, to jej widok </w:t>
      </w:r>
      <w:r w:rsidR="000C3EB3">
        <w:rPr>
          <w:rFonts w:ascii="Cambria" w:hAnsi="Cambria" w:cstheme="minorHAnsi"/>
          <w:lang w:val="pl-PL"/>
        </w:rPr>
        <w:t>wywoływał zasmuc</w:t>
      </w:r>
      <w:r w:rsidR="00416B88">
        <w:rPr>
          <w:rFonts w:ascii="Cambria" w:hAnsi="Cambria" w:cstheme="minorHAnsi"/>
          <w:lang w:val="pl-PL"/>
        </w:rPr>
        <w:t>e</w:t>
      </w:r>
      <w:r w:rsidR="000C3EB3">
        <w:rPr>
          <w:rFonts w:ascii="Cambria" w:hAnsi="Cambria" w:cstheme="minorHAnsi"/>
          <w:lang w:val="pl-PL"/>
        </w:rPr>
        <w:t>nie</w:t>
      </w:r>
      <w:r w:rsidR="00416B88">
        <w:rPr>
          <w:rFonts w:ascii="Cambria" w:hAnsi="Cambria" w:cstheme="minorHAnsi"/>
          <w:lang w:val="pl-PL"/>
        </w:rPr>
        <w:t xml:space="preserve"> Polaków</w:t>
      </w:r>
      <w:r w:rsidR="00A861BC">
        <w:rPr>
          <w:rFonts w:ascii="Cambria" w:hAnsi="Cambria" w:cstheme="minorHAnsi"/>
          <w:lang w:val="pl-PL"/>
        </w:rPr>
        <w:t>,</w:t>
      </w:r>
      <w:r w:rsidR="00416B88">
        <w:rPr>
          <w:rFonts w:ascii="Cambria" w:hAnsi="Cambria" w:cstheme="minorHAnsi"/>
          <w:lang w:val="pl-PL"/>
        </w:rPr>
        <w:t xml:space="preserve"> </w:t>
      </w:r>
      <w:r w:rsidR="00244710">
        <w:rPr>
          <w:rFonts w:ascii="Cambria" w:hAnsi="Cambria" w:cstheme="minorHAnsi"/>
          <w:lang w:val="pl-PL"/>
        </w:rPr>
        <w:t>ze </w:t>
      </w:r>
      <w:r w:rsidR="000C3EB3">
        <w:rPr>
          <w:rFonts w:ascii="Cambria" w:hAnsi="Cambria" w:cstheme="minorHAnsi"/>
          <w:lang w:val="pl-PL"/>
        </w:rPr>
        <w:t xml:space="preserve">względu na </w:t>
      </w:r>
      <w:r w:rsidR="00416B88">
        <w:rPr>
          <w:rFonts w:ascii="Cambria" w:hAnsi="Cambria" w:cstheme="minorHAnsi"/>
          <w:lang w:val="pl-PL"/>
        </w:rPr>
        <w:t xml:space="preserve">bolesne </w:t>
      </w:r>
      <w:r w:rsidRPr="004E550E">
        <w:rPr>
          <w:rFonts w:ascii="Cambria" w:hAnsi="Cambria" w:cstheme="minorHAnsi"/>
          <w:lang w:val="pl-PL"/>
        </w:rPr>
        <w:t>wspomnienia</w:t>
      </w:r>
      <w:r w:rsidR="00416B88">
        <w:rPr>
          <w:rFonts w:ascii="Cambria" w:hAnsi="Cambria" w:cstheme="minorHAnsi"/>
          <w:lang w:val="pl-PL"/>
        </w:rPr>
        <w:t xml:space="preserve"> o przeszłości. Należy </w:t>
      </w:r>
      <w:r w:rsidR="001137C2">
        <w:rPr>
          <w:rFonts w:ascii="Cambria" w:hAnsi="Cambria" w:cstheme="minorHAnsi"/>
          <w:lang w:val="pl-PL"/>
        </w:rPr>
        <w:t>podkreślić</w:t>
      </w:r>
      <w:r w:rsidR="00244710">
        <w:rPr>
          <w:rFonts w:ascii="Cambria" w:hAnsi="Cambria" w:cstheme="minorHAnsi"/>
          <w:lang w:val="pl-PL"/>
        </w:rPr>
        <w:t>, że </w:t>
      </w:r>
      <w:r w:rsidRPr="004E550E">
        <w:rPr>
          <w:rFonts w:ascii="Cambria" w:hAnsi="Cambria" w:cstheme="minorHAnsi"/>
          <w:lang w:val="pl-PL"/>
        </w:rPr>
        <w:t xml:space="preserve">autor </w:t>
      </w:r>
      <w:r w:rsidR="00A861BC">
        <w:rPr>
          <w:rFonts w:ascii="Cambria" w:hAnsi="Cambria" w:cstheme="minorHAnsi"/>
          <w:lang w:val="pl-PL"/>
        </w:rPr>
        <w:t xml:space="preserve">obiektywnie </w:t>
      </w:r>
      <w:r w:rsidR="001137C2">
        <w:rPr>
          <w:rFonts w:ascii="Cambria" w:hAnsi="Cambria" w:cstheme="minorHAnsi"/>
          <w:lang w:val="pl-PL"/>
        </w:rPr>
        <w:t xml:space="preserve">przedstawia </w:t>
      </w:r>
      <w:r w:rsidR="00A861BC">
        <w:rPr>
          <w:rFonts w:ascii="Cambria" w:hAnsi="Cambria" w:cstheme="minorHAnsi"/>
          <w:lang w:val="pl-PL"/>
        </w:rPr>
        <w:t xml:space="preserve">stan współczesnej mu Zofiówki: </w:t>
      </w:r>
      <w:r w:rsidRPr="004E550E">
        <w:rPr>
          <w:rFonts w:ascii="Cambria" w:hAnsi="Cambria" w:cstheme="minorHAnsi"/>
          <w:lang w:val="pl-PL"/>
        </w:rPr>
        <w:t xml:space="preserve"> </w:t>
      </w:r>
    </w:p>
    <w:p w14:paraId="63DD3717" w14:textId="77777777" w:rsidR="004B3909" w:rsidRPr="006A08B0" w:rsidRDefault="004B3909" w:rsidP="006A08B0">
      <w:pPr>
        <w:spacing w:after="0" w:line="240" w:lineRule="auto"/>
        <w:ind w:left="284" w:firstLine="284"/>
        <w:jc w:val="both"/>
        <w:rPr>
          <w:rFonts w:ascii="Cambria" w:hAnsi="Cambria" w:cstheme="minorHAnsi"/>
          <w:iCs/>
          <w:sz w:val="20"/>
          <w:szCs w:val="20"/>
          <w:lang w:val="pl-PL"/>
        </w:rPr>
      </w:pPr>
    </w:p>
    <w:p w14:paraId="5EBC4C00" w14:textId="54A86C70" w:rsidR="00A7527A" w:rsidRPr="006A08B0" w:rsidRDefault="00A7527A" w:rsidP="006A08B0">
      <w:pPr>
        <w:spacing w:after="0" w:line="240" w:lineRule="auto"/>
        <w:ind w:left="284" w:firstLine="284"/>
        <w:jc w:val="both"/>
        <w:rPr>
          <w:rFonts w:ascii="Cambria" w:hAnsi="Cambria" w:cstheme="minorHAnsi"/>
          <w:iCs/>
          <w:sz w:val="20"/>
          <w:szCs w:val="20"/>
          <w:lang w:val="pl-PL"/>
        </w:rPr>
      </w:pPr>
      <w:r w:rsidRPr="006A08B0">
        <w:rPr>
          <w:rFonts w:ascii="Cambria" w:hAnsi="Cambria" w:cstheme="minorHAnsi"/>
          <w:iCs/>
          <w:sz w:val="20"/>
          <w:szCs w:val="20"/>
          <w:lang w:val="pl-PL"/>
        </w:rPr>
        <w:t xml:space="preserve">Nie można tego zaprzeczyć, że Kuźna </w:t>
      </w:r>
      <w:r w:rsidRPr="00A861BC">
        <w:rPr>
          <w:rFonts w:ascii="Cambria" w:hAnsi="Cambria" w:cstheme="minorHAnsi"/>
          <w:iCs/>
          <w:sz w:val="20"/>
          <w:szCs w:val="20"/>
          <w:lang w:val="pl-PL"/>
        </w:rPr>
        <w:t>(komentarz</w:t>
      </w:r>
      <w:r w:rsidR="000404E7" w:rsidRPr="00A861BC">
        <w:rPr>
          <w:rFonts w:ascii="Cambria" w:hAnsi="Cambria" w:cstheme="minorHAnsi"/>
          <w:iCs/>
          <w:sz w:val="20"/>
          <w:szCs w:val="20"/>
          <w:lang w:val="pl-PL"/>
        </w:rPr>
        <w:t xml:space="preserve"> autora</w:t>
      </w:r>
      <w:r w:rsidRPr="00A861BC">
        <w:rPr>
          <w:rFonts w:ascii="Cambria" w:hAnsi="Cambria" w:cstheme="minorHAnsi"/>
          <w:iCs/>
          <w:sz w:val="20"/>
          <w:szCs w:val="20"/>
          <w:lang w:val="pl-PL"/>
        </w:rPr>
        <w:t xml:space="preserve"> – zarządca dóbr humańskich zajętych po r. 1831 pod kolonie wojskowe.),</w:t>
      </w:r>
      <w:r w:rsidR="00244710">
        <w:rPr>
          <w:rFonts w:ascii="Cambria" w:hAnsi="Cambria" w:cstheme="minorHAnsi"/>
          <w:iCs/>
          <w:sz w:val="20"/>
          <w:szCs w:val="20"/>
          <w:lang w:val="pl-PL"/>
        </w:rPr>
        <w:t xml:space="preserve"> zagarnąwszy z </w:t>
      </w:r>
      <w:r w:rsidRPr="006A08B0">
        <w:rPr>
          <w:rFonts w:ascii="Cambria" w:hAnsi="Cambria" w:cstheme="minorHAnsi"/>
          <w:iCs/>
          <w:sz w:val="20"/>
          <w:szCs w:val="20"/>
          <w:lang w:val="pl-PL"/>
        </w:rPr>
        <w:t>włości humańskiej do trzydziestu tysięcy dusz męskich, nie tylko staro</w:t>
      </w:r>
      <w:r w:rsidRPr="006A08B0">
        <w:rPr>
          <w:rFonts w:ascii="Cambria" w:hAnsi="Cambria" w:cstheme="minorHAnsi"/>
          <w:iCs/>
          <w:sz w:val="20"/>
          <w:szCs w:val="20"/>
          <w:lang w:val="pl-PL"/>
        </w:rPr>
        <w:t>w</w:t>
      </w:r>
      <w:r w:rsidRPr="006A08B0">
        <w:rPr>
          <w:rFonts w:ascii="Cambria" w:hAnsi="Cambria" w:cstheme="minorHAnsi"/>
          <w:iCs/>
          <w:sz w:val="20"/>
          <w:szCs w:val="20"/>
          <w:lang w:val="pl-PL"/>
        </w:rPr>
        <w:t>nie utrzymuje to pieścidełko monarsze, ale odkryciem nowych widoków, wystawieniem wspaniałej u wjazdu altany i rozszerzeniem dawnego Z</w:t>
      </w:r>
      <w:r w:rsidRPr="006A08B0">
        <w:rPr>
          <w:rFonts w:ascii="Cambria" w:hAnsi="Cambria" w:cstheme="minorHAnsi"/>
          <w:iCs/>
          <w:sz w:val="20"/>
          <w:szCs w:val="20"/>
          <w:lang w:val="pl-PL"/>
        </w:rPr>
        <w:t>o</w:t>
      </w:r>
      <w:r w:rsidRPr="006A08B0">
        <w:rPr>
          <w:rFonts w:ascii="Cambria" w:hAnsi="Cambria" w:cstheme="minorHAnsi"/>
          <w:iCs/>
          <w:sz w:val="20"/>
          <w:szCs w:val="20"/>
          <w:lang w:val="pl-PL"/>
        </w:rPr>
        <w:t>fiówki obrębu, wedle rady Marmonta, przez założenie rozległego zwierzy</w:t>
      </w:r>
      <w:r w:rsidRPr="006A08B0">
        <w:rPr>
          <w:rFonts w:ascii="Cambria" w:hAnsi="Cambria" w:cstheme="minorHAnsi"/>
          <w:iCs/>
          <w:sz w:val="20"/>
          <w:szCs w:val="20"/>
          <w:lang w:val="pl-PL"/>
        </w:rPr>
        <w:t>ń</w:t>
      </w:r>
      <w:r w:rsidRPr="006A08B0">
        <w:rPr>
          <w:rFonts w:ascii="Cambria" w:hAnsi="Cambria" w:cstheme="minorHAnsi"/>
          <w:iCs/>
          <w:sz w:val="20"/>
          <w:szCs w:val="20"/>
          <w:lang w:val="pl-PL"/>
        </w:rPr>
        <w:t>ca ledwie nie tyle przydał jej ozdób, ile zeszpecił romantyczne posady wie</w:t>
      </w:r>
      <w:r w:rsidRPr="006A08B0">
        <w:rPr>
          <w:rFonts w:ascii="Cambria" w:hAnsi="Cambria" w:cstheme="minorHAnsi"/>
          <w:iCs/>
          <w:sz w:val="20"/>
          <w:szCs w:val="20"/>
          <w:lang w:val="pl-PL"/>
        </w:rPr>
        <w:t>j</w:t>
      </w:r>
      <w:r w:rsidRPr="006A08B0">
        <w:rPr>
          <w:rFonts w:ascii="Cambria" w:hAnsi="Cambria" w:cstheme="minorHAnsi"/>
          <w:iCs/>
          <w:sz w:val="20"/>
          <w:szCs w:val="20"/>
          <w:lang w:val="pl-PL"/>
        </w:rPr>
        <w:t>skie obmierzłym dla oka chat nowych na kształt ścieśnionych namiotów o</w:t>
      </w:r>
      <w:r w:rsidRPr="006A08B0">
        <w:rPr>
          <w:rFonts w:ascii="Cambria" w:hAnsi="Cambria" w:cstheme="minorHAnsi"/>
          <w:iCs/>
          <w:sz w:val="20"/>
          <w:szCs w:val="20"/>
          <w:lang w:val="pl-PL"/>
        </w:rPr>
        <w:t>b</w:t>
      </w:r>
      <w:r w:rsidRPr="006A08B0">
        <w:rPr>
          <w:rFonts w:ascii="Cambria" w:hAnsi="Cambria" w:cstheme="minorHAnsi"/>
          <w:iCs/>
          <w:sz w:val="20"/>
          <w:szCs w:val="20"/>
          <w:lang w:val="pl-PL"/>
        </w:rPr>
        <w:t>ozu szeregowaniem.</w:t>
      </w:r>
    </w:p>
    <w:p w14:paraId="72D615B2" w14:textId="576A86EE" w:rsidR="00A7527A" w:rsidRPr="006A08B0" w:rsidRDefault="00A7527A" w:rsidP="006A08B0">
      <w:pPr>
        <w:spacing w:after="0" w:line="240" w:lineRule="auto"/>
        <w:ind w:left="284" w:firstLine="284"/>
        <w:jc w:val="both"/>
        <w:rPr>
          <w:rFonts w:ascii="Cambria" w:hAnsi="Cambria" w:cstheme="minorHAnsi"/>
          <w:iCs/>
          <w:sz w:val="20"/>
          <w:szCs w:val="20"/>
          <w:lang w:val="pl-PL"/>
        </w:rPr>
      </w:pPr>
      <w:r w:rsidRPr="006A08B0">
        <w:rPr>
          <w:rFonts w:ascii="Cambria" w:hAnsi="Cambria" w:cstheme="minorHAnsi"/>
          <w:iCs/>
          <w:sz w:val="20"/>
          <w:szCs w:val="20"/>
          <w:lang w:val="pl-PL"/>
        </w:rPr>
        <w:t>Pomimo widocznego upięknienia Zofiówki przez odkrycie nowych i ro</w:t>
      </w:r>
      <w:r w:rsidRPr="006A08B0">
        <w:rPr>
          <w:rFonts w:ascii="Cambria" w:hAnsi="Cambria" w:cstheme="minorHAnsi"/>
          <w:iCs/>
          <w:sz w:val="20"/>
          <w:szCs w:val="20"/>
          <w:lang w:val="pl-PL"/>
        </w:rPr>
        <w:t>z</w:t>
      </w:r>
      <w:r w:rsidR="001137C2">
        <w:rPr>
          <w:rFonts w:ascii="Cambria" w:hAnsi="Cambria" w:cstheme="minorHAnsi"/>
          <w:iCs/>
          <w:sz w:val="20"/>
          <w:szCs w:val="20"/>
          <w:lang w:val="pl-PL"/>
        </w:rPr>
        <w:t>leglej</w:t>
      </w:r>
      <w:r w:rsidRPr="006A08B0">
        <w:rPr>
          <w:rFonts w:ascii="Cambria" w:hAnsi="Cambria" w:cstheme="minorHAnsi"/>
          <w:iCs/>
          <w:sz w:val="20"/>
          <w:szCs w:val="20"/>
          <w:lang w:val="pl-PL"/>
        </w:rPr>
        <w:t>szych widoków</w:t>
      </w:r>
      <w:r w:rsidR="001137C2">
        <w:rPr>
          <w:rFonts w:ascii="Cambria" w:hAnsi="Cambria" w:cstheme="minorHAnsi"/>
          <w:iCs/>
          <w:sz w:val="20"/>
          <w:szCs w:val="20"/>
          <w:lang w:val="pl-PL"/>
        </w:rPr>
        <w:t>,</w:t>
      </w:r>
      <w:r w:rsidRPr="006A08B0">
        <w:rPr>
          <w:rFonts w:ascii="Cambria" w:hAnsi="Cambria" w:cstheme="minorHAnsi"/>
          <w:iCs/>
          <w:sz w:val="20"/>
          <w:szCs w:val="20"/>
          <w:lang w:val="pl-PL"/>
        </w:rPr>
        <w:t xml:space="preserve"> smutne są teraz dla Polaka jej odwiedziny: w posępnie zacienionym gaju popiersie śpiewaka Sofiówki  zdaje się opłakiwać d</w:t>
      </w:r>
      <w:r w:rsidRPr="006A08B0">
        <w:rPr>
          <w:rFonts w:ascii="Cambria" w:hAnsi="Cambria" w:cstheme="minorHAnsi"/>
          <w:iCs/>
          <w:sz w:val="20"/>
          <w:szCs w:val="20"/>
          <w:lang w:val="pl-PL"/>
        </w:rPr>
        <w:t>o</w:t>
      </w:r>
      <w:r w:rsidRPr="006A08B0">
        <w:rPr>
          <w:rFonts w:ascii="Cambria" w:hAnsi="Cambria" w:cstheme="minorHAnsi"/>
          <w:iCs/>
          <w:sz w:val="20"/>
          <w:szCs w:val="20"/>
          <w:lang w:val="pl-PL"/>
        </w:rPr>
        <w:t>szczętną rzeczy polskich zagładę, wszystko już nie nasze, wszystko runęło pod przewagą despotyzmu, a tę piekielną poczwarę może z kolei zadł</w:t>
      </w:r>
      <w:r w:rsidR="001137C2">
        <w:rPr>
          <w:rFonts w:ascii="Cambria" w:hAnsi="Cambria" w:cstheme="minorHAnsi"/>
          <w:iCs/>
          <w:sz w:val="20"/>
          <w:szCs w:val="20"/>
          <w:lang w:val="pl-PL"/>
        </w:rPr>
        <w:t>awią mściwe niewolników ramiona</w:t>
      </w:r>
      <w:r w:rsidRPr="006A08B0">
        <w:rPr>
          <w:rFonts w:ascii="Cambria" w:hAnsi="Cambria" w:cstheme="minorHAnsi"/>
          <w:iCs/>
          <w:sz w:val="20"/>
          <w:szCs w:val="20"/>
          <w:lang w:val="pl-PL"/>
        </w:rPr>
        <w:t xml:space="preserve"> </w:t>
      </w:r>
      <w:r w:rsidRPr="006A08B0">
        <w:rPr>
          <w:rFonts w:ascii="Cambria" w:hAnsi="Cambria" w:cstheme="minorHAnsi"/>
          <w:iCs/>
          <w:sz w:val="20"/>
          <w:szCs w:val="20"/>
          <w:vertAlign w:val="superscript"/>
          <w:lang w:val="pl-PL"/>
        </w:rPr>
        <w:footnoteReference w:id="201"/>
      </w:r>
      <w:r w:rsidR="001137C2">
        <w:rPr>
          <w:rFonts w:ascii="Cambria" w:hAnsi="Cambria" w:cstheme="minorHAnsi"/>
          <w:iCs/>
          <w:sz w:val="20"/>
          <w:szCs w:val="20"/>
          <w:lang w:val="pl-PL"/>
        </w:rPr>
        <w:t>.</w:t>
      </w:r>
    </w:p>
    <w:p w14:paraId="7C878DFA" w14:textId="77777777" w:rsidR="004B3909" w:rsidRPr="006A08B0" w:rsidRDefault="004B3909" w:rsidP="0075116D">
      <w:pPr>
        <w:spacing w:after="0" w:line="240" w:lineRule="auto"/>
        <w:ind w:firstLine="284"/>
        <w:jc w:val="both"/>
        <w:rPr>
          <w:rFonts w:ascii="Cambria" w:hAnsi="Cambria" w:cstheme="minorHAnsi"/>
          <w:iCs/>
          <w:sz w:val="20"/>
          <w:szCs w:val="20"/>
          <w:lang w:val="pl-PL"/>
        </w:rPr>
      </w:pPr>
    </w:p>
    <w:p w14:paraId="1D2D02BD" w14:textId="4AA54863" w:rsidR="00A861BC" w:rsidRDefault="001137C2" w:rsidP="00A861BC">
      <w:pPr>
        <w:spacing w:after="0" w:line="240" w:lineRule="auto"/>
        <w:ind w:firstLine="284"/>
        <w:jc w:val="both"/>
        <w:rPr>
          <w:rFonts w:ascii="Cambria" w:hAnsi="Cambria" w:cstheme="minorHAnsi"/>
          <w:lang w:val="pl-PL"/>
        </w:rPr>
      </w:pPr>
      <w:r>
        <w:rPr>
          <w:rFonts w:ascii="Cambria" w:hAnsi="Cambria" w:cstheme="minorHAnsi"/>
          <w:lang w:val="pl-PL"/>
        </w:rPr>
        <w:t>R</w:t>
      </w:r>
      <w:r w:rsidR="00A861BC">
        <w:rPr>
          <w:rFonts w:ascii="Cambria" w:hAnsi="Cambria" w:cstheme="minorHAnsi"/>
          <w:lang w:val="pl-PL"/>
        </w:rPr>
        <w:t xml:space="preserve">efleksje </w:t>
      </w:r>
      <w:r>
        <w:rPr>
          <w:rFonts w:ascii="Cambria" w:hAnsi="Cambria" w:cstheme="minorHAnsi"/>
          <w:lang w:val="pl-PL"/>
        </w:rPr>
        <w:t xml:space="preserve">Chrząszczewskiego </w:t>
      </w:r>
      <w:r w:rsidR="00A7527A" w:rsidRPr="004E550E">
        <w:rPr>
          <w:rFonts w:ascii="Cambria" w:hAnsi="Cambria" w:cstheme="minorHAnsi"/>
          <w:lang w:val="pl-PL"/>
        </w:rPr>
        <w:t>o</w:t>
      </w:r>
      <w:r w:rsidR="002172F6">
        <w:rPr>
          <w:rFonts w:ascii="Cambria" w:hAnsi="Cambria" w:cstheme="minorHAnsi"/>
          <w:lang w:val="pl-PL"/>
        </w:rPr>
        <w:t> </w:t>
      </w:r>
      <w:r w:rsidR="00A7527A" w:rsidRPr="004E550E">
        <w:rPr>
          <w:rFonts w:ascii="Cambria" w:hAnsi="Cambria" w:cstheme="minorHAnsi"/>
          <w:lang w:val="pl-PL"/>
        </w:rPr>
        <w:t xml:space="preserve">Zofiówce </w:t>
      </w:r>
      <w:r w:rsidR="00A861BC">
        <w:rPr>
          <w:rFonts w:ascii="Cambria" w:hAnsi="Cambria" w:cstheme="minorHAnsi"/>
          <w:lang w:val="pl-PL"/>
        </w:rPr>
        <w:t xml:space="preserve">przechodzą w przemyślenia o losie Polski. </w:t>
      </w:r>
      <w:r w:rsidR="00A07748">
        <w:rPr>
          <w:rFonts w:ascii="Cambria" w:hAnsi="Cambria" w:cstheme="minorHAnsi"/>
          <w:lang w:val="pl-PL"/>
        </w:rPr>
        <w:t>Zatroskany jej przyszłością, narrator</w:t>
      </w:r>
      <w:r w:rsidR="00A861BC">
        <w:rPr>
          <w:rFonts w:ascii="Cambria" w:hAnsi="Cambria" w:cstheme="minorHAnsi"/>
          <w:lang w:val="pl-PL"/>
        </w:rPr>
        <w:t xml:space="preserve"> </w:t>
      </w:r>
      <w:r w:rsidR="00A07748">
        <w:rPr>
          <w:rFonts w:ascii="Cambria" w:hAnsi="Cambria" w:cstheme="minorHAnsi"/>
          <w:lang w:val="pl-PL"/>
        </w:rPr>
        <w:t xml:space="preserve">wypowiada </w:t>
      </w:r>
      <w:r w:rsidR="00A861BC">
        <w:rPr>
          <w:rFonts w:ascii="Cambria" w:hAnsi="Cambria" w:cstheme="minorHAnsi"/>
          <w:lang w:val="pl-PL"/>
        </w:rPr>
        <w:t>prof</w:t>
      </w:r>
      <w:r w:rsidR="00A861BC">
        <w:rPr>
          <w:rFonts w:ascii="Cambria" w:hAnsi="Cambria" w:cstheme="minorHAnsi"/>
          <w:lang w:val="pl-PL"/>
        </w:rPr>
        <w:t>e</w:t>
      </w:r>
      <w:r w:rsidR="00A861BC">
        <w:rPr>
          <w:rFonts w:ascii="Cambria" w:hAnsi="Cambria" w:cstheme="minorHAnsi"/>
          <w:lang w:val="pl-PL"/>
        </w:rPr>
        <w:t>tycz</w:t>
      </w:r>
      <w:r w:rsidR="00FD5801">
        <w:rPr>
          <w:rFonts w:ascii="Cambria" w:hAnsi="Cambria" w:cstheme="minorHAnsi"/>
          <w:lang w:val="pl-PL"/>
        </w:rPr>
        <w:t>ne słowa</w:t>
      </w:r>
      <w:r w:rsidR="00A861BC">
        <w:rPr>
          <w:rFonts w:ascii="Cambria" w:hAnsi="Cambria" w:cstheme="minorHAnsi"/>
          <w:lang w:val="pl-PL"/>
        </w:rPr>
        <w:t xml:space="preserve">: </w:t>
      </w:r>
    </w:p>
    <w:p w14:paraId="04D05C4F" w14:textId="469469B8" w:rsidR="004B3909" w:rsidRPr="000B2255" w:rsidRDefault="004B3909" w:rsidP="00A861BC">
      <w:pPr>
        <w:spacing w:after="0" w:line="240" w:lineRule="auto"/>
        <w:jc w:val="both"/>
        <w:rPr>
          <w:rFonts w:ascii="Cambria" w:hAnsi="Cambria" w:cstheme="minorHAnsi"/>
          <w:sz w:val="20"/>
          <w:szCs w:val="20"/>
          <w:lang w:val="pl-PL"/>
        </w:rPr>
      </w:pPr>
    </w:p>
    <w:p w14:paraId="583FDF89" w14:textId="25EF16E1" w:rsidR="004B3909" w:rsidRPr="000B2255" w:rsidRDefault="00A7527A" w:rsidP="000B2255">
      <w:pPr>
        <w:spacing w:after="0" w:line="240" w:lineRule="auto"/>
        <w:ind w:left="284"/>
        <w:jc w:val="both"/>
        <w:rPr>
          <w:rFonts w:ascii="Cambria" w:hAnsi="Cambria" w:cstheme="minorHAnsi"/>
          <w:sz w:val="20"/>
          <w:szCs w:val="20"/>
          <w:lang w:val="pl-PL"/>
        </w:rPr>
      </w:pPr>
      <w:r w:rsidRPr="000B2255">
        <w:rPr>
          <w:rFonts w:ascii="Cambria" w:hAnsi="Cambria" w:cstheme="minorHAnsi"/>
          <w:sz w:val="20"/>
          <w:szCs w:val="20"/>
          <w:lang w:val="pl-PL"/>
        </w:rPr>
        <w:t>Biada wam, niedołężni dawnej Rzeczypospolitej szlacheckiej synowie, kt</w:t>
      </w:r>
      <w:r w:rsidRPr="000B2255">
        <w:rPr>
          <w:rFonts w:ascii="Cambria" w:hAnsi="Cambria" w:cstheme="minorHAnsi"/>
          <w:sz w:val="20"/>
          <w:szCs w:val="20"/>
          <w:lang w:val="pl-PL"/>
        </w:rPr>
        <w:t>ó</w:t>
      </w:r>
      <w:r w:rsidRPr="000B2255">
        <w:rPr>
          <w:rFonts w:ascii="Cambria" w:hAnsi="Cambria" w:cstheme="minorHAnsi"/>
          <w:sz w:val="20"/>
          <w:szCs w:val="20"/>
          <w:lang w:val="pl-PL"/>
        </w:rPr>
        <w:t xml:space="preserve">rzyście się łudzili tym bezrozumnym zaślepieniem, że sami bez pomocy własnego ludu albo bez potężnego sprzymierzenia się zachodnich ludów Europy zdołacie wyłamać się ze splecionych ramion trzech ciążących światu </w:t>
      </w:r>
      <w:r w:rsidRPr="000B2255">
        <w:rPr>
          <w:rFonts w:ascii="Cambria" w:hAnsi="Cambria" w:cstheme="minorHAnsi"/>
          <w:sz w:val="20"/>
          <w:szCs w:val="20"/>
          <w:lang w:val="pl-PL"/>
        </w:rPr>
        <w:lastRenderedPageBreak/>
        <w:t>olbrzymów. Padną kiedyś i ci olbrzymi, a z nimi i wszystkie uprzywilejow</w:t>
      </w:r>
      <w:r w:rsidRPr="000B2255">
        <w:rPr>
          <w:rFonts w:ascii="Cambria" w:hAnsi="Cambria" w:cstheme="minorHAnsi"/>
          <w:sz w:val="20"/>
          <w:szCs w:val="20"/>
          <w:lang w:val="pl-PL"/>
        </w:rPr>
        <w:t>a</w:t>
      </w:r>
      <w:r w:rsidRPr="000B2255">
        <w:rPr>
          <w:rFonts w:ascii="Cambria" w:hAnsi="Cambria" w:cstheme="minorHAnsi"/>
          <w:sz w:val="20"/>
          <w:szCs w:val="20"/>
          <w:lang w:val="pl-PL"/>
        </w:rPr>
        <w:t>ne klasy, ale wtenczas ludzkość w</w:t>
      </w:r>
      <w:r w:rsidR="00A07748">
        <w:rPr>
          <w:rFonts w:ascii="Cambria" w:hAnsi="Cambria" w:cstheme="minorHAnsi"/>
          <w:sz w:val="20"/>
          <w:szCs w:val="20"/>
          <w:lang w:val="pl-PL"/>
        </w:rPr>
        <w:t xml:space="preserve"> potokach krwi topić się będzie</w:t>
      </w:r>
      <w:r w:rsidRPr="000B2255">
        <w:rPr>
          <w:rFonts w:ascii="Cambria" w:hAnsi="Cambria" w:cstheme="minorHAnsi"/>
          <w:sz w:val="20"/>
          <w:szCs w:val="20"/>
          <w:vertAlign w:val="superscript"/>
          <w:lang w:val="pl-PL"/>
        </w:rPr>
        <w:footnoteReference w:id="202"/>
      </w:r>
      <w:r w:rsidR="00A07748">
        <w:rPr>
          <w:rFonts w:ascii="Cambria" w:hAnsi="Cambria" w:cstheme="minorHAnsi"/>
          <w:sz w:val="20"/>
          <w:szCs w:val="20"/>
          <w:lang w:val="pl-PL"/>
        </w:rPr>
        <w:t>.</w:t>
      </w:r>
      <w:r w:rsidRPr="000B2255">
        <w:rPr>
          <w:rFonts w:ascii="Cambria" w:hAnsi="Cambria" w:cstheme="minorHAnsi"/>
          <w:sz w:val="20"/>
          <w:szCs w:val="20"/>
          <w:lang w:val="pl-PL"/>
        </w:rPr>
        <w:t xml:space="preserve"> </w:t>
      </w:r>
    </w:p>
    <w:p w14:paraId="41D6ED15" w14:textId="77777777" w:rsidR="00FD5801" w:rsidRDefault="00FD5801" w:rsidP="00A861BC">
      <w:pPr>
        <w:spacing w:after="0" w:line="240" w:lineRule="auto"/>
        <w:ind w:firstLine="284"/>
        <w:jc w:val="both"/>
        <w:rPr>
          <w:rFonts w:ascii="Cambria" w:hAnsi="Cambria" w:cstheme="minorHAnsi"/>
          <w:lang w:val="pl-PL"/>
        </w:rPr>
      </w:pPr>
    </w:p>
    <w:p w14:paraId="443044E4" w14:textId="5CC02C8B" w:rsidR="00A7527A" w:rsidRDefault="00A861BC" w:rsidP="00244710">
      <w:pPr>
        <w:spacing w:line="240" w:lineRule="auto"/>
        <w:ind w:firstLine="284"/>
        <w:jc w:val="both"/>
        <w:rPr>
          <w:rFonts w:ascii="Cambria" w:hAnsi="Cambria" w:cstheme="minorHAnsi"/>
          <w:lang w:val="pl-PL"/>
        </w:rPr>
      </w:pPr>
      <w:r>
        <w:rPr>
          <w:rFonts w:ascii="Cambria" w:hAnsi="Cambria" w:cstheme="minorHAnsi"/>
          <w:lang w:val="pl-PL"/>
        </w:rPr>
        <w:t xml:space="preserve">Hrabia Potocki, wbrew </w:t>
      </w:r>
      <w:r w:rsidR="00A7527A" w:rsidRPr="004E550E">
        <w:rPr>
          <w:rFonts w:ascii="Cambria" w:hAnsi="Cambria" w:cstheme="minorHAnsi"/>
          <w:lang w:val="pl-PL"/>
        </w:rPr>
        <w:t>umysłowej oci</w:t>
      </w:r>
      <w:r>
        <w:rPr>
          <w:rFonts w:ascii="Cambria" w:hAnsi="Cambria" w:cstheme="minorHAnsi"/>
          <w:lang w:val="pl-PL"/>
        </w:rPr>
        <w:t>ężałości, o której piszą badacze, miał sentymentalne usposobienie</w:t>
      </w:r>
      <w:r w:rsidR="00FD5801">
        <w:rPr>
          <w:rFonts w:ascii="Cambria" w:hAnsi="Cambria" w:cstheme="minorHAnsi"/>
          <w:lang w:val="pl-PL"/>
        </w:rPr>
        <w:t xml:space="preserve"> i  słuszny ogląd spraw</w:t>
      </w:r>
      <w:r>
        <w:rPr>
          <w:rFonts w:ascii="Cambria" w:hAnsi="Cambria" w:cstheme="minorHAnsi"/>
          <w:lang w:val="pl-PL"/>
        </w:rPr>
        <w:t xml:space="preserve">.  Stwarzając Zofiówkę dla swojej pięknej żony, </w:t>
      </w:r>
      <w:r w:rsidR="00A7527A" w:rsidRPr="004E550E">
        <w:rPr>
          <w:rFonts w:ascii="Cambria" w:hAnsi="Cambria" w:cstheme="minorHAnsi"/>
          <w:lang w:val="pl-PL"/>
        </w:rPr>
        <w:t>przewidywał, że ta ich idyll</w:t>
      </w:r>
      <w:r w:rsidR="00FD5801">
        <w:rPr>
          <w:rFonts w:ascii="Cambria" w:hAnsi="Cambria" w:cstheme="minorHAnsi"/>
          <w:lang w:val="pl-PL"/>
        </w:rPr>
        <w:t>a</w:t>
      </w:r>
      <w:r w:rsidR="00A7527A" w:rsidRPr="004E550E">
        <w:rPr>
          <w:rFonts w:ascii="Cambria" w:hAnsi="Cambria" w:cstheme="minorHAnsi"/>
          <w:lang w:val="pl-PL"/>
        </w:rPr>
        <w:t xml:space="preserve"> nie b</w:t>
      </w:r>
      <w:r w:rsidR="00A7527A" w:rsidRPr="004E550E">
        <w:rPr>
          <w:rFonts w:ascii="Cambria" w:hAnsi="Cambria" w:cstheme="minorHAnsi"/>
          <w:lang w:val="pl-PL"/>
        </w:rPr>
        <w:t>ę</w:t>
      </w:r>
      <w:r w:rsidR="00A7527A" w:rsidRPr="004E550E">
        <w:rPr>
          <w:rFonts w:ascii="Cambria" w:hAnsi="Cambria" w:cstheme="minorHAnsi"/>
          <w:lang w:val="pl-PL"/>
        </w:rPr>
        <w:t xml:space="preserve">dzie trwała długo. </w:t>
      </w:r>
      <w:r>
        <w:rPr>
          <w:rFonts w:ascii="Cambria" w:hAnsi="Cambria" w:cstheme="minorHAnsi"/>
          <w:lang w:val="pl-PL"/>
        </w:rPr>
        <w:t xml:space="preserve">Wspomnienie o tym fakcie Potocki </w:t>
      </w:r>
      <w:r w:rsidR="00A7527A" w:rsidRPr="004E550E">
        <w:rPr>
          <w:rFonts w:ascii="Cambria" w:hAnsi="Cambria" w:cstheme="minorHAnsi"/>
          <w:lang w:val="pl-PL"/>
        </w:rPr>
        <w:t>z</w:t>
      </w:r>
      <w:r>
        <w:rPr>
          <w:rFonts w:ascii="Cambria" w:hAnsi="Cambria" w:cstheme="minorHAnsi"/>
          <w:lang w:val="pl-PL"/>
        </w:rPr>
        <w:t xml:space="preserve">amieścił w swoim ogrodzie. </w:t>
      </w:r>
      <w:r w:rsidR="00A7527A" w:rsidRPr="004E550E">
        <w:rPr>
          <w:rFonts w:ascii="Cambria" w:hAnsi="Cambria" w:cstheme="minorHAnsi"/>
          <w:lang w:val="pl-PL"/>
        </w:rPr>
        <w:t xml:space="preserve">W </w:t>
      </w:r>
      <w:r>
        <w:rPr>
          <w:rFonts w:ascii="Cambria" w:hAnsi="Cambria" w:cstheme="minorHAnsi"/>
          <w:lang w:val="pl-PL"/>
        </w:rPr>
        <w:t xml:space="preserve">pobliżu popiersia Trembeckiego, </w:t>
      </w:r>
      <w:r w:rsidR="00A7527A" w:rsidRPr="004E550E">
        <w:rPr>
          <w:rFonts w:ascii="Cambria" w:hAnsi="Cambria" w:cstheme="minorHAnsi"/>
          <w:lang w:val="pl-PL"/>
        </w:rPr>
        <w:t>na</w:t>
      </w:r>
      <w:r>
        <w:rPr>
          <w:rFonts w:ascii="Cambria" w:hAnsi="Cambria" w:cstheme="minorHAnsi"/>
          <w:lang w:val="pl-PL"/>
        </w:rPr>
        <w:t>d brzegiem ciekącego strumienia,</w:t>
      </w:r>
      <w:r w:rsidR="00A7527A" w:rsidRPr="004E550E">
        <w:rPr>
          <w:rFonts w:ascii="Cambria" w:hAnsi="Cambria" w:cstheme="minorHAnsi"/>
          <w:lang w:val="pl-PL"/>
        </w:rPr>
        <w:t xml:space="preserve"> na tablicy z czarnego marmuru wyryty jest złotymi głoskami wiersz Potockiego: </w:t>
      </w:r>
    </w:p>
    <w:p w14:paraId="0ACFBB12" w14:textId="77777777" w:rsidR="00A7527A" w:rsidRPr="000B2255" w:rsidRDefault="00A7527A" w:rsidP="000B2255">
      <w:pPr>
        <w:spacing w:after="0" w:line="240" w:lineRule="auto"/>
        <w:ind w:left="284"/>
        <w:jc w:val="both"/>
        <w:rPr>
          <w:rFonts w:ascii="Cambria" w:hAnsi="Cambria" w:cstheme="minorHAnsi"/>
          <w:sz w:val="20"/>
          <w:szCs w:val="20"/>
          <w:lang w:val="pl-PL"/>
        </w:rPr>
      </w:pPr>
      <w:r w:rsidRPr="000B2255">
        <w:rPr>
          <w:rFonts w:ascii="Cambria" w:hAnsi="Cambria" w:cstheme="minorHAnsi"/>
          <w:sz w:val="20"/>
          <w:szCs w:val="20"/>
          <w:lang w:val="pl-PL"/>
        </w:rPr>
        <w:t>Płyń strumyku cichym biegiem,</w:t>
      </w:r>
    </w:p>
    <w:p w14:paraId="5E4845A7" w14:textId="77777777" w:rsidR="00A7527A" w:rsidRPr="000B2255" w:rsidRDefault="00A7527A" w:rsidP="000B2255">
      <w:pPr>
        <w:spacing w:after="0" w:line="240" w:lineRule="auto"/>
        <w:ind w:left="284"/>
        <w:jc w:val="both"/>
        <w:rPr>
          <w:rFonts w:ascii="Cambria" w:hAnsi="Cambria" w:cstheme="minorHAnsi"/>
          <w:sz w:val="20"/>
          <w:szCs w:val="20"/>
          <w:lang w:val="pl-PL"/>
        </w:rPr>
      </w:pPr>
      <w:r w:rsidRPr="000B2255">
        <w:rPr>
          <w:rFonts w:ascii="Cambria" w:hAnsi="Cambria" w:cstheme="minorHAnsi"/>
          <w:sz w:val="20"/>
          <w:szCs w:val="20"/>
          <w:lang w:val="pl-PL"/>
        </w:rPr>
        <w:t xml:space="preserve"> Te na zawsze rzucaj cienie; </w:t>
      </w:r>
    </w:p>
    <w:p w14:paraId="15A506A4" w14:textId="77777777" w:rsidR="00A7527A" w:rsidRPr="000B2255" w:rsidRDefault="00A7527A" w:rsidP="000B2255">
      <w:pPr>
        <w:spacing w:after="0" w:line="240" w:lineRule="auto"/>
        <w:ind w:left="284"/>
        <w:jc w:val="both"/>
        <w:rPr>
          <w:rFonts w:ascii="Cambria" w:hAnsi="Cambria" w:cstheme="minorHAnsi"/>
          <w:sz w:val="20"/>
          <w:szCs w:val="20"/>
          <w:lang w:val="pl-PL"/>
        </w:rPr>
      </w:pPr>
      <w:r w:rsidRPr="000B2255">
        <w:rPr>
          <w:rFonts w:ascii="Cambria" w:hAnsi="Cambria" w:cstheme="minorHAnsi"/>
          <w:sz w:val="20"/>
          <w:szCs w:val="20"/>
          <w:lang w:val="pl-PL"/>
        </w:rPr>
        <w:t xml:space="preserve">Z kwiecistym się żegnaj brzegiem, </w:t>
      </w:r>
    </w:p>
    <w:p w14:paraId="76FC756D" w14:textId="3E2D20D6" w:rsidR="00A7527A" w:rsidRPr="000B2255" w:rsidRDefault="00FD5801" w:rsidP="000B2255">
      <w:pPr>
        <w:spacing w:after="0" w:line="240" w:lineRule="auto"/>
        <w:ind w:left="284"/>
        <w:jc w:val="both"/>
        <w:rPr>
          <w:rFonts w:ascii="Cambria" w:hAnsi="Cambria" w:cstheme="minorHAnsi"/>
          <w:sz w:val="20"/>
          <w:szCs w:val="20"/>
          <w:lang w:val="pl-PL"/>
        </w:rPr>
      </w:pPr>
      <w:r>
        <w:rPr>
          <w:rFonts w:ascii="Cambria" w:hAnsi="Cambria" w:cstheme="minorHAnsi"/>
          <w:sz w:val="20"/>
          <w:szCs w:val="20"/>
          <w:lang w:val="pl-PL"/>
        </w:rPr>
        <w:t>Dzikie skrapiać s</w:t>
      </w:r>
      <w:r w:rsidR="00A7527A" w:rsidRPr="000B2255">
        <w:rPr>
          <w:rFonts w:ascii="Cambria" w:hAnsi="Cambria" w:cstheme="minorHAnsi"/>
          <w:sz w:val="20"/>
          <w:szCs w:val="20"/>
          <w:lang w:val="pl-PL"/>
        </w:rPr>
        <w:t xml:space="preserve">piesz kamienie. </w:t>
      </w:r>
    </w:p>
    <w:p w14:paraId="4E31CB1C" w14:textId="77777777" w:rsidR="00A7527A" w:rsidRPr="000B2255" w:rsidRDefault="00A7527A" w:rsidP="000B2255">
      <w:pPr>
        <w:spacing w:after="0" w:line="240" w:lineRule="auto"/>
        <w:ind w:left="284"/>
        <w:jc w:val="both"/>
        <w:rPr>
          <w:rFonts w:ascii="Cambria" w:hAnsi="Cambria" w:cstheme="minorHAnsi"/>
          <w:sz w:val="20"/>
          <w:szCs w:val="20"/>
          <w:lang w:val="pl-PL"/>
        </w:rPr>
      </w:pPr>
      <w:r w:rsidRPr="000B2255">
        <w:rPr>
          <w:rFonts w:ascii="Cambria" w:hAnsi="Cambria" w:cstheme="minorHAnsi"/>
          <w:sz w:val="20"/>
          <w:szCs w:val="20"/>
          <w:lang w:val="pl-PL"/>
        </w:rPr>
        <w:t xml:space="preserve">Tak szczęśliwy dzień uchodzi, </w:t>
      </w:r>
    </w:p>
    <w:p w14:paraId="6749DC64" w14:textId="77777777" w:rsidR="00A7527A" w:rsidRPr="000B2255" w:rsidRDefault="00A7527A" w:rsidP="000B2255">
      <w:pPr>
        <w:spacing w:after="0" w:line="240" w:lineRule="auto"/>
        <w:ind w:left="284"/>
        <w:jc w:val="both"/>
        <w:rPr>
          <w:rFonts w:ascii="Cambria" w:hAnsi="Cambria" w:cstheme="minorHAnsi"/>
          <w:sz w:val="20"/>
          <w:szCs w:val="20"/>
          <w:lang w:val="pl-PL"/>
        </w:rPr>
      </w:pPr>
      <w:r w:rsidRPr="000B2255">
        <w:rPr>
          <w:rFonts w:ascii="Cambria" w:hAnsi="Cambria" w:cstheme="minorHAnsi"/>
          <w:sz w:val="20"/>
          <w:szCs w:val="20"/>
          <w:lang w:val="pl-PL"/>
        </w:rPr>
        <w:t>Choć zbyt rzadki dla człowieka:</w:t>
      </w:r>
    </w:p>
    <w:p w14:paraId="1798E5C3" w14:textId="77777777" w:rsidR="00A7527A" w:rsidRPr="000B2255" w:rsidRDefault="00A7527A" w:rsidP="000B2255">
      <w:pPr>
        <w:spacing w:after="0" w:line="240" w:lineRule="auto"/>
        <w:ind w:left="284"/>
        <w:jc w:val="both"/>
        <w:rPr>
          <w:rFonts w:ascii="Cambria" w:hAnsi="Cambria" w:cstheme="minorHAnsi"/>
          <w:sz w:val="20"/>
          <w:szCs w:val="20"/>
          <w:lang w:val="pl-PL"/>
        </w:rPr>
      </w:pPr>
      <w:r w:rsidRPr="000B2255">
        <w:rPr>
          <w:rFonts w:ascii="Cambria" w:hAnsi="Cambria" w:cstheme="minorHAnsi"/>
          <w:sz w:val="20"/>
          <w:szCs w:val="20"/>
          <w:lang w:val="pl-PL"/>
        </w:rPr>
        <w:t xml:space="preserve"> Ledwie się go ujrzeć godzi,</w:t>
      </w:r>
    </w:p>
    <w:p w14:paraId="5FB31FDD" w14:textId="19E89DC4" w:rsidR="00A7527A" w:rsidRPr="000B2255" w:rsidRDefault="00A7527A" w:rsidP="000B2255">
      <w:pPr>
        <w:spacing w:after="0" w:line="240" w:lineRule="auto"/>
        <w:ind w:left="284"/>
        <w:jc w:val="both"/>
        <w:rPr>
          <w:rFonts w:ascii="Cambria" w:hAnsi="Cambria" w:cstheme="minorHAnsi"/>
          <w:sz w:val="20"/>
          <w:szCs w:val="20"/>
          <w:lang w:val="pl-PL"/>
        </w:rPr>
      </w:pPr>
      <w:r w:rsidRPr="000B2255">
        <w:rPr>
          <w:rFonts w:ascii="Cambria" w:hAnsi="Cambria" w:cstheme="minorHAnsi"/>
          <w:sz w:val="20"/>
          <w:szCs w:val="20"/>
          <w:lang w:val="pl-PL"/>
        </w:rPr>
        <w:t xml:space="preserve"> Tylko błyśnie i ucieka. </w:t>
      </w:r>
    </w:p>
    <w:p w14:paraId="0BF92E31" w14:textId="77777777" w:rsidR="004B3909" w:rsidRPr="000B2255" w:rsidRDefault="004B3909" w:rsidP="000B2255">
      <w:pPr>
        <w:spacing w:after="0" w:line="240" w:lineRule="auto"/>
        <w:ind w:left="284"/>
        <w:jc w:val="both"/>
        <w:rPr>
          <w:rFonts w:ascii="Cambria" w:hAnsi="Cambria" w:cstheme="minorHAnsi"/>
          <w:sz w:val="20"/>
          <w:szCs w:val="20"/>
          <w:lang w:val="pl-PL"/>
        </w:rPr>
      </w:pPr>
    </w:p>
    <w:p w14:paraId="514DF2C8" w14:textId="5CAE3D6B" w:rsidR="00465AF8" w:rsidRDefault="000D6F98" w:rsidP="00244710">
      <w:pPr>
        <w:spacing w:line="240" w:lineRule="auto"/>
        <w:ind w:firstLine="284"/>
        <w:jc w:val="both"/>
        <w:rPr>
          <w:rFonts w:ascii="Cambria" w:hAnsi="Cambria" w:cstheme="minorHAnsi"/>
          <w:lang w:val="pl-PL"/>
        </w:rPr>
      </w:pPr>
      <w:r>
        <w:rPr>
          <w:rFonts w:ascii="Cambria" w:hAnsi="Cambria" w:cstheme="minorHAnsi"/>
          <w:lang w:val="pl-PL"/>
        </w:rPr>
        <w:t>Zacytowana inskrypcja</w:t>
      </w:r>
      <w:r w:rsidR="00A7527A" w:rsidRPr="004E550E">
        <w:rPr>
          <w:rFonts w:ascii="Cambria" w:hAnsi="Cambria" w:cstheme="minorHAnsi"/>
          <w:lang w:val="pl-PL"/>
        </w:rPr>
        <w:t xml:space="preserve"> </w:t>
      </w:r>
      <w:r w:rsidR="00465AF8">
        <w:rPr>
          <w:rFonts w:ascii="Cambria" w:hAnsi="Cambria" w:cstheme="minorHAnsi"/>
          <w:lang w:val="pl-PL"/>
        </w:rPr>
        <w:t xml:space="preserve">wiernie </w:t>
      </w:r>
      <w:r w:rsidR="00B0260E">
        <w:rPr>
          <w:rFonts w:ascii="Cambria" w:hAnsi="Cambria" w:cstheme="minorHAnsi"/>
          <w:lang w:val="pl-PL"/>
        </w:rPr>
        <w:t>oddaje</w:t>
      </w:r>
      <w:r w:rsidR="00465AF8">
        <w:rPr>
          <w:rFonts w:ascii="Cambria" w:hAnsi="Cambria" w:cstheme="minorHAnsi"/>
          <w:lang w:val="pl-PL"/>
        </w:rPr>
        <w:t xml:space="preserve"> stan duszy</w:t>
      </w:r>
      <w:r w:rsidR="00B0260E" w:rsidRPr="00B0260E">
        <w:rPr>
          <w:rFonts w:ascii="Cambria" w:hAnsi="Cambria" w:cstheme="minorHAnsi"/>
          <w:lang w:val="pl-PL"/>
        </w:rPr>
        <w:t xml:space="preserve"> </w:t>
      </w:r>
      <w:r w:rsidR="00B0260E">
        <w:rPr>
          <w:rFonts w:ascii="Cambria" w:hAnsi="Cambria" w:cstheme="minorHAnsi"/>
          <w:lang w:val="pl-PL"/>
        </w:rPr>
        <w:t>hrabiego</w:t>
      </w:r>
      <w:r w:rsidR="00B11BF4">
        <w:rPr>
          <w:rFonts w:ascii="Cambria" w:hAnsi="Cambria" w:cstheme="minorHAnsi"/>
          <w:lang w:val="pl-PL"/>
        </w:rPr>
        <w:t>, który mimo tego, jak go odmalowują współcześni i potomni, zdawał sobie sprawę z tego</w:t>
      </w:r>
      <w:r w:rsidR="00465AF8">
        <w:rPr>
          <w:rFonts w:ascii="Cambria" w:hAnsi="Cambria" w:cstheme="minorHAnsi"/>
          <w:lang w:val="pl-PL"/>
        </w:rPr>
        <w:t xml:space="preserve"> </w:t>
      </w:r>
      <w:r w:rsidR="00B11BF4">
        <w:rPr>
          <w:rFonts w:ascii="Cambria" w:hAnsi="Cambria" w:cstheme="minorHAnsi"/>
          <w:lang w:val="pl-PL"/>
        </w:rPr>
        <w:t>ż</w:t>
      </w:r>
      <w:r w:rsidR="00465AF8">
        <w:rPr>
          <w:rFonts w:ascii="Cambria" w:hAnsi="Cambria" w:cstheme="minorHAnsi"/>
          <w:lang w:val="pl-PL"/>
        </w:rPr>
        <w:t xml:space="preserve">ycie przemija, a pozostaje tęsknota za chwilą szczęścia. </w:t>
      </w:r>
      <w:r w:rsidR="00B11BF4">
        <w:rPr>
          <w:rFonts w:ascii="Cambria" w:hAnsi="Cambria" w:cstheme="minorHAnsi"/>
          <w:lang w:val="pl-PL"/>
        </w:rPr>
        <w:t>Hrabiego d</w:t>
      </w:r>
      <w:r w:rsidR="00465AF8">
        <w:rPr>
          <w:rFonts w:ascii="Cambria" w:hAnsi="Cambria" w:cstheme="minorHAnsi"/>
          <w:lang w:val="pl-PL"/>
        </w:rPr>
        <w:t>ręczy</w:t>
      </w:r>
      <w:r w:rsidR="00B11BF4">
        <w:rPr>
          <w:rFonts w:ascii="Cambria" w:hAnsi="Cambria" w:cstheme="minorHAnsi"/>
          <w:lang w:val="pl-PL"/>
        </w:rPr>
        <w:t>ła też</w:t>
      </w:r>
      <w:r w:rsidR="00A7527A" w:rsidRPr="004E550E">
        <w:rPr>
          <w:rFonts w:ascii="Cambria" w:hAnsi="Cambria" w:cstheme="minorHAnsi"/>
          <w:lang w:val="pl-PL"/>
        </w:rPr>
        <w:t xml:space="preserve"> myśl, że nie </w:t>
      </w:r>
      <w:r w:rsidR="00465AF8">
        <w:rPr>
          <w:rFonts w:ascii="Cambria" w:hAnsi="Cambria" w:cstheme="minorHAnsi"/>
          <w:lang w:val="pl-PL"/>
        </w:rPr>
        <w:t xml:space="preserve">udało </w:t>
      </w:r>
      <w:r w:rsidR="00B11BF4" w:rsidRPr="004E550E">
        <w:rPr>
          <w:rFonts w:ascii="Cambria" w:hAnsi="Cambria" w:cstheme="minorHAnsi"/>
          <w:lang w:val="pl-PL"/>
        </w:rPr>
        <w:t>mu się</w:t>
      </w:r>
      <w:r w:rsidR="00B11BF4">
        <w:rPr>
          <w:rFonts w:ascii="Cambria" w:hAnsi="Cambria" w:cstheme="minorHAnsi"/>
          <w:lang w:val="pl-PL"/>
        </w:rPr>
        <w:t xml:space="preserve"> </w:t>
      </w:r>
      <w:r w:rsidR="00465AF8">
        <w:rPr>
          <w:rFonts w:ascii="Cambria" w:hAnsi="Cambria" w:cstheme="minorHAnsi"/>
          <w:lang w:val="pl-PL"/>
        </w:rPr>
        <w:t>ocalić ojczyzny</w:t>
      </w:r>
      <w:r w:rsidR="00A7527A" w:rsidRPr="004E550E">
        <w:rPr>
          <w:rFonts w:ascii="Cambria" w:hAnsi="Cambria" w:cstheme="minorHAnsi"/>
          <w:lang w:val="pl-PL"/>
        </w:rPr>
        <w:t xml:space="preserve">, </w:t>
      </w:r>
      <w:r w:rsidR="00465AF8">
        <w:rPr>
          <w:rFonts w:ascii="Cambria" w:hAnsi="Cambria" w:cstheme="minorHAnsi"/>
          <w:lang w:val="pl-PL"/>
        </w:rPr>
        <w:t xml:space="preserve">co </w:t>
      </w:r>
      <w:r w:rsidR="00A7527A" w:rsidRPr="004E550E">
        <w:rPr>
          <w:rFonts w:ascii="Cambria" w:hAnsi="Cambria" w:cstheme="minorHAnsi"/>
          <w:lang w:val="pl-PL"/>
        </w:rPr>
        <w:t>łag</w:t>
      </w:r>
      <w:r w:rsidR="00A7527A" w:rsidRPr="004E550E">
        <w:rPr>
          <w:rFonts w:ascii="Cambria" w:hAnsi="Cambria" w:cstheme="minorHAnsi"/>
          <w:lang w:val="pl-PL"/>
        </w:rPr>
        <w:t>o</w:t>
      </w:r>
      <w:r w:rsidR="00A7527A" w:rsidRPr="004E550E">
        <w:rPr>
          <w:rFonts w:ascii="Cambria" w:hAnsi="Cambria" w:cstheme="minorHAnsi"/>
          <w:lang w:val="pl-PL"/>
        </w:rPr>
        <w:t>dził trosk</w:t>
      </w:r>
      <w:r w:rsidR="0082702B">
        <w:rPr>
          <w:rFonts w:ascii="Cambria" w:hAnsi="Cambria" w:cstheme="minorHAnsi"/>
          <w:lang w:val="pl-PL"/>
        </w:rPr>
        <w:t>ą</w:t>
      </w:r>
      <w:r w:rsidR="00A7527A" w:rsidRPr="004E550E">
        <w:rPr>
          <w:rFonts w:ascii="Cambria" w:hAnsi="Cambria" w:cstheme="minorHAnsi"/>
          <w:lang w:val="pl-PL"/>
        </w:rPr>
        <w:t xml:space="preserve"> o dobro podległego mu ludu, </w:t>
      </w:r>
      <w:r w:rsidR="00465AF8">
        <w:rPr>
          <w:rFonts w:ascii="Cambria" w:hAnsi="Cambria" w:cstheme="minorHAnsi"/>
          <w:lang w:val="pl-PL"/>
        </w:rPr>
        <w:t xml:space="preserve">chroniąc go od ucisku, jaki </w:t>
      </w:r>
      <w:r w:rsidR="00A7527A" w:rsidRPr="004E550E">
        <w:rPr>
          <w:rFonts w:ascii="Cambria" w:hAnsi="Cambria" w:cstheme="minorHAnsi"/>
          <w:lang w:val="pl-PL"/>
        </w:rPr>
        <w:t>w</w:t>
      </w:r>
      <w:r w:rsidR="00A7527A" w:rsidRPr="004E550E">
        <w:rPr>
          <w:rFonts w:ascii="Cambria" w:hAnsi="Cambria" w:cstheme="minorHAnsi"/>
          <w:lang w:val="pl-PL"/>
        </w:rPr>
        <w:t>y</w:t>
      </w:r>
      <w:r w:rsidR="00A7527A" w:rsidRPr="004E550E">
        <w:rPr>
          <w:rFonts w:ascii="Cambria" w:hAnsi="Cambria" w:cstheme="minorHAnsi"/>
          <w:lang w:val="pl-PL"/>
        </w:rPr>
        <w:t xml:space="preserve">wierać </w:t>
      </w:r>
      <w:r w:rsidR="0058362C" w:rsidRPr="004E550E">
        <w:rPr>
          <w:rFonts w:ascii="Cambria" w:hAnsi="Cambria" w:cstheme="minorHAnsi"/>
          <w:lang w:val="pl-PL"/>
        </w:rPr>
        <w:t xml:space="preserve">nań </w:t>
      </w:r>
      <w:r w:rsidR="00A7527A" w:rsidRPr="004E550E">
        <w:rPr>
          <w:rFonts w:ascii="Cambria" w:hAnsi="Cambria" w:cstheme="minorHAnsi"/>
          <w:lang w:val="pl-PL"/>
        </w:rPr>
        <w:t>uciążliwi oficjaliści i dzierżaw</w:t>
      </w:r>
      <w:r w:rsidR="0058362C">
        <w:rPr>
          <w:rFonts w:ascii="Cambria" w:hAnsi="Cambria" w:cstheme="minorHAnsi"/>
          <w:lang w:val="pl-PL"/>
        </w:rPr>
        <w:t>cy</w:t>
      </w:r>
      <w:r w:rsidR="00A7527A" w:rsidRPr="004E550E">
        <w:rPr>
          <w:rFonts w:ascii="Cambria" w:hAnsi="Cambria" w:cstheme="minorHAnsi"/>
          <w:vertAlign w:val="superscript"/>
          <w:lang w:val="pl-PL"/>
        </w:rPr>
        <w:footnoteReference w:id="203"/>
      </w:r>
      <w:r w:rsidR="0058362C">
        <w:rPr>
          <w:rFonts w:ascii="Cambria" w:hAnsi="Cambria" w:cstheme="minorHAnsi"/>
          <w:lang w:val="pl-PL"/>
        </w:rPr>
        <w:t>.</w:t>
      </w:r>
    </w:p>
    <w:p w14:paraId="189CE97D" w14:textId="58A0B468" w:rsidR="004B3909" w:rsidRPr="00244710" w:rsidRDefault="00A7527A" w:rsidP="00244710">
      <w:pPr>
        <w:spacing w:line="240" w:lineRule="auto"/>
        <w:ind w:firstLine="284"/>
        <w:jc w:val="both"/>
        <w:rPr>
          <w:rFonts w:ascii="Cambria" w:hAnsi="Cambria" w:cstheme="minorHAnsi"/>
          <w:lang w:val="pl-PL"/>
        </w:rPr>
      </w:pPr>
      <w:r w:rsidRPr="004E550E">
        <w:rPr>
          <w:rFonts w:ascii="Cambria" w:hAnsi="Cambria" w:cstheme="minorHAnsi"/>
          <w:lang w:val="pl-PL"/>
        </w:rPr>
        <w:t>Zofiówk</w:t>
      </w:r>
      <w:r w:rsidR="00B963CD">
        <w:rPr>
          <w:rFonts w:ascii="Cambria" w:hAnsi="Cambria" w:cstheme="minorHAnsi"/>
          <w:lang w:val="pl-PL"/>
        </w:rPr>
        <w:t>a została</w:t>
      </w:r>
      <w:r w:rsidRPr="004E550E">
        <w:rPr>
          <w:rFonts w:ascii="Cambria" w:hAnsi="Cambria" w:cstheme="minorHAnsi"/>
          <w:lang w:val="pl-PL"/>
        </w:rPr>
        <w:t xml:space="preserve"> założona </w:t>
      </w:r>
      <w:r w:rsidR="00465AF8">
        <w:rPr>
          <w:rFonts w:ascii="Cambria" w:hAnsi="Cambria" w:cstheme="minorHAnsi"/>
          <w:lang w:val="pl-PL"/>
        </w:rPr>
        <w:t xml:space="preserve">dla uciechy </w:t>
      </w:r>
      <w:r w:rsidR="00B963CD">
        <w:rPr>
          <w:rFonts w:ascii="Cambria" w:hAnsi="Cambria" w:cstheme="minorHAnsi"/>
          <w:lang w:val="pl-PL"/>
        </w:rPr>
        <w:t xml:space="preserve">Zofii, </w:t>
      </w:r>
      <w:r w:rsidR="00465AF8">
        <w:rPr>
          <w:rFonts w:ascii="Cambria" w:hAnsi="Cambria" w:cstheme="minorHAnsi"/>
          <w:lang w:val="pl-PL"/>
        </w:rPr>
        <w:t>niezwykłej kobiety. Jerzy</w:t>
      </w:r>
      <w:r w:rsidRPr="004E550E">
        <w:rPr>
          <w:rFonts w:ascii="Cambria" w:hAnsi="Cambria" w:cstheme="minorHAnsi"/>
          <w:lang w:val="pl-PL"/>
        </w:rPr>
        <w:t xml:space="preserve"> Łojek </w:t>
      </w:r>
      <w:r w:rsidR="00B963CD">
        <w:rPr>
          <w:rFonts w:ascii="Cambria" w:hAnsi="Cambria" w:cstheme="minorHAnsi"/>
          <w:lang w:val="pl-PL"/>
        </w:rPr>
        <w:t>o</w:t>
      </w:r>
      <w:r w:rsidRPr="004E550E">
        <w:rPr>
          <w:rFonts w:ascii="Cambria" w:hAnsi="Cambria" w:cstheme="minorHAnsi"/>
          <w:lang w:val="pl-PL"/>
        </w:rPr>
        <w:t>pi</w:t>
      </w:r>
      <w:r w:rsidR="00B963CD">
        <w:rPr>
          <w:rFonts w:ascii="Cambria" w:hAnsi="Cambria" w:cstheme="minorHAnsi"/>
          <w:lang w:val="pl-PL"/>
        </w:rPr>
        <w:t>suj</w:t>
      </w:r>
      <w:r w:rsidRPr="004E550E">
        <w:rPr>
          <w:rFonts w:ascii="Cambria" w:hAnsi="Cambria" w:cstheme="minorHAnsi"/>
          <w:lang w:val="pl-PL"/>
        </w:rPr>
        <w:t>e staraniach Potockiego</w:t>
      </w:r>
      <w:r w:rsidR="00C22120">
        <w:rPr>
          <w:rFonts w:ascii="Cambria" w:hAnsi="Cambria" w:cstheme="minorHAnsi"/>
          <w:lang w:val="pl-PL"/>
        </w:rPr>
        <w:t xml:space="preserve">, </w:t>
      </w:r>
      <w:r w:rsidR="00B963CD">
        <w:rPr>
          <w:rFonts w:ascii="Cambria" w:hAnsi="Cambria" w:cstheme="minorHAnsi"/>
          <w:lang w:val="pl-PL"/>
        </w:rPr>
        <w:t xml:space="preserve">by </w:t>
      </w:r>
      <w:r w:rsidRPr="004E550E">
        <w:rPr>
          <w:rFonts w:ascii="Cambria" w:hAnsi="Cambria" w:cstheme="minorHAnsi"/>
          <w:lang w:val="pl-PL"/>
        </w:rPr>
        <w:t>upiększyć</w:t>
      </w:r>
      <w:r w:rsidR="00C22120">
        <w:rPr>
          <w:rFonts w:ascii="Cambria" w:hAnsi="Cambria" w:cstheme="minorHAnsi"/>
          <w:lang w:val="pl-PL"/>
        </w:rPr>
        <w:t xml:space="preserve"> i urozmaicić</w:t>
      </w:r>
      <w:r w:rsidRPr="004E550E">
        <w:rPr>
          <w:rFonts w:ascii="Cambria" w:hAnsi="Cambria" w:cstheme="minorHAnsi"/>
          <w:lang w:val="pl-PL"/>
        </w:rPr>
        <w:t xml:space="preserve"> życie swojej </w:t>
      </w:r>
      <w:r w:rsidR="00465AF8">
        <w:rPr>
          <w:rFonts w:ascii="Cambria" w:hAnsi="Cambria" w:cstheme="minorHAnsi"/>
          <w:lang w:val="pl-PL"/>
        </w:rPr>
        <w:t>u</w:t>
      </w:r>
      <w:r w:rsidR="00C22120">
        <w:rPr>
          <w:rFonts w:ascii="Cambria" w:hAnsi="Cambria" w:cstheme="minorHAnsi"/>
          <w:lang w:val="pl-PL"/>
        </w:rPr>
        <w:t xml:space="preserve">kochanej w Tulczynie: </w:t>
      </w:r>
    </w:p>
    <w:p w14:paraId="0979BD28" w14:textId="29460969" w:rsidR="00A7527A" w:rsidRPr="000B2255" w:rsidRDefault="00A7527A" w:rsidP="000B2255">
      <w:pPr>
        <w:spacing w:after="0" w:line="240" w:lineRule="auto"/>
        <w:ind w:left="284"/>
        <w:jc w:val="both"/>
        <w:rPr>
          <w:rFonts w:ascii="Cambria" w:hAnsi="Cambria" w:cstheme="minorHAnsi"/>
          <w:sz w:val="20"/>
          <w:szCs w:val="20"/>
          <w:lang w:val="pl-PL"/>
        </w:rPr>
      </w:pPr>
      <w:r w:rsidRPr="000B2255">
        <w:rPr>
          <w:rFonts w:ascii="Cambria" w:hAnsi="Cambria" w:cstheme="minorHAnsi"/>
          <w:sz w:val="20"/>
          <w:szCs w:val="20"/>
          <w:lang w:val="pl-PL"/>
        </w:rPr>
        <w:t>Osiadłszy w Tulczynie Szczęsny czynił wszystko, co było w jego mocy (a mógł wiele), aby uatrakcyjnić tę miejscowość w oczach pięknej Greczynki. [</w:t>
      </w:r>
      <w:r w:rsidR="002172F6">
        <w:rPr>
          <w:rFonts w:ascii="Cambria" w:hAnsi="Cambria" w:cstheme="minorHAnsi"/>
          <w:sz w:val="20"/>
          <w:szCs w:val="20"/>
          <w:lang w:val="pl-PL"/>
        </w:rPr>
        <w:t>.</w:t>
      </w:r>
      <w:r w:rsidRPr="000B2255">
        <w:rPr>
          <w:rFonts w:ascii="Cambria" w:hAnsi="Cambria" w:cstheme="minorHAnsi"/>
          <w:sz w:val="20"/>
          <w:szCs w:val="20"/>
          <w:lang w:val="pl-PL"/>
        </w:rPr>
        <w:t>..] Zofia mogła więc korzystać tutaj z tureckich kąpieli, do których w mł</w:t>
      </w:r>
      <w:r w:rsidRPr="000B2255">
        <w:rPr>
          <w:rFonts w:ascii="Cambria" w:hAnsi="Cambria" w:cstheme="minorHAnsi"/>
          <w:sz w:val="20"/>
          <w:szCs w:val="20"/>
          <w:lang w:val="pl-PL"/>
        </w:rPr>
        <w:t>o</w:t>
      </w:r>
      <w:r w:rsidRPr="000B2255">
        <w:rPr>
          <w:rFonts w:ascii="Cambria" w:hAnsi="Cambria" w:cstheme="minorHAnsi"/>
          <w:sz w:val="20"/>
          <w:szCs w:val="20"/>
          <w:lang w:val="pl-PL"/>
        </w:rPr>
        <w:t>dości przywykła. Najhojniejszym wszelako i niewątpliwie najpiękniejszym darem Szczęsnego dla Zofii był wielki park pod Humaniem, który - nazwany Zofiówką - stał się potem najtrwalszą i najgłośniejszą po niej pamiątką. […] Okolica spodobała się Zofii i zyskała jej aprobatę, już więc w roku 1796 ro</w:t>
      </w:r>
      <w:r w:rsidRPr="000B2255">
        <w:rPr>
          <w:rFonts w:ascii="Cambria" w:hAnsi="Cambria" w:cstheme="minorHAnsi"/>
          <w:sz w:val="20"/>
          <w:szCs w:val="20"/>
          <w:lang w:val="pl-PL"/>
        </w:rPr>
        <w:t>z</w:t>
      </w:r>
      <w:r w:rsidR="00671AB5">
        <w:rPr>
          <w:rFonts w:ascii="Cambria" w:hAnsi="Cambria" w:cstheme="minorHAnsi"/>
          <w:sz w:val="20"/>
          <w:szCs w:val="20"/>
          <w:lang w:val="pl-PL"/>
        </w:rPr>
        <w:t>poczęto tutaj pierwsze prace</w:t>
      </w:r>
      <w:r w:rsidRPr="000B2255">
        <w:rPr>
          <w:rFonts w:ascii="Cambria" w:hAnsi="Cambria" w:cstheme="minorHAnsi"/>
          <w:sz w:val="20"/>
          <w:szCs w:val="20"/>
          <w:vertAlign w:val="superscript"/>
          <w:lang w:val="pl-PL"/>
        </w:rPr>
        <w:footnoteReference w:id="204"/>
      </w:r>
      <w:r w:rsidR="00671AB5">
        <w:rPr>
          <w:rFonts w:ascii="Cambria" w:hAnsi="Cambria" w:cstheme="minorHAnsi"/>
          <w:sz w:val="20"/>
          <w:szCs w:val="20"/>
          <w:lang w:val="pl-PL"/>
        </w:rPr>
        <w:t>.</w:t>
      </w:r>
    </w:p>
    <w:p w14:paraId="22C6B5E6" w14:textId="77777777" w:rsidR="004B3909" w:rsidRPr="000B2255" w:rsidRDefault="004B3909" w:rsidP="000B2255">
      <w:pPr>
        <w:spacing w:after="0" w:line="240" w:lineRule="auto"/>
        <w:ind w:left="284"/>
        <w:jc w:val="both"/>
        <w:rPr>
          <w:rFonts w:ascii="Cambria" w:hAnsi="Cambria" w:cstheme="minorHAnsi"/>
          <w:sz w:val="20"/>
          <w:szCs w:val="20"/>
          <w:lang w:val="pl-PL"/>
        </w:rPr>
      </w:pPr>
    </w:p>
    <w:p w14:paraId="0AE17A16" w14:textId="77194B0E" w:rsidR="00F301DF" w:rsidRDefault="00671AB5" w:rsidP="00E46B13">
      <w:pPr>
        <w:spacing w:line="240" w:lineRule="auto"/>
        <w:ind w:firstLine="284"/>
        <w:jc w:val="both"/>
        <w:rPr>
          <w:rFonts w:ascii="Cambria" w:hAnsi="Cambria" w:cstheme="minorHAnsi"/>
          <w:lang w:val="pl-PL"/>
        </w:rPr>
      </w:pPr>
      <w:r>
        <w:rPr>
          <w:rFonts w:ascii="Cambria" w:hAnsi="Cambria" w:cstheme="minorHAnsi"/>
          <w:lang w:val="pl-PL"/>
        </w:rPr>
        <w:lastRenderedPageBreak/>
        <w:t>O tym ogrodzie snuje swoją opowieść odautorska narratorka w</w:t>
      </w:r>
      <w:r w:rsidR="00C22120">
        <w:rPr>
          <w:rFonts w:ascii="Cambria" w:hAnsi="Cambria" w:cstheme="minorHAnsi"/>
          <w:lang w:val="pl-PL"/>
        </w:rPr>
        <w:t xml:space="preserve"> p</w:t>
      </w:r>
      <w:r w:rsidR="00C22120">
        <w:rPr>
          <w:rFonts w:ascii="Cambria" w:hAnsi="Cambria" w:cstheme="minorHAnsi"/>
          <w:lang w:val="pl-PL"/>
        </w:rPr>
        <w:t>o</w:t>
      </w:r>
      <w:r w:rsidR="00C22120">
        <w:rPr>
          <w:rFonts w:ascii="Cambria" w:hAnsi="Cambria" w:cstheme="minorHAnsi"/>
          <w:lang w:val="pl-PL"/>
        </w:rPr>
        <w:t xml:space="preserve">wieści </w:t>
      </w:r>
      <w:r>
        <w:rPr>
          <w:rFonts w:ascii="Cambria" w:hAnsi="Cambria" w:cstheme="minorHAnsi"/>
          <w:lang w:val="pl-PL"/>
        </w:rPr>
        <w:t xml:space="preserve">o wymownym tytule Ogród Afrodyty, autorstwa, wielokrotnie tu przywoływanej </w:t>
      </w:r>
      <w:r w:rsidR="00C22120">
        <w:rPr>
          <w:rFonts w:ascii="Cambria" w:hAnsi="Cambria" w:cstheme="minorHAnsi"/>
          <w:lang w:val="pl-PL"/>
        </w:rPr>
        <w:t>Ewy Stachniak. Zofia, którą</w:t>
      </w:r>
      <w:r w:rsidR="00A7527A" w:rsidRPr="004E550E">
        <w:rPr>
          <w:rFonts w:ascii="Cambria" w:hAnsi="Cambria" w:cstheme="minorHAnsi"/>
          <w:lang w:val="pl-PL"/>
        </w:rPr>
        <w:t xml:space="preserve"> c</w:t>
      </w:r>
      <w:r w:rsidR="00F301DF">
        <w:rPr>
          <w:rFonts w:ascii="Cambria" w:hAnsi="Cambria" w:cstheme="minorHAnsi"/>
          <w:lang w:val="pl-PL"/>
        </w:rPr>
        <w:t xml:space="preserve">zęsto porównywano do Afrodyty, a także jej ogród – to główni </w:t>
      </w:r>
      <w:r>
        <w:rPr>
          <w:rFonts w:ascii="Cambria" w:hAnsi="Cambria" w:cstheme="minorHAnsi"/>
          <w:lang w:val="pl-PL"/>
        </w:rPr>
        <w:t>„</w:t>
      </w:r>
      <w:r w:rsidR="00F301DF">
        <w:rPr>
          <w:rFonts w:ascii="Cambria" w:hAnsi="Cambria" w:cstheme="minorHAnsi"/>
          <w:lang w:val="pl-PL"/>
        </w:rPr>
        <w:t>bohaterowie</w:t>
      </w:r>
      <w:r>
        <w:rPr>
          <w:rFonts w:ascii="Cambria" w:hAnsi="Cambria" w:cstheme="minorHAnsi"/>
          <w:lang w:val="pl-PL"/>
        </w:rPr>
        <w:t>”</w:t>
      </w:r>
      <w:r w:rsidR="00F301DF">
        <w:rPr>
          <w:rFonts w:ascii="Cambria" w:hAnsi="Cambria" w:cstheme="minorHAnsi"/>
          <w:lang w:val="pl-PL"/>
        </w:rPr>
        <w:t xml:space="preserve"> </w:t>
      </w:r>
      <w:r w:rsidR="00A7527A" w:rsidRPr="004E550E">
        <w:rPr>
          <w:rFonts w:ascii="Cambria" w:hAnsi="Cambria" w:cstheme="minorHAnsi"/>
          <w:lang w:val="pl-PL"/>
        </w:rPr>
        <w:t>tej niezwykłej p</w:t>
      </w:r>
      <w:r w:rsidR="00A7527A" w:rsidRPr="004E550E">
        <w:rPr>
          <w:rFonts w:ascii="Cambria" w:hAnsi="Cambria" w:cstheme="minorHAnsi"/>
          <w:lang w:val="pl-PL"/>
        </w:rPr>
        <w:t>o</w:t>
      </w:r>
      <w:r w:rsidR="00A7527A" w:rsidRPr="004E550E">
        <w:rPr>
          <w:rFonts w:ascii="Cambria" w:hAnsi="Cambria" w:cstheme="minorHAnsi"/>
          <w:lang w:val="pl-PL"/>
        </w:rPr>
        <w:t xml:space="preserve">wieści. </w:t>
      </w:r>
    </w:p>
    <w:p w14:paraId="1E5A4F3F" w14:textId="572B1DBD" w:rsidR="00A7527A" w:rsidRDefault="00F301DF" w:rsidP="00F301DF">
      <w:pPr>
        <w:spacing w:after="0" w:line="240" w:lineRule="auto"/>
        <w:ind w:firstLine="284"/>
        <w:jc w:val="both"/>
        <w:rPr>
          <w:rFonts w:ascii="Cambria" w:hAnsi="Cambria" w:cstheme="minorHAnsi"/>
          <w:lang w:val="pl-PL"/>
        </w:rPr>
      </w:pPr>
      <w:r>
        <w:rPr>
          <w:rFonts w:ascii="Cambria" w:hAnsi="Cambria" w:cstheme="minorHAnsi"/>
          <w:lang w:val="pl-PL"/>
        </w:rPr>
        <w:t>O</w:t>
      </w:r>
      <w:r w:rsidR="00671AB5">
        <w:rPr>
          <w:rFonts w:ascii="Cambria" w:hAnsi="Cambria" w:cstheme="minorHAnsi"/>
          <w:lang w:val="pl-PL"/>
        </w:rPr>
        <w:t>braz Zofiówki</w:t>
      </w:r>
      <w:r>
        <w:rPr>
          <w:rFonts w:ascii="Cambria" w:hAnsi="Cambria" w:cstheme="minorHAnsi"/>
          <w:lang w:val="pl-PL"/>
        </w:rPr>
        <w:t xml:space="preserve"> </w:t>
      </w:r>
      <w:r w:rsidR="00671AB5">
        <w:rPr>
          <w:rFonts w:ascii="Cambria" w:hAnsi="Cambria" w:cstheme="minorHAnsi"/>
          <w:lang w:val="pl-PL"/>
        </w:rPr>
        <w:t>pojawia</w:t>
      </w:r>
      <w:r>
        <w:rPr>
          <w:rFonts w:ascii="Cambria" w:hAnsi="Cambria" w:cstheme="minorHAnsi"/>
          <w:lang w:val="pl-PL"/>
        </w:rPr>
        <w:t xml:space="preserve"> się</w:t>
      </w:r>
      <w:r w:rsidR="00A7527A" w:rsidRPr="004E550E">
        <w:rPr>
          <w:rFonts w:ascii="Cambria" w:hAnsi="Cambria" w:cstheme="minorHAnsi"/>
          <w:lang w:val="pl-PL"/>
        </w:rPr>
        <w:t xml:space="preserve"> na samym początku utworu, kiedy </w:t>
      </w:r>
      <w:r w:rsidR="00671AB5">
        <w:rPr>
          <w:rFonts w:ascii="Cambria" w:hAnsi="Cambria" w:cstheme="minorHAnsi"/>
          <w:lang w:val="pl-PL"/>
        </w:rPr>
        <w:t xml:space="preserve">to </w:t>
      </w:r>
      <w:r w:rsidR="00A7527A" w:rsidRPr="004E550E">
        <w:rPr>
          <w:rFonts w:ascii="Cambria" w:hAnsi="Cambria" w:cstheme="minorHAnsi"/>
          <w:lang w:val="pl-PL"/>
        </w:rPr>
        <w:t xml:space="preserve">chora Zofia </w:t>
      </w:r>
      <w:r>
        <w:rPr>
          <w:rFonts w:ascii="Cambria" w:hAnsi="Cambria" w:cstheme="minorHAnsi"/>
          <w:lang w:val="pl-PL"/>
        </w:rPr>
        <w:t>daje polecenia, co do porządkowania i upiększa</w:t>
      </w:r>
      <w:r w:rsidR="00A7527A" w:rsidRPr="004E550E">
        <w:rPr>
          <w:rFonts w:ascii="Cambria" w:hAnsi="Cambria" w:cstheme="minorHAnsi"/>
          <w:lang w:val="pl-PL"/>
        </w:rPr>
        <w:t>nia sw</w:t>
      </w:r>
      <w:r w:rsidR="000404E7" w:rsidRPr="004E550E">
        <w:rPr>
          <w:rFonts w:ascii="Cambria" w:hAnsi="Cambria" w:cstheme="minorHAnsi"/>
          <w:lang w:val="pl-PL"/>
        </w:rPr>
        <w:t>e</w:t>
      </w:r>
      <w:r>
        <w:rPr>
          <w:rFonts w:ascii="Cambria" w:hAnsi="Cambria" w:cstheme="minorHAnsi"/>
          <w:lang w:val="pl-PL"/>
        </w:rPr>
        <w:t xml:space="preserve">go ulubionego ogrodu. </w:t>
      </w:r>
      <w:r w:rsidR="00A7527A" w:rsidRPr="004E550E">
        <w:rPr>
          <w:rFonts w:ascii="Cambria" w:hAnsi="Cambria" w:cstheme="minorHAnsi"/>
          <w:lang w:val="pl-PL"/>
        </w:rPr>
        <w:t xml:space="preserve">Autorka powieści </w:t>
      </w:r>
      <w:r w:rsidR="00671AB5">
        <w:rPr>
          <w:rFonts w:ascii="Cambria" w:hAnsi="Cambria" w:cstheme="minorHAnsi"/>
          <w:lang w:val="pl-PL"/>
        </w:rPr>
        <w:t xml:space="preserve">kreuje </w:t>
      </w:r>
      <w:r w:rsidR="00A7527A" w:rsidRPr="004E550E">
        <w:rPr>
          <w:rFonts w:ascii="Cambria" w:hAnsi="Cambria" w:cstheme="minorHAnsi"/>
          <w:lang w:val="pl-PL"/>
        </w:rPr>
        <w:t xml:space="preserve">obraz </w:t>
      </w:r>
      <w:r w:rsidR="00671AB5">
        <w:rPr>
          <w:rFonts w:ascii="Cambria" w:hAnsi="Cambria" w:cstheme="minorHAnsi"/>
          <w:lang w:val="pl-PL"/>
        </w:rPr>
        <w:t>bohaterki, jako k</w:t>
      </w:r>
      <w:r w:rsidR="00671AB5">
        <w:rPr>
          <w:rFonts w:ascii="Cambria" w:hAnsi="Cambria" w:cstheme="minorHAnsi"/>
          <w:lang w:val="pl-PL"/>
        </w:rPr>
        <w:t>o</w:t>
      </w:r>
      <w:r w:rsidR="00671AB5">
        <w:rPr>
          <w:rFonts w:ascii="Cambria" w:hAnsi="Cambria" w:cstheme="minorHAnsi"/>
          <w:lang w:val="pl-PL"/>
        </w:rPr>
        <w:t>biety</w:t>
      </w:r>
      <w:r w:rsidR="00A7527A" w:rsidRPr="004E550E">
        <w:rPr>
          <w:rFonts w:ascii="Cambria" w:hAnsi="Cambria" w:cstheme="minorHAnsi"/>
          <w:lang w:val="pl-PL"/>
        </w:rPr>
        <w:t xml:space="preserve"> d</w:t>
      </w:r>
      <w:r w:rsidR="00182D0A">
        <w:rPr>
          <w:rFonts w:ascii="Cambria" w:hAnsi="Cambria" w:cstheme="minorHAnsi"/>
          <w:lang w:val="pl-PL"/>
        </w:rPr>
        <w:t>obrze obeznanej w</w:t>
      </w:r>
      <w:r w:rsidR="002172F6">
        <w:rPr>
          <w:rFonts w:ascii="Cambria" w:hAnsi="Cambria" w:cstheme="minorHAnsi"/>
          <w:lang w:val="pl-PL"/>
        </w:rPr>
        <w:t> </w:t>
      </w:r>
      <w:r w:rsidR="00182D0A">
        <w:rPr>
          <w:rFonts w:ascii="Cambria" w:hAnsi="Cambria" w:cstheme="minorHAnsi"/>
          <w:lang w:val="pl-PL"/>
        </w:rPr>
        <w:t xml:space="preserve">sztuce ogrodniczej. </w:t>
      </w:r>
      <w:r w:rsidR="00A7527A" w:rsidRPr="004E550E">
        <w:rPr>
          <w:rFonts w:ascii="Cambria" w:hAnsi="Cambria" w:cstheme="minorHAnsi"/>
          <w:lang w:val="pl-PL"/>
        </w:rPr>
        <w:t>Czy było tak naprawdę, do końca nie wi</w:t>
      </w:r>
      <w:r w:rsidR="00671AB5">
        <w:rPr>
          <w:rFonts w:ascii="Cambria" w:hAnsi="Cambria" w:cstheme="minorHAnsi"/>
          <w:lang w:val="pl-PL"/>
        </w:rPr>
        <w:t>adomo</w:t>
      </w:r>
      <w:r w:rsidR="00A7527A" w:rsidRPr="004E550E">
        <w:rPr>
          <w:rFonts w:ascii="Cambria" w:hAnsi="Cambria" w:cstheme="minorHAnsi"/>
          <w:lang w:val="pl-PL"/>
        </w:rPr>
        <w:t>, ale faktem</w:t>
      </w:r>
      <w:r w:rsidR="00182D0A">
        <w:rPr>
          <w:rFonts w:ascii="Cambria" w:hAnsi="Cambria" w:cstheme="minorHAnsi"/>
          <w:lang w:val="pl-PL"/>
        </w:rPr>
        <w:t xml:space="preserve"> </w:t>
      </w:r>
      <w:r w:rsidR="00671AB5">
        <w:rPr>
          <w:rFonts w:ascii="Cambria" w:hAnsi="Cambria" w:cstheme="minorHAnsi"/>
          <w:lang w:val="pl-PL"/>
        </w:rPr>
        <w:t xml:space="preserve">jest </w:t>
      </w:r>
      <w:r w:rsidR="00182D0A">
        <w:rPr>
          <w:rFonts w:ascii="Cambria" w:hAnsi="Cambria" w:cstheme="minorHAnsi"/>
          <w:lang w:val="pl-PL"/>
        </w:rPr>
        <w:t>rozmiłowanie hrabiny</w:t>
      </w:r>
      <w:r w:rsidR="00A7527A" w:rsidRPr="004E550E">
        <w:rPr>
          <w:rFonts w:ascii="Cambria" w:hAnsi="Cambria" w:cstheme="minorHAnsi"/>
          <w:lang w:val="pl-PL"/>
        </w:rPr>
        <w:t xml:space="preserve"> w swoim ogrodzie:</w:t>
      </w:r>
    </w:p>
    <w:p w14:paraId="080F8264" w14:textId="3E66676E" w:rsidR="004B3909" w:rsidRPr="000B2255" w:rsidRDefault="004B3909" w:rsidP="00182D0A">
      <w:pPr>
        <w:spacing w:after="0" w:line="240" w:lineRule="auto"/>
        <w:jc w:val="both"/>
        <w:rPr>
          <w:rFonts w:ascii="Cambria" w:hAnsi="Cambria" w:cstheme="minorHAnsi"/>
          <w:iCs/>
          <w:sz w:val="20"/>
          <w:szCs w:val="20"/>
          <w:lang w:val="pl-PL"/>
        </w:rPr>
      </w:pPr>
    </w:p>
    <w:p w14:paraId="099EE1B5" w14:textId="5706CB27" w:rsidR="00A7527A" w:rsidRPr="000B2255" w:rsidRDefault="00A7527A" w:rsidP="002172F6">
      <w:pPr>
        <w:spacing w:after="0" w:line="240" w:lineRule="auto"/>
        <w:ind w:left="284"/>
        <w:jc w:val="both"/>
        <w:rPr>
          <w:rFonts w:ascii="Cambria" w:hAnsi="Cambria" w:cstheme="minorHAnsi"/>
          <w:iCs/>
          <w:sz w:val="20"/>
          <w:szCs w:val="20"/>
          <w:lang w:val="pl-PL"/>
        </w:rPr>
      </w:pPr>
      <w:r w:rsidRPr="000B2255">
        <w:rPr>
          <w:rFonts w:ascii="Cambria" w:hAnsi="Cambria" w:cstheme="minorHAnsi"/>
          <w:iCs/>
          <w:sz w:val="20"/>
          <w:szCs w:val="20"/>
          <w:lang w:val="pl-PL"/>
        </w:rPr>
        <w:t>Zaledwie przed kilkoma dniami, podczas postoju w przydrożnej oberży, hrabina miała jeszcze dość siły, by podjąć kilka długo oczekiwanych decyzji dotyczących Zofiówki, swego uwielbianego ogrodu pod Humaniem. […]</w:t>
      </w:r>
      <w:r w:rsidR="0050770E">
        <w:rPr>
          <w:rFonts w:ascii="Cambria" w:hAnsi="Cambria" w:cstheme="minorHAnsi"/>
          <w:iCs/>
          <w:sz w:val="20"/>
          <w:szCs w:val="20"/>
          <w:lang w:val="pl-PL"/>
        </w:rPr>
        <w:t>.</w:t>
      </w:r>
      <w:r w:rsidRPr="000B2255">
        <w:rPr>
          <w:rFonts w:ascii="Cambria" w:hAnsi="Cambria" w:cstheme="minorHAnsi"/>
          <w:iCs/>
          <w:sz w:val="20"/>
          <w:szCs w:val="20"/>
          <w:lang w:val="pl-PL"/>
        </w:rPr>
        <w:t xml:space="preserve"> Niemniej chora poleciła Rozalii</w:t>
      </w:r>
      <w:r w:rsidR="0050770E">
        <w:rPr>
          <w:rFonts w:ascii="Cambria" w:hAnsi="Cambria" w:cstheme="minorHAnsi"/>
          <w:iCs/>
          <w:sz w:val="20"/>
          <w:szCs w:val="20"/>
          <w:lang w:val="pl-PL"/>
        </w:rPr>
        <w:t xml:space="preserve"> skopiować rysunki jarzębiny, gdyż</w:t>
      </w:r>
      <w:r w:rsidRPr="000B2255">
        <w:rPr>
          <w:rFonts w:ascii="Cambria" w:hAnsi="Cambria" w:cstheme="minorHAnsi"/>
          <w:iCs/>
          <w:sz w:val="20"/>
          <w:szCs w:val="20"/>
          <w:lang w:val="pl-PL"/>
        </w:rPr>
        <w:t xml:space="preserve"> chciała, aby jej naczelny ogrodnik zasadził to drzewo na wiosnę w Zofiówce. Mocna i odporna, z pewnością przetrzyma najsilniejsze mrozy, napisała Rozalia w l</w:t>
      </w:r>
      <w:r w:rsidRPr="000B2255">
        <w:rPr>
          <w:rFonts w:ascii="Cambria" w:hAnsi="Cambria" w:cstheme="minorHAnsi"/>
          <w:iCs/>
          <w:sz w:val="20"/>
          <w:szCs w:val="20"/>
          <w:lang w:val="pl-PL"/>
        </w:rPr>
        <w:t>i</w:t>
      </w:r>
      <w:r w:rsidRPr="000B2255">
        <w:rPr>
          <w:rFonts w:ascii="Cambria" w:hAnsi="Cambria" w:cstheme="minorHAnsi"/>
          <w:iCs/>
          <w:sz w:val="20"/>
          <w:szCs w:val="20"/>
          <w:lang w:val="pl-PL"/>
        </w:rPr>
        <w:t>ście do ogrodnika. A wokół marmurowego popiersia księcia Józefa Poni</w:t>
      </w:r>
      <w:r w:rsidRPr="000B2255">
        <w:rPr>
          <w:rFonts w:ascii="Cambria" w:hAnsi="Cambria" w:cstheme="minorHAnsi"/>
          <w:iCs/>
          <w:sz w:val="20"/>
          <w:szCs w:val="20"/>
          <w:lang w:val="pl-PL"/>
        </w:rPr>
        <w:t>a</w:t>
      </w:r>
      <w:r w:rsidRPr="000B2255">
        <w:rPr>
          <w:rFonts w:ascii="Cambria" w:hAnsi="Cambria" w:cstheme="minorHAnsi"/>
          <w:iCs/>
          <w:sz w:val="20"/>
          <w:szCs w:val="20"/>
          <w:lang w:val="pl-PL"/>
        </w:rPr>
        <w:t>towskiego, wielkiego mówcy i wodza, miał powstać klomb fioletowych ir</w:t>
      </w:r>
      <w:r w:rsidRPr="000B2255">
        <w:rPr>
          <w:rFonts w:ascii="Cambria" w:hAnsi="Cambria" w:cstheme="minorHAnsi"/>
          <w:iCs/>
          <w:sz w:val="20"/>
          <w:szCs w:val="20"/>
          <w:lang w:val="pl-PL"/>
        </w:rPr>
        <w:t>y</w:t>
      </w:r>
      <w:r w:rsidRPr="000B2255">
        <w:rPr>
          <w:rFonts w:ascii="Cambria" w:hAnsi="Cambria" w:cstheme="minorHAnsi"/>
          <w:iCs/>
          <w:sz w:val="20"/>
          <w:szCs w:val="20"/>
          <w:lang w:val="pl-PL"/>
        </w:rPr>
        <w:t>sów. I</w:t>
      </w:r>
      <w:r w:rsidR="002172F6">
        <w:rPr>
          <w:rFonts w:ascii="Cambria" w:hAnsi="Cambria" w:cstheme="minorHAnsi"/>
          <w:iCs/>
          <w:sz w:val="20"/>
          <w:szCs w:val="20"/>
          <w:lang w:val="pl-PL"/>
        </w:rPr>
        <w:t> </w:t>
      </w:r>
      <w:r w:rsidRPr="000B2255">
        <w:rPr>
          <w:rFonts w:ascii="Cambria" w:hAnsi="Cambria" w:cstheme="minorHAnsi"/>
          <w:iCs/>
          <w:sz w:val="20"/>
          <w:szCs w:val="20"/>
          <w:lang w:val="pl-PL"/>
        </w:rPr>
        <w:t>należało wytyczyć nowe aleje. Niech prowadzą na ładne widoki lub na cel interesujący, bo inaczej wędrownik zawróci rozczarowany. Rosnący nad rzeką olbrzymi dąb miał pozostać nietknięty. Nie przycinajcie mu gałęzi. Ludzka ręka nie ma prawa poprawiać tak pięknego dzieła natury. Dąb raz okaleczony traci swą pierwotną siłę i odtąd zawsze już rośnie powoli</w:t>
      </w:r>
      <w:r w:rsidRPr="000B2255">
        <w:rPr>
          <w:rFonts w:ascii="Cambria" w:hAnsi="Cambria" w:cstheme="minorHAnsi"/>
          <w:iCs/>
          <w:sz w:val="20"/>
          <w:szCs w:val="20"/>
          <w:vertAlign w:val="superscript"/>
          <w:lang w:val="pl-PL"/>
        </w:rPr>
        <w:footnoteReference w:id="205"/>
      </w:r>
      <w:r w:rsidR="00A15024">
        <w:rPr>
          <w:rFonts w:ascii="Cambria" w:hAnsi="Cambria" w:cstheme="minorHAnsi"/>
          <w:iCs/>
          <w:sz w:val="20"/>
          <w:szCs w:val="20"/>
          <w:lang w:val="pl-PL"/>
        </w:rPr>
        <w:t>.</w:t>
      </w:r>
    </w:p>
    <w:p w14:paraId="582FB4EB" w14:textId="77777777" w:rsidR="004B3909" w:rsidRPr="000B2255" w:rsidRDefault="004B3909" w:rsidP="0075116D">
      <w:pPr>
        <w:spacing w:after="0" w:line="240" w:lineRule="auto"/>
        <w:ind w:firstLine="284"/>
        <w:jc w:val="both"/>
        <w:rPr>
          <w:rFonts w:ascii="Cambria" w:hAnsi="Cambria" w:cstheme="minorHAnsi"/>
          <w:iCs/>
          <w:sz w:val="20"/>
          <w:szCs w:val="20"/>
          <w:lang w:val="pl-PL"/>
        </w:rPr>
      </w:pPr>
    </w:p>
    <w:p w14:paraId="25102673" w14:textId="2891C941" w:rsidR="00182D0A" w:rsidRPr="00A15024" w:rsidRDefault="00A15024" w:rsidP="00C108CE">
      <w:pPr>
        <w:spacing w:after="0" w:line="240" w:lineRule="auto"/>
        <w:ind w:firstLine="284"/>
        <w:jc w:val="both"/>
        <w:rPr>
          <w:rFonts w:ascii="Cambria" w:hAnsi="Cambria" w:cstheme="minorHAnsi"/>
          <w:lang w:val="pl-PL"/>
        </w:rPr>
      </w:pPr>
      <w:r>
        <w:rPr>
          <w:rFonts w:ascii="Cambria" w:hAnsi="Cambria" w:cstheme="minorHAnsi"/>
          <w:lang w:val="pl-PL"/>
        </w:rPr>
        <w:t xml:space="preserve">Uwzględniając dokumenty historyczne E. </w:t>
      </w:r>
      <w:r w:rsidR="00182D0A">
        <w:rPr>
          <w:rFonts w:ascii="Cambria" w:hAnsi="Cambria" w:cstheme="minorHAnsi"/>
          <w:lang w:val="pl-PL"/>
        </w:rPr>
        <w:t xml:space="preserve">Stachniak </w:t>
      </w:r>
      <w:r>
        <w:rPr>
          <w:rFonts w:ascii="Cambria" w:hAnsi="Cambria" w:cstheme="minorHAnsi"/>
          <w:lang w:val="pl-PL"/>
        </w:rPr>
        <w:t xml:space="preserve">przedstawia główną koncepcję, a następnie proces </w:t>
      </w:r>
      <w:r w:rsidR="00A7527A" w:rsidRPr="004E550E">
        <w:rPr>
          <w:rFonts w:ascii="Cambria" w:hAnsi="Cambria" w:cstheme="minorHAnsi"/>
          <w:lang w:val="pl-PL"/>
        </w:rPr>
        <w:t>tworz</w:t>
      </w:r>
      <w:r w:rsidR="00182D0A">
        <w:rPr>
          <w:rFonts w:ascii="Cambria" w:hAnsi="Cambria" w:cstheme="minorHAnsi"/>
          <w:lang w:val="pl-PL"/>
        </w:rPr>
        <w:t>enia Zofiówki. Na</w:t>
      </w:r>
      <w:r w:rsidR="00C108CE">
        <w:rPr>
          <w:rFonts w:ascii="Cambria" w:hAnsi="Cambria" w:cstheme="minorHAnsi"/>
          <w:lang w:val="pl-PL"/>
        </w:rPr>
        <w:t>jpierw</w:t>
      </w:r>
      <w:r w:rsidR="00182D0A">
        <w:rPr>
          <w:rFonts w:ascii="Cambria" w:hAnsi="Cambria" w:cstheme="minorHAnsi"/>
          <w:lang w:val="pl-PL"/>
        </w:rPr>
        <w:t xml:space="preserve"> była </w:t>
      </w:r>
      <w:r w:rsidR="00C108CE">
        <w:rPr>
          <w:rFonts w:ascii="Cambria" w:hAnsi="Cambria" w:cstheme="minorHAnsi"/>
          <w:lang w:val="pl-PL"/>
        </w:rPr>
        <w:t>t</w:t>
      </w:r>
      <w:r>
        <w:rPr>
          <w:rFonts w:ascii="Cambria" w:hAnsi="Cambria" w:cstheme="minorHAnsi"/>
          <w:lang w:val="pl-PL"/>
        </w:rPr>
        <w:t>u</w:t>
      </w:r>
      <w:r w:rsidR="00C108CE">
        <w:rPr>
          <w:rFonts w:ascii="Cambria" w:hAnsi="Cambria" w:cstheme="minorHAnsi"/>
          <w:lang w:val="pl-PL"/>
        </w:rPr>
        <w:t xml:space="preserve"> </w:t>
      </w:r>
      <w:r w:rsidR="00A7527A" w:rsidRPr="004E550E">
        <w:rPr>
          <w:rFonts w:ascii="Cambria" w:hAnsi="Cambria" w:cstheme="minorHAnsi"/>
          <w:lang w:val="pl-PL"/>
        </w:rPr>
        <w:t xml:space="preserve">dzika natura, </w:t>
      </w:r>
      <w:r w:rsidR="00C108CE">
        <w:rPr>
          <w:rFonts w:ascii="Cambria" w:hAnsi="Cambria" w:cstheme="minorHAnsi"/>
          <w:lang w:val="pl-PL"/>
        </w:rPr>
        <w:t>której piękno zau</w:t>
      </w:r>
      <w:r>
        <w:rPr>
          <w:rFonts w:ascii="Cambria" w:hAnsi="Cambria" w:cstheme="minorHAnsi"/>
          <w:lang w:val="pl-PL"/>
        </w:rPr>
        <w:t>ważył Potocki i p</w:t>
      </w:r>
      <w:r w:rsidR="00C108CE">
        <w:rPr>
          <w:rFonts w:ascii="Cambria" w:hAnsi="Cambria" w:cstheme="minorHAnsi"/>
          <w:lang w:val="pl-PL"/>
        </w:rPr>
        <w:t>ostanowił prz</w:t>
      </w:r>
      <w:r w:rsidR="00C108CE">
        <w:rPr>
          <w:rFonts w:ascii="Cambria" w:hAnsi="Cambria" w:cstheme="minorHAnsi"/>
          <w:lang w:val="pl-PL"/>
        </w:rPr>
        <w:t>e</w:t>
      </w:r>
      <w:r w:rsidR="00C108CE">
        <w:rPr>
          <w:rFonts w:ascii="Cambria" w:hAnsi="Cambria" w:cstheme="minorHAnsi"/>
          <w:lang w:val="pl-PL"/>
        </w:rPr>
        <w:t xml:space="preserve">kształcić </w:t>
      </w:r>
      <w:r>
        <w:rPr>
          <w:rFonts w:ascii="Cambria" w:hAnsi="Cambria" w:cstheme="minorHAnsi"/>
          <w:lang w:val="pl-PL"/>
        </w:rPr>
        <w:t xml:space="preserve">upatrzony </w:t>
      </w:r>
      <w:r w:rsidR="00C108CE">
        <w:rPr>
          <w:rFonts w:ascii="Cambria" w:hAnsi="Cambria" w:cstheme="minorHAnsi"/>
          <w:lang w:val="pl-PL"/>
        </w:rPr>
        <w:t xml:space="preserve">obszar </w:t>
      </w:r>
      <w:r w:rsidR="00A7527A" w:rsidRPr="004E550E">
        <w:rPr>
          <w:rFonts w:ascii="Cambria" w:hAnsi="Cambria" w:cstheme="minorHAnsi"/>
          <w:lang w:val="pl-PL"/>
        </w:rPr>
        <w:t>w majesta</w:t>
      </w:r>
      <w:r>
        <w:rPr>
          <w:rFonts w:ascii="Cambria" w:hAnsi="Cambria" w:cstheme="minorHAnsi"/>
          <w:lang w:val="pl-PL"/>
        </w:rPr>
        <w:t xml:space="preserve">tyczny ogród. </w:t>
      </w:r>
      <w:r w:rsidRPr="00A15024">
        <w:rPr>
          <w:rFonts w:ascii="Cambria" w:hAnsi="Cambria" w:cstheme="minorHAnsi"/>
          <w:iCs/>
          <w:lang w:val="pl-PL"/>
        </w:rPr>
        <w:t>Stachniak opowiada o tym w następujący sposób</w:t>
      </w:r>
      <w:r w:rsidR="00F55CE3">
        <w:rPr>
          <w:rFonts w:ascii="Cambria" w:hAnsi="Cambria" w:cstheme="minorHAnsi"/>
          <w:iCs/>
          <w:lang w:val="pl-PL"/>
        </w:rPr>
        <w:t>:</w:t>
      </w:r>
    </w:p>
    <w:p w14:paraId="5EF0AFB8" w14:textId="77777777" w:rsidR="004B3909" w:rsidRPr="000B2255" w:rsidRDefault="004B3909" w:rsidP="000B2255">
      <w:pPr>
        <w:spacing w:after="0" w:line="240" w:lineRule="auto"/>
        <w:ind w:left="284" w:firstLine="284"/>
        <w:jc w:val="both"/>
        <w:rPr>
          <w:rFonts w:ascii="Cambria" w:hAnsi="Cambria" w:cstheme="minorHAnsi"/>
          <w:iCs/>
          <w:sz w:val="20"/>
          <w:szCs w:val="20"/>
          <w:lang w:val="pl-PL"/>
        </w:rPr>
      </w:pPr>
    </w:p>
    <w:p w14:paraId="19E362CF" w14:textId="309E1065" w:rsidR="00A7527A" w:rsidRPr="000B2255" w:rsidRDefault="00A7527A" w:rsidP="000B2255">
      <w:pPr>
        <w:spacing w:after="0" w:line="240" w:lineRule="auto"/>
        <w:ind w:left="284" w:firstLine="284"/>
        <w:jc w:val="both"/>
        <w:rPr>
          <w:rFonts w:ascii="Cambria" w:hAnsi="Cambria" w:cstheme="minorHAnsi"/>
          <w:iCs/>
          <w:sz w:val="20"/>
          <w:szCs w:val="20"/>
          <w:lang w:val="pl-PL"/>
        </w:rPr>
      </w:pPr>
      <w:r w:rsidRPr="000B2255">
        <w:rPr>
          <w:rFonts w:ascii="Cambria" w:hAnsi="Cambria" w:cstheme="minorHAnsi"/>
          <w:iCs/>
          <w:sz w:val="20"/>
          <w:szCs w:val="20"/>
          <w:lang w:val="pl-PL"/>
        </w:rPr>
        <w:t xml:space="preserve"> Niedaleko letniej rezydencji Potockich w Humaniu płynie w malown</w:t>
      </w:r>
      <w:r w:rsidRPr="000B2255">
        <w:rPr>
          <w:rFonts w:ascii="Cambria" w:hAnsi="Cambria" w:cstheme="minorHAnsi"/>
          <w:iCs/>
          <w:sz w:val="20"/>
          <w:szCs w:val="20"/>
          <w:lang w:val="pl-PL"/>
        </w:rPr>
        <w:t>i</w:t>
      </w:r>
      <w:r w:rsidRPr="000B2255">
        <w:rPr>
          <w:rFonts w:ascii="Cambria" w:hAnsi="Cambria" w:cstheme="minorHAnsi"/>
          <w:iCs/>
          <w:sz w:val="20"/>
          <w:szCs w:val="20"/>
          <w:lang w:val="pl-PL"/>
        </w:rPr>
        <w:t>czym jarze rzeczka Kamionka. Szczęsny pała dumą, gdy pokazuje Zofii ro</w:t>
      </w:r>
      <w:r w:rsidRPr="000B2255">
        <w:rPr>
          <w:rFonts w:ascii="Cambria" w:hAnsi="Cambria" w:cstheme="minorHAnsi"/>
          <w:iCs/>
          <w:sz w:val="20"/>
          <w:szCs w:val="20"/>
          <w:lang w:val="pl-PL"/>
        </w:rPr>
        <w:t>z</w:t>
      </w:r>
      <w:r w:rsidRPr="000B2255">
        <w:rPr>
          <w:rFonts w:ascii="Cambria" w:hAnsi="Cambria" w:cstheme="minorHAnsi"/>
          <w:iCs/>
          <w:sz w:val="20"/>
          <w:szCs w:val="20"/>
          <w:lang w:val="pl-PL"/>
        </w:rPr>
        <w:t>legły, usiany czerwonawymi głazami teren.</w:t>
      </w:r>
    </w:p>
    <w:p w14:paraId="43525466" w14:textId="77777777" w:rsidR="00A7527A" w:rsidRPr="000B2255" w:rsidRDefault="00A7527A" w:rsidP="000B2255">
      <w:pPr>
        <w:spacing w:after="0" w:line="240" w:lineRule="auto"/>
        <w:ind w:left="284" w:firstLine="284"/>
        <w:jc w:val="both"/>
        <w:rPr>
          <w:rFonts w:ascii="Cambria" w:hAnsi="Cambria" w:cstheme="minorHAnsi"/>
          <w:iCs/>
          <w:sz w:val="20"/>
          <w:szCs w:val="20"/>
          <w:lang w:val="pl-PL"/>
        </w:rPr>
      </w:pPr>
      <w:r w:rsidRPr="000B2255">
        <w:rPr>
          <w:rFonts w:ascii="Cambria" w:hAnsi="Cambria" w:cstheme="minorHAnsi"/>
          <w:iCs/>
          <w:sz w:val="20"/>
          <w:szCs w:val="20"/>
          <w:lang w:val="pl-PL"/>
        </w:rPr>
        <w:t>-</w:t>
      </w:r>
      <w:r w:rsidRPr="000B2255">
        <w:rPr>
          <w:rFonts w:ascii="Cambria" w:hAnsi="Cambria" w:cstheme="minorHAnsi"/>
          <w:iCs/>
          <w:sz w:val="20"/>
          <w:szCs w:val="20"/>
          <w:lang w:val="pl-PL"/>
        </w:rPr>
        <w:tab/>
        <w:t>Będzie znacznie wspanialszy niż Arkadia. Zobaczysz - zapewnia ją.</w:t>
      </w:r>
    </w:p>
    <w:p w14:paraId="487CA58B" w14:textId="37AD9BC2" w:rsidR="00A7527A" w:rsidRPr="000B2255" w:rsidRDefault="00A7527A" w:rsidP="000B2255">
      <w:pPr>
        <w:spacing w:after="0" w:line="240" w:lineRule="auto"/>
        <w:ind w:left="284" w:firstLine="284"/>
        <w:jc w:val="both"/>
        <w:rPr>
          <w:rFonts w:ascii="Cambria" w:hAnsi="Cambria" w:cstheme="minorHAnsi"/>
          <w:iCs/>
          <w:sz w:val="20"/>
          <w:szCs w:val="20"/>
          <w:lang w:val="pl-PL"/>
        </w:rPr>
      </w:pPr>
      <w:r w:rsidRPr="000B2255">
        <w:rPr>
          <w:rFonts w:ascii="Cambria" w:hAnsi="Cambria" w:cstheme="minorHAnsi"/>
          <w:iCs/>
          <w:sz w:val="20"/>
          <w:szCs w:val="20"/>
          <w:lang w:val="pl-PL"/>
        </w:rPr>
        <w:t>Zsiadają z koni i oddają cugle służącym. Szczęsny bierze Zofię za rękę i</w:t>
      </w:r>
      <w:r w:rsidR="002172F6">
        <w:rPr>
          <w:rFonts w:ascii="Cambria" w:hAnsi="Cambria" w:cstheme="minorHAnsi"/>
          <w:iCs/>
          <w:sz w:val="20"/>
          <w:szCs w:val="20"/>
          <w:lang w:val="pl-PL"/>
        </w:rPr>
        <w:t> </w:t>
      </w:r>
      <w:r w:rsidRPr="000B2255">
        <w:rPr>
          <w:rFonts w:ascii="Cambria" w:hAnsi="Cambria" w:cstheme="minorHAnsi"/>
          <w:iCs/>
          <w:sz w:val="20"/>
          <w:szCs w:val="20"/>
          <w:lang w:val="pl-PL"/>
        </w:rPr>
        <w:t>podążają do miejsca, gdzie rzeczka spływa ze zbocza.</w:t>
      </w:r>
    </w:p>
    <w:p w14:paraId="70E7B330" w14:textId="3C712427" w:rsidR="00A7527A" w:rsidRPr="000B2255" w:rsidRDefault="00A7527A" w:rsidP="000B2255">
      <w:pPr>
        <w:spacing w:after="0" w:line="240" w:lineRule="auto"/>
        <w:ind w:left="284" w:firstLine="284"/>
        <w:jc w:val="both"/>
        <w:rPr>
          <w:rFonts w:ascii="Cambria" w:hAnsi="Cambria" w:cstheme="minorHAnsi"/>
          <w:iCs/>
          <w:sz w:val="20"/>
          <w:szCs w:val="20"/>
          <w:lang w:val="pl-PL"/>
        </w:rPr>
      </w:pPr>
      <w:r w:rsidRPr="000B2255">
        <w:rPr>
          <w:rFonts w:ascii="Cambria" w:hAnsi="Cambria" w:cstheme="minorHAnsi"/>
          <w:iCs/>
          <w:sz w:val="20"/>
          <w:szCs w:val="20"/>
          <w:lang w:val="pl-PL"/>
        </w:rPr>
        <w:t>-</w:t>
      </w:r>
      <w:r w:rsidRPr="000B2255">
        <w:rPr>
          <w:rFonts w:ascii="Cambria" w:hAnsi="Cambria" w:cstheme="minorHAnsi"/>
          <w:iCs/>
          <w:sz w:val="20"/>
          <w:szCs w:val="20"/>
          <w:lang w:val="pl-PL"/>
        </w:rPr>
        <w:tab/>
        <w:t>Twój ogród - mówi. - Spójrz</w:t>
      </w:r>
      <w:r w:rsidRPr="000B2255">
        <w:rPr>
          <w:rFonts w:ascii="Cambria" w:hAnsi="Cambria" w:cstheme="minorHAnsi"/>
          <w:iCs/>
          <w:sz w:val="20"/>
          <w:szCs w:val="20"/>
          <w:vertAlign w:val="superscript"/>
          <w:lang w:val="pl-PL"/>
        </w:rPr>
        <w:footnoteReference w:id="206"/>
      </w:r>
      <w:r w:rsidR="00F55CE3">
        <w:rPr>
          <w:rFonts w:ascii="Cambria" w:hAnsi="Cambria" w:cstheme="minorHAnsi"/>
          <w:iCs/>
          <w:sz w:val="20"/>
          <w:szCs w:val="20"/>
          <w:lang w:val="pl-PL"/>
        </w:rPr>
        <w:t>.</w:t>
      </w:r>
      <w:r w:rsidRPr="000B2255">
        <w:rPr>
          <w:rFonts w:ascii="Cambria" w:hAnsi="Cambria" w:cstheme="minorHAnsi"/>
          <w:iCs/>
          <w:sz w:val="20"/>
          <w:szCs w:val="20"/>
          <w:lang w:val="pl-PL"/>
        </w:rPr>
        <w:t xml:space="preserve"> </w:t>
      </w:r>
    </w:p>
    <w:p w14:paraId="03D235A6" w14:textId="530F5ECA" w:rsidR="00A7527A" w:rsidRPr="00157351" w:rsidRDefault="00A7527A" w:rsidP="0075116D">
      <w:pPr>
        <w:spacing w:after="0" w:line="240" w:lineRule="auto"/>
        <w:ind w:firstLine="284"/>
        <w:jc w:val="both"/>
        <w:rPr>
          <w:rFonts w:ascii="Cambria" w:hAnsi="Cambria" w:cstheme="minorHAnsi"/>
          <w:lang w:val="pl-PL"/>
        </w:rPr>
      </w:pPr>
      <w:r w:rsidRPr="00157351">
        <w:rPr>
          <w:rFonts w:ascii="Cambria" w:hAnsi="Cambria" w:cstheme="minorHAnsi"/>
          <w:lang w:val="pl-PL"/>
        </w:rPr>
        <w:lastRenderedPageBreak/>
        <w:t xml:space="preserve">W </w:t>
      </w:r>
      <w:r w:rsidR="00F55CE3" w:rsidRPr="00157351">
        <w:rPr>
          <w:rFonts w:ascii="Cambria" w:hAnsi="Cambria" w:cstheme="minorHAnsi"/>
          <w:lang w:val="pl-PL"/>
        </w:rPr>
        <w:t xml:space="preserve">swoim utworze </w:t>
      </w:r>
      <w:r w:rsidRPr="00157351">
        <w:rPr>
          <w:rFonts w:ascii="Cambria" w:hAnsi="Cambria" w:cstheme="minorHAnsi"/>
          <w:lang w:val="pl-PL"/>
        </w:rPr>
        <w:t>autor</w:t>
      </w:r>
      <w:r w:rsidR="00C108CE" w:rsidRPr="00157351">
        <w:rPr>
          <w:rFonts w:ascii="Cambria" w:hAnsi="Cambria" w:cstheme="minorHAnsi"/>
          <w:lang w:val="pl-PL"/>
        </w:rPr>
        <w:t>ka</w:t>
      </w:r>
      <w:r w:rsidRPr="00157351">
        <w:rPr>
          <w:rFonts w:ascii="Cambria" w:hAnsi="Cambria" w:cstheme="minorHAnsi"/>
          <w:lang w:val="pl-PL"/>
        </w:rPr>
        <w:t xml:space="preserve"> pisze</w:t>
      </w:r>
      <w:r w:rsidR="00F55CE3" w:rsidRPr="00157351">
        <w:rPr>
          <w:rFonts w:ascii="Cambria" w:hAnsi="Cambria" w:cstheme="minorHAnsi"/>
          <w:lang w:val="pl-PL"/>
        </w:rPr>
        <w:t xml:space="preserve"> wprost</w:t>
      </w:r>
      <w:r w:rsidRPr="00157351">
        <w:rPr>
          <w:rFonts w:ascii="Cambria" w:hAnsi="Cambria" w:cstheme="minorHAnsi"/>
          <w:lang w:val="pl-PL"/>
        </w:rPr>
        <w:t xml:space="preserve">, </w:t>
      </w:r>
      <w:r w:rsidR="00C108CE" w:rsidRPr="00157351">
        <w:rPr>
          <w:rFonts w:ascii="Cambria" w:hAnsi="Cambria" w:cstheme="minorHAnsi"/>
          <w:lang w:val="pl-PL"/>
        </w:rPr>
        <w:t>że stworzenie piękna, ro</w:t>
      </w:r>
      <w:r w:rsidR="00C108CE" w:rsidRPr="00157351">
        <w:rPr>
          <w:rFonts w:ascii="Cambria" w:hAnsi="Cambria" w:cstheme="minorHAnsi"/>
          <w:lang w:val="pl-PL"/>
        </w:rPr>
        <w:t>z</w:t>
      </w:r>
      <w:r w:rsidR="00C108CE" w:rsidRPr="00157351">
        <w:rPr>
          <w:rFonts w:ascii="Cambria" w:hAnsi="Cambria" w:cstheme="minorHAnsi"/>
          <w:lang w:val="pl-PL"/>
        </w:rPr>
        <w:t>machu i unikatowości Zofiówki było</w:t>
      </w:r>
      <w:r w:rsidRPr="00157351">
        <w:rPr>
          <w:rFonts w:ascii="Cambria" w:hAnsi="Cambria" w:cstheme="minorHAnsi"/>
          <w:lang w:val="pl-PL"/>
        </w:rPr>
        <w:t xml:space="preserve"> możliwe dzięki Poto</w:t>
      </w:r>
      <w:r w:rsidR="00C108CE" w:rsidRPr="00157351">
        <w:rPr>
          <w:rFonts w:ascii="Cambria" w:hAnsi="Cambria" w:cstheme="minorHAnsi"/>
          <w:lang w:val="pl-PL"/>
        </w:rPr>
        <w:t xml:space="preserve">ckiemu (przede wszystkim jego pieniądzom i władzy). W powieści opisano </w:t>
      </w:r>
      <w:r w:rsidR="00F55CE3" w:rsidRPr="00157351">
        <w:rPr>
          <w:rFonts w:ascii="Cambria" w:hAnsi="Cambria" w:cstheme="minorHAnsi"/>
          <w:lang w:val="pl-PL"/>
        </w:rPr>
        <w:t xml:space="preserve">wszystkie </w:t>
      </w:r>
      <w:r w:rsidRPr="00157351">
        <w:rPr>
          <w:rFonts w:ascii="Cambria" w:hAnsi="Cambria" w:cstheme="minorHAnsi"/>
          <w:lang w:val="pl-PL"/>
        </w:rPr>
        <w:t>działania</w:t>
      </w:r>
      <w:r w:rsidR="00C108CE" w:rsidRPr="00157351">
        <w:rPr>
          <w:rFonts w:ascii="Cambria" w:hAnsi="Cambria" w:cstheme="minorHAnsi"/>
          <w:lang w:val="pl-PL"/>
        </w:rPr>
        <w:t xml:space="preserve">, </w:t>
      </w:r>
      <w:r w:rsidR="00F55CE3" w:rsidRPr="00157351">
        <w:rPr>
          <w:rFonts w:ascii="Cambria" w:hAnsi="Cambria" w:cstheme="minorHAnsi"/>
          <w:lang w:val="pl-PL"/>
        </w:rPr>
        <w:t>z</w:t>
      </w:r>
      <w:r w:rsidR="00C108CE" w:rsidRPr="00157351">
        <w:rPr>
          <w:rFonts w:ascii="Cambria" w:hAnsi="Cambria" w:cstheme="minorHAnsi"/>
          <w:lang w:val="pl-PL"/>
        </w:rPr>
        <w:t>wiąza</w:t>
      </w:r>
      <w:r w:rsidR="00F55CE3" w:rsidRPr="00157351">
        <w:rPr>
          <w:rFonts w:ascii="Cambria" w:hAnsi="Cambria" w:cstheme="minorHAnsi"/>
          <w:lang w:val="pl-PL"/>
        </w:rPr>
        <w:t>ne</w:t>
      </w:r>
      <w:r w:rsidR="00C108CE" w:rsidRPr="00157351">
        <w:rPr>
          <w:rFonts w:ascii="Cambria" w:hAnsi="Cambria" w:cstheme="minorHAnsi"/>
          <w:lang w:val="pl-PL"/>
        </w:rPr>
        <w:t xml:space="preserve"> z założ</w:t>
      </w:r>
      <w:r w:rsidR="00A9553D" w:rsidRPr="00157351">
        <w:rPr>
          <w:rFonts w:ascii="Cambria" w:hAnsi="Cambria" w:cstheme="minorHAnsi"/>
          <w:lang w:val="pl-PL"/>
        </w:rPr>
        <w:t xml:space="preserve">eniem ogrodu. </w:t>
      </w:r>
      <w:r w:rsidR="00F55CE3" w:rsidRPr="00157351">
        <w:rPr>
          <w:rFonts w:ascii="Cambria" w:hAnsi="Cambria" w:cstheme="minorHAnsi"/>
          <w:lang w:val="pl-PL"/>
        </w:rPr>
        <w:t xml:space="preserve">Wymagały one </w:t>
      </w:r>
      <w:r w:rsidR="00C108CE" w:rsidRPr="00157351">
        <w:rPr>
          <w:rFonts w:ascii="Cambria" w:hAnsi="Cambria" w:cstheme="minorHAnsi"/>
          <w:lang w:val="pl-PL"/>
        </w:rPr>
        <w:t>tytanicz</w:t>
      </w:r>
      <w:r w:rsidR="00F55CE3" w:rsidRPr="00157351">
        <w:rPr>
          <w:rFonts w:ascii="Cambria" w:hAnsi="Cambria" w:cstheme="minorHAnsi"/>
          <w:lang w:val="pl-PL"/>
        </w:rPr>
        <w:t>nego wysiłku wielu ludzi</w:t>
      </w:r>
      <w:r w:rsidR="00C108CE" w:rsidRPr="00157351">
        <w:rPr>
          <w:rFonts w:ascii="Cambria" w:hAnsi="Cambria" w:cstheme="minorHAnsi"/>
          <w:lang w:val="pl-PL"/>
        </w:rPr>
        <w:t xml:space="preserve">: </w:t>
      </w:r>
    </w:p>
    <w:p w14:paraId="405525ED" w14:textId="77777777" w:rsidR="004B3909" w:rsidRPr="00157351" w:rsidRDefault="004B3909" w:rsidP="0075116D">
      <w:pPr>
        <w:spacing w:after="0" w:line="240" w:lineRule="auto"/>
        <w:ind w:firstLine="284"/>
        <w:jc w:val="both"/>
        <w:rPr>
          <w:rFonts w:ascii="Cambria" w:hAnsi="Cambria" w:cstheme="minorHAnsi"/>
          <w:i/>
          <w:lang w:val="pl-PL"/>
        </w:rPr>
      </w:pPr>
    </w:p>
    <w:p w14:paraId="3260C280" w14:textId="40AA311B" w:rsidR="00A7527A" w:rsidRPr="00157351" w:rsidRDefault="00A7527A" w:rsidP="000B2255">
      <w:pPr>
        <w:spacing w:after="0" w:line="240" w:lineRule="auto"/>
        <w:ind w:left="284"/>
        <w:jc w:val="both"/>
        <w:rPr>
          <w:rFonts w:ascii="Cambria" w:hAnsi="Cambria" w:cstheme="minorHAnsi"/>
          <w:iCs/>
          <w:sz w:val="20"/>
          <w:szCs w:val="20"/>
          <w:lang w:val="pl-PL"/>
        </w:rPr>
      </w:pPr>
      <w:r w:rsidRPr="00157351">
        <w:rPr>
          <w:rFonts w:ascii="Cambria" w:hAnsi="Cambria" w:cstheme="minorHAnsi"/>
          <w:iCs/>
          <w:sz w:val="20"/>
          <w:szCs w:val="20"/>
          <w:lang w:val="pl-PL"/>
        </w:rPr>
        <w:t xml:space="preserve"> Ze Szczęsnym wszystko jest możliwe. Drzewa zostaną tu dostarczone głó</w:t>
      </w:r>
      <w:r w:rsidRPr="00157351">
        <w:rPr>
          <w:rFonts w:ascii="Cambria" w:hAnsi="Cambria" w:cstheme="minorHAnsi"/>
          <w:iCs/>
          <w:sz w:val="20"/>
          <w:szCs w:val="20"/>
          <w:lang w:val="pl-PL"/>
        </w:rPr>
        <w:t>w</w:t>
      </w:r>
      <w:r w:rsidRPr="00157351">
        <w:rPr>
          <w:rFonts w:ascii="Cambria" w:hAnsi="Cambria" w:cstheme="minorHAnsi"/>
          <w:iCs/>
          <w:sz w:val="20"/>
          <w:szCs w:val="20"/>
          <w:lang w:val="pl-PL"/>
        </w:rPr>
        <w:t>nie z Afryki i Włoch, upadłe olbrzymy wykopane z ziemi, z korzeniami ow</w:t>
      </w:r>
      <w:r w:rsidRPr="00157351">
        <w:rPr>
          <w:rFonts w:ascii="Cambria" w:hAnsi="Cambria" w:cstheme="minorHAnsi"/>
          <w:iCs/>
          <w:sz w:val="20"/>
          <w:szCs w:val="20"/>
          <w:lang w:val="pl-PL"/>
        </w:rPr>
        <w:t>i</w:t>
      </w:r>
      <w:r w:rsidRPr="00157351">
        <w:rPr>
          <w:rFonts w:ascii="Cambria" w:hAnsi="Cambria" w:cstheme="minorHAnsi"/>
          <w:iCs/>
          <w:sz w:val="20"/>
          <w:szCs w:val="20"/>
          <w:lang w:val="pl-PL"/>
        </w:rPr>
        <w:t>niętymi wilgotną tkaniną workową. Przepłyną morze i na łańcuchach będą ciągnięte ze statków w Odessie: bananowce, topole i sosny wejmutki, spr</w:t>
      </w:r>
      <w:r w:rsidRPr="00157351">
        <w:rPr>
          <w:rFonts w:ascii="Cambria" w:hAnsi="Cambria" w:cstheme="minorHAnsi"/>
          <w:iCs/>
          <w:sz w:val="20"/>
          <w:szCs w:val="20"/>
          <w:lang w:val="pl-PL"/>
        </w:rPr>
        <w:t>o</w:t>
      </w:r>
      <w:r w:rsidRPr="00157351">
        <w:rPr>
          <w:rFonts w:ascii="Cambria" w:hAnsi="Cambria" w:cstheme="minorHAnsi"/>
          <w:iCs/>
          <w:sz w:val="20"/>
          <w:szCs w:val="20"/>
          <w:lang w:val="pl-PL"/>
        </w:rPr>
        <w:t>wadzone do Europy z Ameryki Północnej. I obrostnica, której drewno jest tak lite i ciężkie, że tonie w wodzie, oraz turecka leszczyna z Kaukazu, r</w:t>
      </w:r>
      <w:r w:rsidRPr="00157351">
        <w:rPr>
          <w:rFonts w:ascii="Cambria" w:hAnsi="Cambria" w:cstheme="minorHAnsi"/>
          <w:iCs/>
          <w:sz w:val="20"/>
          <w:szCs w:val="20"/>
          <w:lang w:val="pl-PL"/>
        </w:rPr>
        <w:t>o</w:t>
      </w:r>
      <w:r w:rsidRPr="00157351">
        <w:rPr>
          <w:rFonts w:ascii="Cambria" w:hAnsi="Cambria" w:cstheme="minorHAnsi"/>
          <w:iCs/>
          <w:sz w:val="20"/>
          <w:szCs w:val="20"/>
          <w:lang w:val="pl-PL"/>
        </w:rPr>
        <w:t>snąca w</w:t>
      </w:r>
      <w:r w:rsidR="002172F6" w:rsidRPr="00157351">
        <w:rPr>
          <w:rFonts w:ascii="Cambria" w:hAnsi="Cambria" w:cstheme="minorHAnsi"/>
          <w:iCs/>
          <w:sz w:val="20"/>
          <w:szCs w:val="20"/>
          <w:lang w:val="pl-PL"/>
        </w:rPr>
        <w:t> </w:t>
      </w:r>
      <w:r w:rsidRPr="00157351">
        <w:rPr>
          <w:rFonts w:ascii="Cambria" w:hAnsi="Cambria" w:cstheme="minorHAnsi"/>
          <w:iCs/>
          <w:sz w:val="20"/>
          <w:szCs w:val="20"/>
          <w:lang w:val="pl-PL"/>
        </w:rPr>
        <w:t>całkowitym cieniu. Zofia będzie je oglądała wkopane głęboko w ziemię i stale podlewane, dopóki nie zakorzenią się w obcym miejscu. Dop</w:t>
      </w:r>
      <w:r w:rsidRPr="00157351">
        <w:rPr>
          <w:rFonts w:ascii="Cambria" w:hAnsi="Cambria" w:cstheme="minorHAnsi"/>
          <w:iCs/>
          <w:sz w:val="20"/>
          <w:szCs w:val="20"/>
          <w:lang w:val="pl-PL"/>
        </w:rPr>
        <w:t>ó</w:t>
      </w:r>
      <w:r w:rsidRPr="00157351">
        <w:rPr>
          <w:rFonts w:ascii="Cambria" w:hAnsi="Cambria" w:cstheme="minorHAnsi"/>
          <w:iCs/>
          <w:sz w:val="20"/>
          <w:szCs w:val="20"/>
          <w:lang w:val="pl-PL"/>
        </w:rPr>
        <w:t>ki nie będzie się wydawać, że zawsze tu rosły. Dopóki nie przestaną być e</w:t>
      </w:r>
      <w:r w:rsidRPr="00157351">
        <w:rPr>
          <w:rFonts w:ascii="Cambria" w:hAnsi="Cambria" w:cstheme="minorHAnsi"/>
          <w:iCs/>
          <w:sz w:val="20"/>
          <w:szCs w:val="20"/>
          <w:lang w:val="pl-PL"/>
        </w:rPr>
        <w:t>g</w:t>
      </w:r>
      <w:r w:rsidRPr="00157351">
        <w:rPr>
          <w:rFonts w:ascii="Cambria" w:hAnsi="Cambria" w:cstheme="minorHAnsi"/>
          <w:iCs/>
          <w:sz w:val="20"/>
          <w:szCs w:val="20"/>
          <w:lang w:val="pl-PL"/>
        </w:rPr>
        <w:t>zotycznymi gośćmi. Dzień i noc będą tu pracować chłopi pańszczyźniani z Humania, po zmroku oświetlając drogę pochodniami, przesuwając bieg stru</w:t>
      </w:r>
      <w:r w:rsidR="00F55CE3" w:rsidRPr="00157351">
        <w:rPr>
          <w:rFonts w:ascii="Cambria" w:hAnsi="Cambria" w:cstheme="minorHAnsi"/>
          <w:iCs/>
          <w:sz w:val="20"/>
          <w:szCs w:val="20"/>
          <w:lang w:val="pl-PL"/>
        </w:rPr>
        <w:t>mieni i kopiąc sztuczne jezioro</w:t>
      </w:r>
      <w:r w:rsidRPr="00157351">
        <w:rPr>
          <w:rFonts w:ascii="Cambria" w:hAnsi="Cambria" w:cstheme="minorHAnsi"/>
          <w:iCs/>
          <w:sz w:val="20"/>
          <w:szCs w:val="20"/>
          <w:vertAlign w:val="superscript"/>
          <w:lang w:val="pl-PL"/>
        </w:rPr>
        <w:footnoteReference w:id="207"/>
      </w:r>
      <w:r w:rsidR="00F55CE3" w:rsidRPr="00157351">
        <w:rPr>
          <w:rFonts w:ascii="Cambria" w:hAnsi="Cambria" w:cstheme="minorHAnsi"/>
          <w:iCs/>
          <w:sz w:val="20"/>
          <w:szCs w:val="20"/>
          <w:lang w:val="pl-PL"/>
        </w:rPr>
        <w:t>.</w:t>
      </w:r>
    </w:p>
    <w:p w14:paraId="247F1611" w14:textId="77777777" w:rsidR="004B3909" w:rsidRPr="00157351" w:rsidRDefault="004B3909" w:rsidP="0075116D">
      <w:pPr>
        <w:spacing w:after="0" w:line="240" w:lineRule="auto"/>
        <w:ind w:firstLine="284"/>
        <w:jc w:val="both"/>
        <w:rPr>
          <w:rFonts w:ascii="Cambria" w:hAnsi="Cambria" w:cstheme="minorHAnsi"/>
          <w:iCs/>
          <w:sz w:val="20"/>
          <w:szCs w:val="20"/>
          <w:lang w:val="pl-PL"/>
        </w:rPr>
      </w:pPr>
    </w:p>
    <w:p w14:paraId="0EC0F707" w14:textId="6B08097B" w:rsidR="00A9553D" w:rsidRPr="00157351" w:rsidRDefault="00A7527A" w:rsidP="00A9553D">
      <w:pPr>
        <w:spacing w:after="0" w:line="240" w:lineRule="auto"/>
        <w:ind w:firstLine="284"/>
        <w:jc w:val="both"/>
        <w:rPr>
          <w:rFonts w:ascii="Cambria" w:hAnsi="Cambria" w:cstheme="minorHAnsi"/>
          <w:lang w:val="pl-PL"/>
        </w:rPr>
      </w:pPr>
      <w:r w:rsidRPr="00157351">
        <w:rPr>
          <w:rFonts w:ascii="Cambria" w:hAnsi="Cambria" w:cstheme="minorHAnsi"/>
          <w:lang w:val="pl-PL"/>
        </w:rPr>
        <w:t xml:space="preserve">Stachniak </w:t>
      </w:r>
      <w:r w:rsidR="00A9553D" w:rsidRPr="00157351">
        <w:rPr>
          <w:rFonts w:ascii="Cambria" w:hAnsi="Cambria" w:cstheme="minorHAnsi"/>
          <w:lang w:val="pl-PL"/>
        </w:rPr>
        <w:t xml:space="preserve">ukazuje </w:t>
      </w:r>
      <w:r w:rsidRPr="00157351">
        <w:rPr>
          <w:rFonts w:ascii="Cambria" w:hAnsi="Cambria" w:cstheme="minorHAnsi"/>
          <w:lang w:val="pl-PL"/>
        </w:rPr>
        <w:t xml:space="preserve">w swoim utworze, jak </w:t>
      </w:r>
      <w:r w:rsidR="00F55CE3" w:rsidRPr="00157351">
        <w:rPr>
          <w:rFonts w:ascii="Cambria" w:hAnsi="Cambria" w:cstheme="minorHAnsi"/>
          <w:lang w:val="pl-PL"/>
        </w:rPr>
        <w:t>bardz</w:t>
      </w:r>
      <w:r w:rsidR="00A9553D" w:rsidRPr="00157351">
        <w:rPr>
          <w:rFonts w:ascii="Cambria" w:hAnsi="Cambria" w:cstheme="minorHAnsi"/>
          <w:lang w:val="pl-PL"/>
        </w:rPr>
        <w:t xml:space="preserve">o </w:t>
      </w:r>
      <w:r w:rsidR="0082702B" w:rsidRPr="00157351">
        <w:rPr>
          <w:rFonts w:ascii="Cambria" w:hAnsi="Cambria" w:cstheme="minorHAnsi"/>
          <w:lang w:val="pl-PL"/>
        </w:rPr>
        <w:t>starał</w:t>
      </w:r>
      <w:r w:rsidRPr="00157351">
        <w:rPr>
          <w:rFonts w:ascii="Cambria" w:hAnsi="Cambria" w:cstheme="minorHAnsi"/>
          <w:lang w:val="pl-PL"/>
        </w:rPr>
        <w:t xml:space="preserve"> się</w:t>
      </w:r>
      <w:r w:rsidR="00A9553D" w:rsidRPr="00157351">
        <w:rPr>
          <w:rFonts w:ascii="Cambria" w:hAnsi="Cambria" w:cstheme="minorHAnsi"/>
          <w:lang w:val="pl-PL"/>
        </w:rPr>
        <w:t xml:space="preserve"> hrabia, wtedy jeszcze szalenie zakochany w Zofii, zawrzeć</w:t>
      </w:r>
      <w:r w:rsidRPr="00157351">
        <w:rPr>
          <w:rFonts w:ascii="Cambria" w:hAnsi="Cambria" w:cstheme="minorHAnsi"/>
          <w:lang w:val="pl-PL"/>
        </w:rPr>
        <w:t xml:space="preserve"> w ogrodzie wszystkie zachcianki </w:t>
      </w:r>
      <w:r w:rsidR="00F55CE3" w:rsidRPr="00157351">
        <w:rPr>
          <w:rFonts w:ascii="Cambria" w:hAnsi="Cambria" w:cstheme="minorHAnsi"/>
          <w:lang w:val="pl-PL"/>
        </w:rPr>
        <w:t>u</w:t>
      </w:r>
      <w:r w:rsidRPr="00157351">
        <w:rPr>
          <w:rFonts w:ascii="Cambria" w:hAnsi="Cambria" w:cstheme="minorHAnsi"/>
          <w:lang w:val="pl-PL"/>
        </w:rPr>
        <w:t>kochan</w:t>
      </w:r>
      <w:r w:rsidR="00F55CE3" w:rsidRPr="00157351">
        <w:rPr>
          <w:rFonts w:ascii="Cambria" w:hAnsi="Cambria" w:cstheme="minorHAnsi"/>
          <w:lang w:val="pl-PL"/>
        </w:rPr>
        <w:t>ej</w:t>
      </w:r>
      <w:r w:rsidRPr="00157351">
        <w:rPr>
          <w:rFonts w:ascii="Cambria" w:hAnsi="Cambria" w:cstheme="minorHAnsi"/>
          <w:lang w:val="pl-PL"/>
        </w:rPr>
        <w:t>:</w:t>
      </w:r>
    </w:p>
    <w:p w14:paraId="1BFE1414" w14:textId="77777777" w:rsidR="004B3909" w:rsidRPr="00157351" w:rsidRDefault="004B3909" w:rsidP="000B2255">
      <w:pPr>
        <w:spacing w:after="0" w:line="240" w:lineRule="auto"/>
        <w:ind w:left="284"/>
        <w:jc w:val="both"/>
        <w:rPr>
          <w:rFonts w:ascii="Cambria" w:hAnsi="Cambria" w:cstheme="minorHAnsi"/>
          <w:iCs/>
          <w:sz w:val="20"/>
          <w:szCs w:val="20"/>
          <w:lang w:val="pl-PL"/>
        </w:rPr>
      </w:pPr>
    </w:p>
    <w:p w14:paraId="6F0E5895" w14:textId="41F4A2F4" w:rsidR="00A7527A" w:rsidRPr="00157351" w:rsidRDefault="00A7527A" w:rsidP="000B2255">
      <w:pPr>
        <w:spacing w:after="0" w:line="240" w:lineRule="auto"/>
        <w:ind w:left="284"/>
        <w:jc w:val="both"/>
        <w:rPr>
          <w:rFonts w:ascii="Cambria" w:hAnsi="Cambria" w:cstheme="minorHAnsi"/>
          <w:iCs/>
          <w:sz w:val="20"/>
          <w:szCs w:val="20"/>
          <w:lang w:val="pl-PL"/>
        </w:rPr>
      </w:pPr>
      <w:r w:rsidRPr="00157351">
        <w:rPr>
          <w:rFonts w:ascii="Cambria" w:hAnsi="Cambria" w:cstheme="minorHAnsi"/>
          <w:iCs/>
          <w:sz w:val="20"/>
          <w:szCs w:val="20"/>
          <w:lang w:val="pl-PL"/>
        </w:rPr>
        <w:t>Zofia mówi mu, że chce mieć pawie, i pawie już kroczą dumnie po ścieżkach jej ogrodu. Chce mieć muzykę i Szczęsny sprowadza do ogrodu orkiestrę, każąc ją ukryć za krzewami, aby widok muzyków nie psuł nastroju Zofii. Chce, aby w ogrodzie zostały zbudowane tętniące życiem chatki, i on każe je wznieść, a następnie zamieszkać w nich swoim chłopom, przebranym za p</w:t>
      </w:r>
      <w:r w:rsidRPr="00157351">
        <w:rPr>
          <w:rFonts w:ascii="Cambria" w:hAnsi="Cambria" w:cstheme="minorHAnsi"/>
          <w:iCs/>
          <w:sz w:val="20"/>
          <w:szCs w:val="20"/>
          <w:lang w:val="pl-PL"/>
        </w:rPr>
        <w:t>u</w:t>
      </w:r>
      <w:r w:rsidRPr="00157351">
        <w:rPr>
          <w:rFonts w:ascii="Cambria" w:hAnsi="Cambria" w:cstheme="minorHAnsi"/>
          <w:iCs/>
          <w:sz w:val="20"/>
          <w:szCs w:val="20"/>
          <w:lang w:val="pl-PL"/>
        </w:rPr>
        <w:t>stelników i pasterzy</w:t>
      </w:r>
      <w:r w:rsidRPr="00157351">
        <w:rPr>
          <w:rFonts w:ascii="Cambria" w:hAnsi="Cambria" w:cstheme="minorHAnsi"/>
          <w:iCs/>
          <w:sz w:val="20"/>
          <w:szCs w:val="20"/>
          <w:vertAlign w:val="superscript"/>
          <w:lang w:val="pl-PL"/>
        </w:rPr>
        <w:footnoteReference w:id="208"/>
      </w:r>
      <w:r w:rsidR="00F55CE3" w:rsidRPr="00157351">
        <w:rPr>
          <w:rFonts w:ascii="Cambria" w:hAnsi="Cambria" w:cstheme="minorHAnsi"/>
          <w:iCs/>
          <w:sz w:val="20"/>
          <w:szCs w:val="20"/>
          <w:lang w:val="pl-PL"/>
        </w:rPr>
        <w:t>.</w:t>
      </w:r>
    </w:p>
    <w:p w14:paraId="41C98ED5" w14:textId="77777777" w:rsidR="004B3909" w:rsidRPr="00157351" w:rsidRDefault="004B3909" w:rsidP="000B2255">
      <w:pPr>
        <w:spacing w:after="0" w:line="240" w:lineRule="auto"/>
        <w:ind w:left="284"/>
        <w:jc w:val="both"/>
        <w:rPr>
          <w:rFonts w:ascii="Cambria" w:hAnsi="Cambria" w:cstheme="minorHAnsi"/>
          <w:iCs/>
          <w:sz w:val="20"/>
          <w:szCs w:val="20"/>
          <w:lang w:val="pl-PL"/>
        </w:rPr>
      </w:pPr>
    </w:p>
    <w:p w14:paraId="14693209" w14:textId="611C39EA" w:rsidR="00A7527A" w:rsidRPr="00157351" w:rsidRDefault="00A9553D" w:rsidP="0075116D">
      <w:pPr>
        <w:spacing w:after="0" w:line="240" w:lineRule="auto"/>
        <w:ind w:firstLine="284"/>
        <w:jc w:val="both"/>
        <w:rPr>
          <w:rFonts w:ascii="Cambria" w:hAnsi="Cambria" w:cstheme="minorHAnsi"/>
          <w:lang w:val="pl-PL"/>
        </w:rPr>
      </w:pPr>
      <w:r w:rsidRPr="00157351">
        <w:rPr>
          <w:rFonts w:ascii="Cambria" w:hAnsi="Cambria" w:cstheme="minorHAnsi"/>
          <w:lang w:val="pl-PL"/>
        </w:rPr>
        <w:t xml:space="preserve">Ciekawe, że fantazja Zofii jest uboższa </w:t>
      </w:r>
      <w:r w:rsidR="00A446FD" w:rsidRPr="00157351">
        <w:rPr>
          <w:rFonts w:ascii="Cambria" w:hAnsi="Cambria" w:cstheme="minorHAnsi"/>
          <w:lang w:val="pl-PL"/>
        </w:rPr>
        <w:t xml:space="preserve">w tym zakresie </w:t>
      </w:r>
      <w:r w:rsidRPr="00157351">
        <w:rPr>
          <w:rFonts w:ascii="Cambria" w:hAnsi="Cambria" w:cstheme="minorHAnsi"/>
          <w:lang w:val="pl-PL"/>
        </w:rPr>
        <w:t>od wyobraźni</w:t>
      </w:r>
      <w:r w:rsidR="00A7527A" w:rsidRPr="00157351">
        <w:rPr>
          <w:rFonts w:ascii="Cambria" w:hAnsi="Cambria" w:cstheme="minorHAnsi"/>
          <w:lang w:val="pl-PL"/>
        </w:rPr>
        <w:t xml:space="preserve"> Potockiego</w:t>
      </w:r>
      <w:r w:rsidRPr="00157351">
        <w:rPr>
          <w:rFonts w:ascii="Cambria" w:hAnsi="Cambria" w:cstheme="minorHAnsi"/>
          <w:lang w:val="pl-PL"/>
        </w:rPr>
        <w:t xml:space="preserve">. </w:t>
      </w:r>
      <w:r w:rsidR="00A7527A" w:rsidRPr="00157351">
        <w:rPr>
          <w:rFonts w:ascii="Cambria" w:hAnsi="Cambria" w:cstheme="minorHAnsi"/>
          <w:lang w:val="pl-PL"/>
        </w:rPr>
        <w:t xml:space="preserve"> </w:t>
      </w:r>
      <w:r w:rsidRPr="00157351">
        <w:rPr>
          <w:rFonts w:ascii="Cambria" w:hAnsi="Cambria" w:cstheme="minorHAnsi"/>
          <w:lang w:val="pl-PL"/>
        </w:rPr>
        <w:t xml:space="preserve">Hrabia bowiem </w:t>
      </w:r>
      <w:r w:rsidR="00A446FD" w:rsidRPr="00157351">
        <w:rPr>
          <w:rFonts w:ascii="Cambria" w:hAnsi="Cambria" w:cstheme="minorHAnsi"/>
          <w:lang w:val="pl-PL"/>
        </w:rPr>
        <w:t>chciał</w:t>
      </w:r>
      <w:r w:rsidRPr="00157351">
        <w:rPr>
          <w:rFonts w:ascii="Cambria" w:hAnsi="Cambria" w:cstheme="minorHAnsi"/>
          <w:lang w:val="pl-PL"/>
        </w:rPr>
        <w:t xml:space="preserve"> w Zofiówce stworzyć coś</w:t>
      </w:r>
      <w:r w:rsidR="00A7527A" w:rsidRPr="00157351">
        <w:rPr>
          <w:rFonts w:ascii="Cambria" w:hAnsi="Cambria" w:cstheme="minorHAnsi"/>
          <w:lang w:val="pl-PL"/>
        </w:rPr>
        <w:t xml:space="preserve"> osob</w:t>
      </w:r>
      <w:r w:rsidRPr="00157351">
        <w:rPr>
          <w:rFonts w:ascii="Cambria" w:hAnsi="Cambria" w:cstheme="minorHAnsi"/>
          <w:lang w:val="pl-PL"/>
        </w:rPr>
        <w:t xml:space="preserve">liwego, </w:t>
      </w:r>
      <w:r w:rsidR="00A7527A" w:rsidRPr="00157351">
        <w:rPr>
          <w:rFonts w:ascii="Cambria" w:hAnsi="Cambria" w:cstheme="minorHAnsi"/>
          <w:lang w:val="pl-PL"/>
        </w:rPr>
        <w:t>czego nie było w innych ogrodach:</w:t>
      </w:r>
    </w:p>
    <w:p w14:paraId="6AB454EB" w14:textId="77777777" w:rsidR="000B2255" w:rsidRPr="00157351" w:rsidRDefault="000B2255" w:rsidP="000B2255">
      <w:pPr>
        <w:spacing w:after="0" w:line="240" w:lineRule="auto"/>
        <w:ind w:left="284"/>
        <w:jc w:val="both"/>
        <w:rPr>
          <w:rFonts w:ascii="Cambria" w:hAnsi="Cambria" w:cstheme="minorHAnsi"/>
          <w:iCs/>
          <w:sz w:val="20"/>
          <w:szCs w:val="20"/>
          <w:lang w:val="pl-PL"/>
        </w:rPr>
      </w:pPr>
    </w:p>
    <w:p w14:paraId="22B137F2" w14:textId="763F1516" w:rsidR="00A7527A" w:rsidRPr="00157351" w:rsidRDefault="00A7527A" w:rsidP="000B2255">
      <w:pPr>
        <w:spacing w:after="0" w:line="240" w:lineRule="auto"/>
        <w:ind w:left="284"/>
        <w:jc w:val="both"/>
        <w:rPr>
          <w:rFonts w:ascii="Cambria" w:hAnsi="Cambria" w:cstheme="minorHAnsi"/>
          <w:iCs/>
          <w:sz w:val="20"/>
          <w:szCs w:val="20"/>
          <w:lang w:val="pl-PL"/>
        </w:rPr>
      </w:pPr>
      <w:r w:rsidRPr="00157351">
        <w:rPr>
          <w:rFonts w:ascii="Cambria" w:hAnsi="Cambria" w:cstheme="minorHAnsi"/>
          <w:iCs/>
          <w:sz w:val="20"/>
          <w:szCs w:val="20"/>
          <w:lang w:val="pl-PL"/>
        </w:rPr>
        <w:t>Ale Szczęsny ma znacznie większe plany. Oczyma wyobraźni już widzi wie</w:t>
      </w:r>
      <w:r w:rsidRPr="00157351">
        <w:rPr>
          <w:rFonts w:ascii="Cambria" w:hAnsi="Cambria" w:cstheme="minorHAnsi"/>
          <w:iCs/>
          <w:sz w:val="20"/>
          <w:szCs w:val="20"/>
          <w:lang w:val="pl-PL"/>
        </w:rPr>
        <w:t>l</w:t>
      </w:r>
      <w:r w:rsidRPr="00157351">
        <w:rPr>
          <w:rFonts w:ascii="Cambria" w:hAnsi="Cambria" w:cstheme="minorHAnsi"/>
          <w:iCs/>
          <w:sz w:val="20"/>
          <w:szCs w:val="20"/>
          <w:lang w:val="pl-PL"/>
        </w:rPr>
        <w:t>kie jezioro, zasilane przez wodę spływającą do niego kaskadą. Ukryte jezi</w:t>
      </w:r>
      <w:r w:rsidRPr="00157351">
        <w:rPr>
          <w:rFonts w:ascii="Cambria" w:hAnsi="Cambria" w:cstheme="minorHAnsi"/>
          <w:iCs/>
          <w:sz w:val="20"/>
          <w:szCs w:val="20"/>
          <w:lang w:val="pl-PL"/>
        </w:rPr>
        <w:t>o</w:t>
      </w:r>
      <w:r w:rsidRPr="00157351">
        <w:rPr>
          <w:rFonts w:ascii="Cambria" w:hAnsi="Cambria" w:cstheme="minorHAnsi"/>
          <w:iCs/>
          <w:sz w:val="20"/>
          <w:szCs w:val="20"/>
          <w:lang w:val="pl-PL"/>
        </w:rPr>
        <w:t>ro, do którego zwiedzający dostanie się podziemnym tunelem. Podoba mu się sama myśl o podróży pod ziemią, o chwili refleksji, gdy jest się zawiesz</w:t>
      </w:r>
      <w:r w:rsidRPr="00157351">
        <w:rPr>
          <w:rFonts w:ascii="Cambria" w:hAnsi="Cambria" w:cstheme="minorHAnsi"/>
          <w:iCs/>
          <w:sz w:val="20"/>
          <w:szCs w:val="20"/>
          <w:lang w:val="pl-PL"/>
        </w:rPr>
        <w:t>o</w:t>
      </w:r>
      <w:r w:rsidRPr="00157351">
        <w:rPr>
          <w:rFonts w:ascii="Cambria" w:hAnsi="Cambria" w:cstheme="minorHAnsi"/>
          <w:iCs/>
          <w:sz w:val="20"/>
          <w:szCs w:val="20"/>
          <w:lang w:val="pl-PL"/>
        </w:rPr>
        <w:t xml:space="preserve">nym między nocą i dniem, między śmiercią i życiem. O chwili, w której dusza </w:t>
      </w:r>
      <w:r w:rsidRPr="00157351">
        <w:rPr>
          <w:rFonts w:ascii="Cambria" w:hAnsi="Cambria" w:cstheme="minorHAnsi"/>
          <w:iCs/>
          <w:sz w:val="20"/>
          <w:szCs w:val="20"/>
          <w:lang w:val="pl-PL"/>
        </w:rPr>
        <w:lastRenderedPageBreak/>
        <w:t>postawiona wobec pamięci swych grzechów</w:t>
      </w:r>
      <w:r w:rsidR="00F55CE3" w:rsidRPr="00157351">
        <w:rPr>
          <w:rFonts w:ascii="Cambria" w:hAnsi="Cambria" w:cstheme="minorHAnsi"/>
          <w:iCs/>
          <w:sz w:val="20"/>
          <w:szCs w:val="20"/>
          <w:lang w:val="pl-PL"/>
        </w:rPr>
        <w:t>,</w:t>
      </w:r>
      <w:r w:rsidRPr="00157351">
        <w:rPr>
          <w:rFonts w:ascii="Cambria" w:hAnsi="Cambria" w:cstheme="minorHAnsi"/>
          <w:iCs/>
          <w:sz w:val="20"/>
          <w:szCs w:val="20"/>
          <w:lang w:val="pl-PL"/>
        </w:rPr>
        <w:t xml:space="preserve"> uwolni się od nich dzięki związa</w:t>
      </w:r>
      <w:r w:rsidR="00F55CE3" w:rsidRPr="00157351">
        <w:rPr>
          <w:rFonts w:ascii="Cambria" w:hAnsi="Cambria" w:cstheme="minorHAnsi"/>
          <w:iCs/>
          <w:sz w:val="20"/>
          <w:szCs w:val="20"/>
          <w:lang w:val="pl-PL"/>
        </w:rPr>
        <w:t>niu swej nadziei z przyszłością</w:t>
      </w:r>
      <w:r w:rsidRPr="00157351">
        <w:rPr>
          <w:rFonts w:ascii="Cambria" w:hAnsi="Cambria" w:cstheme="minorHAnsi"/>
          <w:iCs/>
          <w:sz w:val="20"/>
          <w:szCs w:val="20"/>
          <w:vertAlign w:val="superscript"/>
          <w:lang w:val="pl-PL"/>
        </w:rPr>
        <w:footnoteReference w:id="209"/>
      </w:r>
      <w:r w:rsidR="00F55CE3" w:rsidRPr="00157351">
        <w:rPr>
          <w:rFonts w:ascii="Cambria" w:hAnsi="Cambria" w:cstheme="minorHAnsi"/>
          <w:iCs/>
          <w:sz w:val="20"/>
          <w:szCs w:val="20"/>
          <w:lang w:val="pl-PL"/>
        </w:rPr>
        <w:t>.</w:t>
      </w:r>
    </w:p>
    <w:p w14:paraId="03D8E59C" w14:textId="77777777" w:rsidR="004B3909" w:rsidRPr="00157351" w:rsidRDefault="004B3909" w:rsidP="000B2255">
      <w:pPr>
        <w:spacing w:after="0" w:line="240" w:lineRule="auto"/>
        <w:ind w:left="284"/>
        <w:jc w:val="both"/>
        <w:rPr>
          <w:rFonts w:ascii="Cambria" w:hAnsi="Cambria" w:cstheme="minorHAnsi"/>
          <w:iCs/>
          <w:sz w:val="20"/>
          <w:szCs w:val="20"/>
          <w:lang w:val="pl-PL"/>
        </w:rPr>
      </w:pPr>
    </w:p>
    <w:p w14:paraId="03BC0CFE" w14:textId="4BE1E693" w:rsidR="00A7527A" w:rsidRPr="00DC0D06" w:rsidRDefault="00F55CE3" w:rsidP="00A446FD">
      <w:pPr>
        <w:spacing w:after="0" w:line="240" w:lineRule="auto"/>
        <w:ind w:firstLine="284"/>
        <w:jc w:val="both"/>
        <w:rPr>
          <w:rFonts w:ascii="Cambria" w:hAnsi="Cambria" w:cstheme="minorHAnsi"/>
          <w:lang w:val="pl-PL"/>
        </w:rPr>
      </w:pPr>
      <w:r w:rsidRPr="00DC0D06">
        <w:rPr>
          <w:rFonts w:ascii="Cambria" w:hAnsi="Cambria" w:cstheme="minorHAnsi"/>
          <w:lang w:val="pl-PL"/>
        </w:rPr>
        <w:t>Zofiówka zosta</w:t>
      </w:r>
      <w:r w:rsidR="00A7527A" w:rsidRPr="00DC0D06">
        <w:rPr>
          <w:rFonts w:ascii="Cambria" w:hAnsi="Cambria" w:cstheme="minorHAnsi"/>
          <w:lang w:val="pl-PL"/>
        </w:rPr>
        <w:t xml:space="preserve">ła stworzona w czasie szczytu miłości Zofii i </w:t>
      </w:r>
      <w:r w:rsidR="00A446FD" w:rsidRPr="00DC0D06">
        <w:rPr>
          <w:rFonts w:ascii="Cambria" w:hAnsi="Cambria" w:cstheme="minorHAnsi"/>
          <w:lang w:val="pl-PL"/>
        </w:rPr>
        <w:t>Szczęsnego. Był</w:t>
      </w:r>
      <w:r w:rsidR="00DC5DFA" w:rsidRPr="00DC0D06">
        <w:rPr>
          <w:rFonts w:ascii="Cambria" w:hAnsi="Cambria" w:cstheme="minorHAnsi"/>
          <w:lang w:val="pl-PL"/>
        </w:rPr>
        <w:t>a</w:t>
      </w:r>
      <w:r w:rsidR="00A446FD" w:rsidRPr="00DC0D06">
        <w:rPr>
          <w:rFonts w:ascii="Cambria" w:hAnsi="Cambria" w:cstheme="minorHAnsi"/>
          <w:lang w:val="pl-PL"/>
        </w:rPr>
        <w:t xml:space="preserve"> symbol</w:t>
      </w:r>
      <w:r w:rsidR="00DC5DFA" w:rsidRPr="00DC0D06">
        <w:rPr>
          <w:rFonts w:ascii="Cambria" w:hAnsi="Cambria" w:cstheme="minorHAnsi"/>
          <w:lang w:val="pl-PL"/>
        </w:rPr>
        <w:t>em miłości, która</w:t>
      </w:r>
      <w:r w:rsidR="00A446FD" w:rsidRPr="00DC0D06">
        <w:rPr>
          <w:rFonts w:ascii="Cambria" w:hAnsi="Cambria" w:cstheme="minorHAnsi"/>
          <w:lang w:val="pl-PL"/>
        </w:rPr>
        <w:t xml:space="preserve"> nie </w:t>
      </w:r>
      <w:r w:rsidR="00DC5DFA" w:rsidRPr="00DC0D06">
        <w:rPr>
          <w:rFonts w:ascii="Cambria" w:hAnsi="Cambria" w:cstheme="minorHAnsi"/>
          <w:lang w:val="pl-PL"/>
        </w:rPr>
        <w:t>przeminie</w:t>
      </w:r>
      <w:r w:rsidR="00A446FD" w:rsidRPr="00DC0D06">
        <w:rPr>
          <w:rFonts w:ascii="Cambria" w:hAnsi="Cambria" w:cstheme="minorHAnsi"/>
          <w:lang w:val="pl-PL"/>
        </w:rPr>
        <w:t>; t</w:t>
      </w:r>
      <w:r w:rsidR="00DC5DFA" w:rsidRPr="00DC0D06">
        <w:rPr>
          <w:rFonts w:ascii="Cambria" w:hAnsi="Cambria" w:cstheme="minorHAnsi"/>
          <w:lang w:val="pl-PL"/>
        </w:rPr>
        <w:t>ego</w:t>
      </w:r>
      <w:r w:rsidR="00A7527A" w:rsidRPr="00DC0D06">
        <w:rPr>
          <w:rFonts w:ascii="Cambria" w:hAnsi="Cambria" w:cstheme="minorHAnsi"/>
          <w:lang w:val="pl-PL"/>
        </w:rPr>
        <w:t xml:space="preserve"> </w:t>
      </w:r>
      <w:r w:rsidR="00DC5DFA" w:rsidRPr="00DC0D06">
        <w:rPr>
          <w:rFonts w:ascii="Cambria" w:hAnsi="Cambria" w:cstheme="minorHAnsi"/>
          <w:lang w:val="pl-PL"/>
        </w:rPr>
        <w:t>pragną</w:t>
      </w:r>
      <w:r w:rsidR="00A7527A" w:rsidRPr="00DC0D06">
        <w:rPr>
          <w:rFonts w:ascii="Cambria" w:hAnsi="Cambria" w:cstheme="minorHAnsi"/>
          <w:lang w:val="pl-PL"/>
        </w:rPr>
        <w:t xml:space="preserve">ł </w:t>
      </w:r>
      <w:r w:rsidR="00A446FD" w:rsidRPr="00DC0D06">
        <w:rPr>
          <w:rFonts w:ascii="Cambria" w:hAnsi="Cambria" w:cstheme="minorHAnsi"/>
          <w:lang w:val="pl-PL"/>
        </w:rPr>
        <w:t>Poto</w:t>
      </w:r>
      <w:r w:rsidR="00A446FD" w:rsidRPr="00DC0D06">
        <w:rPr>
          <w:rFonts w:ascii="Cambria" w:hAnsi="Cambria" w:cstheme="minorHAnsi"/>
          <w:lang w:val="pl-PL"/>
        </w:rPr>
        <w:t>c</w:t>
      </w:r>
      <w:r w:rsidR="00DC5DFA" w:rsidRPr="00DC0D06">
        <w:rPr>
          <w:rFonts w:ascii="Cambria" w:hAnsi="Cambria" w:cstheme="minorHAnsi"/>
          <w:lang w:val="pl-PL"/>
        </w:rPr>
        <w:t>ki, chociaż</w:t>
      </w:r>
      <w:r w:rsidR="00A446FD" w:rsidRPr="00DC0D06">
        <w:rPr>
          <w:rFonts w:ascii="Cambria" w:hAnsi="Cambria" w:cstheme="minorHAnsi"/>
          <w:lang w:val="pl-PL"/>
        </w:rPr>
        <w:t xml:space="preserve"> </w:t>
      </w:r>
      <w:r w:rsidR="00DC5DFA" w:rsidRPr="00DC0D06">
        <w:rPr>
          <w:rFonts w:ascii="Cambria" w:hAnsi="Cambria" w:cstheme="minorHAnsi"/>
          <w:lang w:val="pl-PL"/>
        </w:rPr>
        <w:t>później</w:t>
      </w:r>
      <w:r w:rsidR="00A446FD" w:rsidRPr="00DC0D06">
        <w:rPr>
          <w:rFonts w:ascii="Cambria" w:hAnsi="Cambria" w:cstheme="minorHAnsi"/>
          <w:lang w:val="pl-PL"/>
        </w:rPr>
        <w:t xml:space="preserve"> to wszystko z</w:t>
      </w:r>
      <w:r w:rsidR="00A7527A" w:rsidRPr="00DC0D06">
        <w:rPr>
          <w:rFonts w:ascii="Cambria" w:hAnsi="Cambria" w:cstheme="minorHAnsi"/>
          <w:lang w:val="pl-PL"/>
        </w:rPr>
        <w:t>nieważył:</w:t>
      </w:r>
    </w:p>
    <w:p w14:paraId="53DE9056" w14:textId="77777777" w:rsidR="004B3909" w:rsidRPr="00DC0D06" w:rsidRDefault="004B3909" w:rsidP="000B2255">
      <w:pPr>
        <w:spacing w:after="0" w:line="240" w:lineRule="auto"/>
        <w:ind w:left="284" w:firstLine="284"/>
        <w:jc w:val="both"/>
        <w:rPr>
          <w:rFonts w:ascii="Cambria" w:hAnsi="Cambria" w:cstheme="minorHAnsi"/>
          <w:sz w:val="20"/>
          <w:szCs w:val="20"/>
          <w:lang w:val="pl-PL"/>
        </w:rPr>
      </w:pPr>
    </w:p>
    <w:p w14:paraId="604B2A16" w14:textId="32ED478C" w:rsidR="00A7527A" w:rsidRPr="00DC0D06" w:rsidRDefault="00A7527A" w:rsidP="000B2255">
      <w:pPr>
        <w:spacing w:after="0" w:line="240" w:lineRule="auto"/>
        <w:ind w:left="284" w:firstLine="284"/>
        <w:jc w:val="both"/>
        <w:rPr>
          <w:rFonts w:ascii="Cambria" w:hAnsi="Cambria" w:cstheme="minorHAnsi"/>
          <w:sz w:val="20"/>
          <w:szCs w:val="20"/>
          <w:lang w:val="pl-PL"/>
        </w:rPr>
      </w:pPr>
      <w:r w:rsidRPr="00DC0D06">
        <w:rPr>
          <w:rFonts w:ascii="Cambria" w:hAnsi="Cambria" w:cstheme="minorHAnsi"/>
          <w:sz w:val="20"/>
          <w:szCs w:val="20"/>
          <w:lang w:val="pl-PL"/>
        </w:rPr>
        <w:t xml:space="preserve"> Hrabina Józefina Potocka nie chce rozmawiać o rozwodzie, więc hrabia Szczęsny Potocki obiecuje Zofii nową Arkadię.</w:t>
      </w:r>
    </w:p>
    <w:p w14:paraId="3E9A8893" w14:textId="2D33C00D" w:rsidR="00A7527A" w:rsidRPr="00DC0D06" w:rsidRDefault="00A7527A" w:rsidP="000B2255">
      <w:pPr>
        <w:spacing w:after="0" w:line="240" w:lineRule="auto"/>
        <w:ind w:left="284" w:firstLine="284"/>
        <w:jc w:val="both"/>
        <w:rPr>
          <w:rFonts w:ascii="Cambria" w:hAnsi="Cambria" w:cstheme="minorHAnsi"/>
          <w:sz w:val="20"/>
          <w:szCs w:val="20"/>
          <w:lang w:val="pl-PL"/>
        </w:rPr>
      </w:pPr>
      <w:r w:rsidRPr="00DC0D06">
        <w:rPr>
          <w:rFonts w:ascii="Cambria" w:hAnsi="Cambria" w:cstheme="minorHAnsi"/>
          <w:sz w:val="20"/>
          <w:szCs w:val="20"/>
          <w:lang w:val="pl-PL"/>
        </w:rPr>
        <w:t>-</w:t>
      </w:r>
      <w:r w:rsidRPr="00DC0D06">
        <w:rPr>
          <w:rFonts w:ascii="Cambria" w:hAnsi="Cambria" w:cstheme="minorHAnsi"/>
          <w:sz w:val="20"/>
          <w:szCs w:val="20"/>
          <w:lang w:val="pl-PL"/>
        </w:rPr>
        <w:tab/>
        <w:t>Będzie jeszcze piękniejsza - zapewnia ją. Z grotami, gdzie gość może schronić się przed upałem. Z miejscami odosobnienia sprzyjającymi rozmyślaniu nad kaprysami losu. Z zapierającymi dech w piersiach panoramicznymi widokami. Z „greckim gajem", nazwanym tak na cześć Zofii. Z głazami rozrzuconymi jakby przez olbrzyma. Z wąskimi ścieżkami zaw</w:t>
      </w:r>
      <w:r w:rsidR="00DC5DFA" w:rsidRPr="00DC0D06">
        <w:rPr>
          <w:rFonts w:ascii="Cambria" w:hAnsi="Cambria" w:cstheme="minorHAnsi"/>
          <w:sz w:val="20"/>
          <w:szCs w:val="20"/>
          <w:lang w:val="pl-PL"/>
        </w:rPr>
        <w:t>ieszony</w:t>
      </w:r>
      <w:r w:rsidRPr="00DC0D06">
        <w:rPr>
          <w:rFonts w:ascii="Cambria" w:hAnsi="Cambria" w:cstheme="minorHAnsi"/>
          <w:sz w:val="20"/>
          <w:szCs w:val="20"/>
          <w:lang w:val="pl-PL"/>
        </w:rPr>
        <w:t>mi nad urwiskiem. I z rozległymi posępnymi łąkami zamienionymi w Pola El</w:t>
      </w:r>
      <w:r w:rsidRPr="00DC0D06">
        <w:rPr>
          <w:rFonts w:ascii="Cambria" w:hAnsi="Cambria" w:cstheme="minorHAnsi"/>
          <w:sz w:val="20"/>
          <w:szCs w:val="20"/>
          <w:lang w:val="pl-PL"/>
        </w:rPr>
        <w:t>i</w:t>
      </w:r>
      <w:r w:rsidRPr="00DC0D06">
        <w:rPr>
          <w:rFonts w:ascii="Cambria" w:hAnsi="Cambria" w:cstheme="minorHAnsi"/>
          <w:sz w:val="20"/>
          <w:szCs w:val="20"/>
          <w:lang w:val="pl-PL"/>
        </w:rPr>
        <w:t>zejskie.</w:t>
      </w:r>
      <w:r w:rsidR="00DC5DFA" w:rsidRPr="00DC0D06">
        <w:rPr>
          <w:rFonts w:ascii="Cambria" w:hAnsi="Cambria" w:cstheme="minorHAnsi"/>
          <w:sz w:val="20"/>
          <w:szCs w:val="20"/>
          <w:lang w:val="pl-PL"/>
        </w:rPr>
        <w:t xml:space="preserve"> Le jardins de Sophie. Zofiówka</w:t>
      </w:r>
      <w:r w:rsidRPr="00DC0D06">
        <w:rPr>
          <w:rFonts w:ascii="Cambria" w:hAnsi="Cambria" w:cstheme="minorHAnsi"/>
          <w:sz w:val="20"/>
          <w:szCs w:val="20"/>
          <w:vertAlign w:val="superscript"/>
          <w:lang w:val="pl-PL"/>
        </w:rPr>
        <w:footnoteReference w:id="210"/>
      </w:r>
      <w:r w:rsidR="00DC5DFA" w:rsidRPr="00DC0D06">
        <w:rPr>
          <w:rFonts w:ascii="Cambria" w:hAnsi="Cambria" w:cstheme="minorHAnsi"/>
          <w:sz w:val="20"/>
          <w:szCs w:val="20"/>
          <w:lang w:val="pl-PL"/>
        </w:rPr>
        <w:t>.</w:t>
      </w:r>
    </w:p>
    <w:p w14:paraId="62B14BD4" w14:textId="77777777" w:rsidR="004B3909" w:rsidRPr="00CB3704" w:rsidRDefault="004B3909" w:rsidP="000B2255">
      <w:pPr>
        <w:spacing w:after="0" w:line="240" w:lineRule="auto"/>
        <w:ind w:left="284" w:firstLine="284"/>
        <w:jc w:val="both"/>
        <w:rPr>
          <w:rFonts w:ascii="Cambria" w:hAnsi="Cambria" w:cstheme="minorHAnsi"/>
          <w:sz w:val="20"/>
          <w:szCs w:val="20"/>
          <w:lang w:val="pl-PL"/>
        </w:rPr>
      </w:pPr>
    </w:p>
    <w:p w14:paraId="49764F89" w14:textId="6CE4DC8D" w:rsidR="00A7527A" w:rsidRPr="00CB3704" w:rsidRDefault="00A7527A" w:rsidP="00913749">
      <w:pPr>
        <w:spacing w:after="0" w:line="240" w:lineRule="auto"/>
        <w:ind w:firstLine="284"/>
        <w:jc w:val="both"/>
        <w:rPr>
          <w:rFonts w:ascii="Cambria" w:hAnsi="Cambria" w:cstheme="minorHAnsi"/>
          <w:lang w:val="pl-PL"/>
        </w:rPr>
      </w:pPr>
      <w:r w:rsidRPr="00CB3704">
        <w:rPr>
          <w:rFonts w:ascii="Cambria" w:hAnsi="Cambria" w:cstheme="minorHAnsi"/>
          <w:lang w:val="pl-PL"/>
        </w:rPr>
        <w:t xml:space="preserve">Stachniak </w:t>
      </w:r>
      <w:r w:rsidR="00913749" w:rsidRPr="00CB3704">
        <w:rPr>
          <w:rFonts w:ascii="Cambria" w:hAnsi="Cambria" w:cstheme="minorHAnsi"/>
          <w:lang w:val="pl-PL"/>
        </w:rPr>
        <w:t>pokazuje w swej powieści</w:t>
      </w:r>
      <w:r w:rsidR="003D2003" w:rsidRPr="00CB3704">
        <w:rPr>
          <w:rFonts w:ascii="Cambria" w:hAnsi="Cambria" w:cstheme="minorHAnsi"/>
          <w:lang w:val="pl-PL"/>
        </w:rPr>
        <w:t xml:space="preserve"> przygotowanie do założenia ogrodu:</w:t>
      </w:r>
      <w:r w:rsidRPr="00CB3704">
        <w:rPr>
          <w:rFonts w:ascii="Cambria" w:hAnsi="Cambria" w:cstheme="minorHAnsi"/>
          <w:lang w:val="pl-PL"/>
        </w:rPr>
        <w:t xml:space="preserve"> wyb</w:t>
      </w:r>
      <w:r w:rsidR="003D2003" w:rsidRPr="00CB3704">
        <w:rPr>
          <w:rFonts w:ascii="Cambria" w:hAnsi="Cambria" w:cstheme="minorHAnsi"/>
          <w:lang w:val="pl-PL"/>
        </w:rPr>
        <w:t>ó</w:t>
      </w:r>
      <w:r w:rsidRPr="00CB3704">
        <w:rPr>
          <w:rFonts w:ascii="Cambria" w:hAnsi="Cambria" w:cstheme="minorHAnsi"/>
          <w:lang w:val="pl-PL"/>
        </w:rPr>
        <w:t xml:space="preserve">r architekta </w:t>
      </w:r>
      <w:r w:rsidR="003D2003" w:rsidRPr="00CB3704">
        <w:rPr>
          <w:rFonts w:ascii="Cambria" w:hAnsi="Cambria" w:cstheme="minorHAnsi"/>
          <w:lang w:val="pl-PL"/>
        </w:rPr>
        <w:t>szczegółowy plan przedsięwzięcia, co w pewnym sensie zaprzecza opiniom o ociężałości umysłowej magnata. Auto</w:t>
      </w:r>
      <w:r w:rsidR="003D2003" w:rsidRPr="00CB3704">
        <w:rPr>
          <w:rFonts w:ascii="Cambria" w:hAnsi="Cambria" w:cstheme="minorHAnsi"/>
          <w:lang w:val="pl-PL"/>
        </w:rPr>
        <w:t>r</w:t>
      </w:r>
      <w:r w:rsidR="003D2003" w:rsidRPr="00CB3704">
        <w:rPr>
          <w:rFonts w:ascii="Cambria" w:hAnsi="Cambria" w:cstheme="minorHAnsi"/>
          <w:lang w:val="pl-PL"/>
        </w:rPr>
        <w:t xml:space="preserve">ka w sposób przekonujący mówi o uczuciach </w:t>
      </w:r>
      <w:r w:rsidR="00913749" w:rsidRPr="00CB3704">
        <w:rPr>
          <w:rFonts w:ascii="Cambria" w:hAnsi="Cambria" w:cstheme="minorHAnsi"/>
          <w:lang w:val="pl-PL"/>
        </w:rPr>
        <w:t>Zofii do hrabiego</w:t>
      </w:r>
      <w:r w:rsidRPr="00CB3704">
        <w:rPr>
          <w:rFonts w:ascii="Cambria" w:hAnsi="Cambria" w:cstheme="minorHAnsi"/>
          <w:lang w:val="pl-PL"/>
        </w:rPr>
        <w:t xml:space="preserve">, </w:t>
      </w:r>
      <w:r w:rsidR="003D2003" w:rsidRPr="00CB3704">
        <w:rPr>
          <w:rFonts w:ascii="Cambria" w:hAnsi="Cambria" w:cstheme="minorHAnsi"/>
          <w:lang w:val="pl-PL"/>
        </w:rPr>
        <w:t xml:space="preserve">z dużą dozą psychologicznego </w:t>
      </w:r>
      <w:r w:rsidRPr="00CB3704">
        <w:rPr>
          <w:rFonts w:ascii="Cambria" w:hAnsi="Cambria" w:cstheme="minorHAnsi"/>
          <w:lang w:val="pl-PL"/>
        </w:rPr>
        <w:t>prawd</w:t>
      </w:r>
      <w:r w:rsidR="003D2003" w:rsidRPr="00CB3704">
        <w:rPr>
          <w:rFonts w:ascii="Cambria" w:hAnsi="Cambria" w:cstheme="minorHAnsi"/>
          <w:lang w:val="pl-PL"/>
        </w:rPr>
        <w:t>opodobieństwa</w:t>
      </w:r>
      <w:r w:rsidRPr="00CB3704">
        <w:rPr>
          <w:rFonts w:ascii="Cambria" w:hAnsi="Cambria" w:cstheme="minorHAnsi"/>
          <w:lang w:val="pl-PL"/>
        </w:rPr>
        <w:t xml:space="preserve"> </w:t>
      </w:r>
      <w:r w:rsidR="003D2003" w:rsidRPr="00CB3704">
        <w:rPr>
          <w:rFonts w:ascii="Cambria" w:hAnsi="Cambria" w:cstheme="minorHAnsi"/>
          <w:lang w:val="pl-PL"/>
        </w:rPr>
        <w:t xml:space="preserve">pokazuje </w:t>
      </w:r>
      <w:r w:rsidRPr="00CB3704">
        <w:rPr>
          <w:rFonts w:ascii="Cambria" w:hAnsi="Cambria" w:cstheme="minorHAnsi"/>
          <w:lang w:val="pl-PL"/>
        </w:rPr>
        <w:t>miłoś</w:t>
      </w:r>
      <w:r w:rsidR="00913749" w:rsidRPr="00CB3704">
        <w:rPr>
          <w:rFonts w:ascii="Cambria" w:hAnsi="Cambria" w:cstheme="minorHAnsi"/>
          <w:lang w:val="pl-PL"/>
        </w:rPr>
        <w:t>ć kobiety do swego pana i swojej jedynej nadziei</w:t>
      </w:r>
      <w:r w:rsidRPr="00CB3704">
        <w:rPr>
          <w:rFonts w:ascii="Cambria" w:hAnsi="Cambria" w:cstheme="minorHAnsi"/>
          <w:lang w:val="pl-PL"/>
        </w:rPr>
        <w:t xml:space="preserve">. Zofia nazywa </w:t>
      </w:r>
      <w:r w:rsidR="00913749" w:rsidRPr="00CB3704">
        <w:rPr>
          <w:rFonts w:ascii="Cambria" w:hAnsi="Cambria" w:cstheme="minorHAnsi"/>
          <w:lang w:val="pl-PL"/>
        </w:rPr>
        <w:t xml:space="preserve">go </w:t>
      </w:r>
      <w:r w:rsidRPr="00CB3704">
        <w:rPr>
          <w:rFonts w:ascii="Cambria" w:hAnsi="Cambria" w:cstheme="minorHAnsi"/>
          <w:lang w:val="pl-PL"/>
        </w:rPr>
        <w:t>–</w:t>
      </w:r>
      <w:r w:rsidRPr="00CB3704">
        <w:rPr>
          <w:rFonts w:ascii="Cambria" w:hAnsi="Cambria" w:cstheme="minorHAnsi"/>
          <w:i/>
          <w:lang w:val="pl-PL"/>
        </w:rPr>
        <w:t xml:space="preserve"> elpida</w:t>
      </w:r>
      <w:r w:rsidR="00665BE2" w:rsidRPr="00CB3704">
        <w:rPr>
          <w:rFonts w:ascii="Cambria" w:hAnsi="Cambria" w:cstheme="minorHAnsi"/>
          <w:i/>
          <w:lang w:val="pl-PL"/>
        </w:rPr>
        <w:t xml:space="preserve">, </w:t>
      </w:r>
      <w:r w:rsidRPr="00CB3704">
        <w:rPr>
          <w:rFonts w:ascii="Cambria" w:hAnsi="Cambria" w:cstheme="minorHAnsi"/>
          <w:lang w:val="pl-PL"/>
        </w:rPr>
        <w:t>dawca nadziei</w:t>
      </w:r>
      <w:r w:rsidR="00EB1400" w:rsidRPr="00CB3704">
        <w:rPr>
          <w:rFonts w:ascii="Cambria" w:hAnsi="Cambria" w:cstheme="minorHAnsi"/>
          <w:lang w:val="pl-PL"/>
        </w:rPr>
        <w:t>:</w:t>
      </w:r>
    </w:p>
    <w:p w14:paraId="74693E30" w14:textId="77777777" w:rsidR="004B3909" w:rsidRPr="00CB3704" w:rsidRDefault="004B3909" w:rsidP="000B2255">
      <w:pPr>
        <w:spacing w:after="0" w:line="240" w:lineRule="auto"/>
        <w:ind w:left="284" w:firstLine="284"/>
        <w:jc w:val="both"/>
        <w:rPr>
          <w:rFonts w:ascii="Cambria" w:hAnsi="Cambria" w:cstheme="minorHAnsi"/>
          <w:sz w:val="20"/>
          <w:szCs w:val="20"/>
          <w:lang w:val="pl-PL"/>
        </w:rPr>
      </w:pPr>
    </w:p>
    <w:p w14:paraId="5AD61655" w14:textId="189E985A" w:rsidR="00A7527A" w:rsidRPr="00CB3704" w:rsidRDefault="00A7527A" w:rsidP="000B2255">
      <w:pPr>
        <w:spacing w:after="0" w:line="240" w:lineRule="auto"/>
        <w:ind w:left="284" w:firstLine="284"/>
        <w:jc w:val="both"/>
        <w:rPr>
          <w:rFonts w:ascii="Cambria" w:hAnsi="Cambria" w:cstheme="minorHAnsi"/>
          <w:sz w:val="20"/>
          <w:szCs w:val="20"/>
          <w:lang w:val="pl-PL"/>
        </w:rPr>
      </w:pPr>
      <w:r w:rsidRPr="00CB3704">
        <w:rPr>
          <w:rFonts w:ascii="Cambria" w:hAnsi="Cambria" w:cstheme="minorHAnsi"/>
          <w:sz w:val="20"/>
          <w:szCs w:val="20"/>
          <w:lang w:val="pl-PL"/>
        </w:rPr>
        <w:t>Szczęsny już wybrał do realizacji tego projektu inżyniera, znawcę problemów hydromechaniki. Jest to Metzel, jego były podwładny</w:t>
      </w:r>
      <w:r w:rsidR="003D2003" w:rsidRPr="00CB3704">
        <w:rPr>
          <w:rFonts w:ascii="Cambria" w:hAnsi="Cambria" w:cstheme="minorHAnsi"/>
          <w:sz w:val="20"/>
          <w:szCs w:val="20"/>
          <w:lang w:val="pl-PL"/>
        </w:rPr>
        <w:t>,</w:t>
      </w:r>
      <w:r w:rsidRPr="00CB3704">
        <w:rPr>
          <w:rFonts w:ascii="Cambria" w:hAnsi="Cambria" w:cstheme="minorHAnsi"/>
          <w:sz w:val="20"/>
          <w:szCs w:val="20"/>
          <w:lang w:val="pl-PL"/>
        </w:rPr>
        <w:t xml:space="preserve"> jako generała artylerii konnej, skrupulatny do przesady. Szczęsny już widział jego wstę</w:t>
      </w:r>
      <w:r w:rsidRPr="00CB3704">
        <w:rPr>
          <w:rFonts w:ascii="Cambria" w:hAnsi="Cambria" w:cstheme="minorHAnsi"/>
          <w:sz w:val="20"/>
          <w:szCs w:val="20"/>
          <w:lang w:val="pl-PL"/>
        </w:rPr>
        <w:t>p</w:t>
      </w:r>
      <w:r w:rsidRPr="00CB3704">
        <w:rPr>
          <w:rFonts w:ascii="Cambria" w:hAnsi="Cambria" w:cstheme="minorHAnsi"/>
          <w:sz w:val="20"/>
          <w:szCs w:val="20"/>
          <w:lang w:val="pl-PL"/>
        </w:rPr>
        <w:t>ne plany.</w:t>
      </w:r>
    </w:p>
    <w:p w14:paraId="6223935E" w14:textId="76789F3B" w:rsidR="00A7527A" w:rsidRPr="00CB3704" w:rsidRDefault="00A7527A" w:rsidP="000B2255">
      <w:pPr>
        <w:spacing w:after="0" w:line="240" w:lineRule="auto"/>
        <w:ind w:left="284" w:firstLine="284"/>
        <w:jc w:val="both"/>
        <w:rPr>
          <w:rFonts w:ascii="Cambria" w:hAnsi="Cambria" w:cstheme="minorHAnsi"/>
          <w:sz w:val="20"/>
          <w:szCs w:val="20"/>
          <w:lang w:val="pl-PL"/>
        </w:rPr>
      </w:pPr>
      <w:r w:rsidRPr="00CB3704">
        <w:rPr>
          <w:rFonts w:ascii="Cambria" w:hAnsi="Cambria" w:cstheme="minorHAnsi"/>
          <w:sz w:val="20"/>
          <w:szCs w:val="20"/>
          <w:lang w:val="pl-PL"/>
        </w:rPr>
        <w:t>-</w:t>
      </w:r>
      <w:r w:rsidRPr="00CB3704">
        <w:rPr>
          <w:rFonts w:ascii="Cambria" w:hAnsi="Cambria" w:cstheme="minorHAnsi"/>
          <w:sz w:val="20"/>
          <w:szCs w:val="20"/>
          <w:lang w:val="pl-PL"/>
        </w:rPr>
        <w:tab/>
        <w:t>Pocałuj mnie, moja elpido - mówi Zofia. Pozwala sobie na nieostrożność, zapomina się. W swym łonie czuje już ruchy kolejnego dziecka. Jej miłość do Szczęsnego jest tak wielka, zapewnia go, że przyjmie każdy los. W</w:t>
      </w:r>
      <w:r w:rsidRPr="00CB3704">
        <w:rPr>
          <w:rFonts w:ascii="Cambria" w:hAnsi="Cambria" w:cstheme="minorHAnsi"/>
          <w:sz w:val="20"/>
          <w:szCs w:val="20"/>
          <w:lang w:val="pl-PL"/>
        </w:rPr>
        <w:t>y</w:t>
      </w:r>
      <w:r w:rsidRPr="00CB3704">
        <w:rPr>
          <w:rFonts w:ascii="Cambria" w:hAnsi="Cambria" w:cstheme="minorHAnsi"/>
          <w:sz w:val="20"/>
          <w:szCs w:val="20"/>
          <w:lang w:val="pl-PL"/>
        </w:rPr>
        <w:t xml:space="preserve">znaje: </w:t>
      </w:r>
      <w:r w:rsidR="004B3B26" w:rsidRPr="00CB3704">
        <w:rPr>
          <w:rFonts w:ascii="Cambria" w:hAnsi="Cambria" w:cstheme="minorHAnsi"/>
          <w:sz w:val="20"/>
          <w:szCs w:val="20"/>
          <w:lang w:val="pl-PL"/>
        </w:rPr>
        <w:br/>
      </w:r>
      <w:r w:rsidRPr="00CB3704">
        <w:rPr>
          <w:rFonts w:ascii="Cambria" w:hAnsi="Cambria" w:cstheme="minorHAnsi"/>
          <w:sz w:val="20"/>
          <w:szCs w:val="20"/>
          <w:lang w:val="pl-PL"/>
        </w:rPr>
        <w:t>- Będę twoją niewolnicą. Na zawsze twoją kochanką, skoro nie mogę być żoną. Nic, co zrobisz, tego nie zmieni. Bez ciebie nie ma dla mnie życia. - Po chwili dodaje: - Spójrz na mnie. - Wie, że dla niego lic</w:t>
      </w:r>
      <w:r w:rsidR="00472D61" w:rsidRPr="00CB3704">
        <w:rPr>
          <w:rFonts w:ascii="Cambria" w:hAnsi="Cambria" w:cstheme="minorHAnsi"/>
          <w:sz w:val="20"/>
          <w:szCs w:val="20"/>
          <w:lang w:val="pl-PL"/>
        </w:rPr>
        <w:t>zy się tylko jej rozkosz. I wy</w:t>
      </w:r>
      <w:r w:rsidRPr="00CB3704">
        <w:rPr>
          <w:rFonts w:ascii="Cambria" w:hAnsi="Cambria" w:cstheme="minorHAnsi"/>
          <w:sz w:val="20"/>
          <w:szCs w:val="20"/>
          <w:lang w:val="pl-PL"/>
        </w:rPr>
        <w:t>raz oczu Szczęsnego jest dla niej dowodem, że jego namiętność jest tak samo silna jak była na początku. Widać, że wierzy jej</w:t>
      </w:r>
      <w:r w:rsidR="00472D61" w:rsidRPr="00CB3704">
        <w:rPr>
          <w:rFonts w:ascii="Cambria" w:hAnsi="Cambria" w:cstheme="minorHAnsi"/>
          <w:sz w:val="20"/>
          <w:szCs w:val="20"/>
          <w:lang w:val="pl-PL"/>
        </w:rPr>
        <w:t>,</w:t>
      </w:r>
      <w:r w:rsidRPr="00CB3704">
        <w:rPr>
          <w:rFonts w:ascii="Cambria" w:hAnsi="Cambria" w:cstheme="minorHAnsi"/>
          <w:sz w:val="20"/>
          <w:szCs w:val="20"/>
          <w:lang w:val="pl-PL"/>
        </w:rPr>
        <w:t xml:space="preserve"> jak dziecko. Jej elpida. Dawca nadziei</w:t>
      </w:r>
      <w:r w:rsidRPr="00CB3704">
        <w:rPr>
          <w:rFonts w:ascii="Cambria" w:hAnsi="Cambria" w:cstheme="minorHAnsi"/>
          <w:sz w:val="20"/>
          <w:szCs w:val="20"/>
          <w:vertAlign w:val="superscript"/>
          <w:lang w:val="pl-PL"/>
        </w:rPr>
        <w:footnoteReference w:id="211"/>
      </w:r>
      <w:r w:rsidR="00472D61" w:rsidRPr="00CB3704">
        <w:rPr>
          <w:rFonts w:ascii="Cambria" w:hAnsi="Cambria" w:cstheme="minorHAnsi"/>
          <w:sz w:val="20"/>
          <w:szCs w:val="20"/>
          <w:lang w:val="pl-PL"/>
        </w:rPr>
        <w:t>.</w:t>
      </w:r>
      <w:r w:rsidRPr="00CB3704">
        <w:rPr>
          <w:rFonts w:ascii="Cambria" w:hAnsi="Cambria" w:cstheme="minorHAnsi"/>
          <w:sz w:val="20"/>
          <w:szCs w:val="20"/>
          <w:lang w:val="pl-PL"/>
        </w:rPr>
        <w:t xml:space="preserve">  </w:t>
      </w:r>
    </w:p>
    <w:p w14:paraId="09D96AD9" w14:textId="518724AF" w:rsidR="00A7527A" w:rsidRPr="00CB3704" w:rsidRDefault="00A7527A" w:rsidP="00913749">
      <w:pPr>
        <w:spacing w:after="0" w:line="240" w:lineRule="auto"/>
        <w:ind w:firstLine="284"/>
        <w:jc w:val="both"/>
        <w:rPr>
          <w:rFonts w:ascii="Cambria" w:hAnsi="Cambria" w:cstheme="minorHAnsi"/>
          <w:lang w:val="pl-PL"/>
        </w:rPr>
      </w:pPr>
      <w:r w:rsidRPr="00CB3704">
        <w:rPr>
          <w:rFonts w:ascii="Cambria" w:hAnsi="Cambria" w:cstheme="minorHAnsi"/>
          <w:lang w:val="pl-PL"/>
        </w:rPr>
        <w:lastRenderedPageBreak/>
        <w:t>Zofiówka zdobyła wielką popularność jeszcze za życia jej założyciel</w:t>
      </w:r>
      <w:r w:rsidR="00913749" w:rsidRPr="00CB3704">
        <w:rPr>
          <w:rFonts w:ascii="Cambria" w:hAnsi="Cambria" w:cstheme="minorHAnsi"/>
          <w:lang w:val="pl-PL"/>
        </w:rPr>
        <w:t xml:space="preserve">i. O tym </w:t>
      </w:r>
      <w:r w:rsidR="00EE153C" w:rsidRPr="00CB3704">
        <w:rPr>
          <w:rFonts w:ascii="Cambria" w:hAnsi="Cambria" w:cstheme="minorHAnsi"/>
          <w:lang w:val="pl-PL"/>
        </w:rPr>
        <w:t xml:space="preserve">wspaniałym </w:t>
      </w:r>
      <w:r w:rsidR="00913749" w:rsidRPr="00CB3704">
        <w:rPr>
          <w:rFonts w:ascii="Cambria" w:hAnsi="Cambria" w:cstheme="minorHAnsi"/>
          <w:lang w:val="pl-PL"/>
        </w:rPr>
        <w:t>ogrodzie z zachwytem pisali</w:t>
      </w:r>
      <w:r w:rsidRPr="00CB3704">
        <w:rPr>
          <w:rFonts w:ascii="Cambria" w:hAnsi="Cambria" w:cstheme="minorHAnsi"/>
          <w:lang w:val="pl-PL"/>
        </w:rPr>
        <w:t xml:space="preserve"> wybitni </w:t>
      </w:r>
      <w:r w:rsidR="00472D61" w:rsidRPr="00CB3704">
        <w:rPr>
          <w:rFonts w:ascii="Cambria" w:hAnsi="Cambria" w:cstheme="minorHAnsi"/>
          <w:lang w:val="pl-PL"/>
        </w:rPr>
        <w:t xml:space="preserve">polscy </w:t>
      </w:r>
      <w:r w:rsidRPr="00CB3704">
        <w:rPr>
          <w:rFonts w:ascii="Cambria" w:hAnsi="Cambria" w:cstheme="minorHAnsi"/>
          <w:lang w:val="pl-PL"/>
        </w:rPr>
        <w:t>pisarz</w:t>
      </w:r>
      <w:r w:rsidR="00472D61" w:rsidRPr="00CB3704">
        <w:rPr>
          <w:rFonts w:ascii="Cambria" w:hAnsi="Cambria" w:cstheme="minorHAnsi"/>
          <w:lang w:val="pl-PL"/>
        </w:rPr>
        <w:t>e.</w:t>
      </w:r>
      <w:r w:rsidRPr="00CB3704">
        <w:rPr>
          <w:rFonts w:ascii="Cambria" w:hAnsi="Cambria" w:cstheme="minorHAnsi"/>
          <w:lang w:val="pl-PL"/>
        </w:rPr>
        <w:t xml:space="preserve"> </w:t>
      </w:r>
      <w:r w:rsidR="00472D61" w:rsidRPr="00CB3704">
        <w:rPr>
          <w:rFonts w:ascii="Cambria" w:hAnsi="Cambria" w:cstheme="minorHAnsi"/>
          <w:lang w:val="pl-PL"/>
        </w:rPr>
        <w:t>Jak już wspomniano, n</w:t>
      </w:r>
      <w:r w:rsidRPr="00CB3704">
        <w:rPr>
          <w:rFonts w:ascii="Cambria" w:hAnsi="Cambria" w:cstheme="minorHAnsi"/>
          <w:lang w:val="pl-PL"/>
        </w:rPr>
        <w:t>a szczególn</w:t>
      </w:r>
      <w:r w:rsidR="00472D61" w:rsidRPr="00CB3704">
        <w:rPr>
          <w:rFonts w:ascii="Cambria" w:hAnsi="Cambria" w:cstheme="minorHAnsi"/>
          <w:lang w:val="pl-PL"/>
        </w:rPr>
        <w:t>ą</w:t>
      </w:r>
      <w:r w:rsidRPr="00CB3704">
        <w:rPr>
          <w:rFonts w:ascii="Cambria" w:hAnsi="Cambria" w:cstheme="minorHAnsi"/>
          <w:lang w:val="pl-PL"/>
        </w:rPr>
        <w:t xml:space="preserve"> uwagę zasługuje opis Zofiówki Juliana Ursyna Niemcewicza, </w:t>
      </w:r>
      <w:r w:rsidR="00913749" w:rsidRPr="00CB3704">
        <w:rPr>
          <w:rFonts w:ascii="Cambria" w:hAnsi="Cambria" w:cstheme="minorHAnsi"/>
          <w:lang w:val="pl-PL"/>
        </w:rPr>
        <w:t>który odwiedził ten ogród w 1818 r</w:t>
      </w:r>
      <w:r w:rsidRPr="00CB3704">
        <w:rPr>
          <w:rFonts w:ascii="Cambria" w:hAnsi="Cambria" w:cstheme="minorHAnsi"/>
          <w:lang w:val="pl-PL"/>
        </w:rPr>
        <w:t xml:space="preserve">. Niemcewicz </w:t>
      </w:r>
      <w:r w:rsidR="00913749" w:rsidRPr="00CB3704">
        <w:rPr>
          <w:rFonts w:ascii="Cambria" w:hAnsi="Cambria" w:cstheme="minorHAnsi"/>
          <w:lang w:val="pl-PL"/>
        </w:rPr>
        <w:t xml:space="preserve">z </w:t>
      </w:r>
      <w:r w:rsidRPr="00CB3704">
        <w:rPr>
          <w:rFonts w:ascii="Cambria" w:hAnsi="Cambria" w:cstheme="minorHAnsi"/>
          <w:lang w:val="pl-PL"/>
        </w:rPr>
        <w:t>wiel</w:t>
      </w:r>
      <w:r w:rsidR="00913749" w:rsidRPr="00CB3704">
        <w:rPr>
          <w:rFonts w:ascii="Cambria" w:hAnsi="Cambria" w:cstheme="minorHAnsi"/>
          <w:lang w:val="pl-PL"/>
        </w:rPr>
        <w:t>ką satysfakcją i</w:t>
      </w:r>
      <w:r w:rsidR="004B3B26" w:rsidRPr="00CB3704">
        <w:rPr>
          <w:rFonts w:ascii="Cambria" w:hAnsi="Cambria" w:cstheme="minorHAnsi"/>
          <w:lang w:val="pl-PL"/>
        </w:rPr>
        <w:t> </w:t>
      </w:r>
      <w:r w:rsidR="00913749" w:rsidRPr="00CB3704">
        <w:rPr>
          <w:rFonts w:ascii="Cambria" w:hAnsi="Cambria" w:cstheme="minorHAnsi"/>
          <w:lang w:val="pl-PL"/>
        </w:rPr>
        <w:t xml:space="preserve">podziwem opisuje Zofiówkę, ale </w:t>
      </w:r>
      <w:r w:rsidR="00EE153C" w:rsidRPr="00CB3704">
        <w:rPr>
          <w:rFonts w:ascii="Cambria" w:hAnsi="Cambria" w:cstheme="minorHAnsi"/>
          <w:lang w:val="pl-PL"/>
        </w:rPr>
        <w:t xml:space="preserve">jednocześnie </w:t>
      </w:r>
      <w:r w:rsidR="00913749" w:rsidRPr="00CB3704">
        <w:rPr>
          <w:rFonts w:ascii="Cambria" w:hAnsi="Cambria" w:cstheme="minorHAnsi"/>
          <w:lang w:val="pl-PL"/>
        </w:rPr>
        <w:t>zarzuca ogrodowi</w:t>
      </w:r>
      <w:r w:rsidRPr="00CB3704">
        <w:rPr>
          <w:rFonts w:ascii="Cambria" w:hAnsi="Cambria" w:cstheme="minorHAnsi"/>
          <w:lang w:val="pl-PL"/>
        </w:rPr>
        <w:t xml:space="preserve"> brak wolnych, otwartych przestrzeni:</w:t>
      </w:r>
    </w:p>
    <w:p w14:paraId="21E9A156" w14:textId="77777777" w:rsidR="004B3909" w:rsidRPr="00CB3704" w:rsidRDefault="004B3909" w:rsidP="000B2255">
      <w:pPr>
        <w:spacing w:after="0" w:line="240" w:lineRule="auto"/>
        <w:ind w:left="284" w:firstLine="284"/>
        <w:jc w:val="both"/>
        <w:rPr>
          <w:rFonts w:ascii="Cambria" w:hAnsi="Cambria" w:cstheme="minorHAnsi"/>
          <w:sz w:val="20"/>
          <w:szCs w:val="20"/>
          <w:lang w:val="pl-PL"/>
        </w:rPr>
      </w:pPr>
    </w:p>
    <w:p w14:paraId="74E4B74F" w14:textId="6BC1BD4C" w:rsidR="00A7527A" w:rsidRPr="00CB3704" w:rsidRDefault="00A7527A" w:rsidP="000B2255">
      <w:pPr>
        <w:spacing w:after="0" w:line="240" w:lineRule="auto"/>
        <w:ind w:left="284"/>
        <w:jc w:val="both"/>
        <w:rPr>
          <w:rFonts w:ascii="Cambria" w:hAnsi="Cambria" w:cstheme="minorHAnsi"/>
          <w:sz w:val="20"/>
          <w:szCs w:val="20"/>
          <w:lang w:val="pl-PL"/>
        </w:rPr>
      </w:pPr>
      <w:r w:rsidRPr="00CB3704">
        <w:rPr>
          <w:rFonts w:ascii="Cambria" w:hAnsi="Cambria" w:cstheme="minorHAnsi"/>
          <w:sz w:val="20"/>
          <w:szCs w:val="20"/>
          <w:lang w:val="pl-PL"/>
        </w:rPr>
        <w:t>Przezroczyste, obszerne wód kryształy, szumne, wspaniałe tychże wód spady, wysokie na czterdzieści łokci wytryski, chłodne i pięknie zasadzone gaje, pyszne przysionki, obeliski, kolumny, podstawy z granitu - to jest, co wszędzie uderza. W granitowych, na dziesięć łokci obszernych kolach zasadzone najkraśniejsze i najświeższe kwiaty; jaskinie pełne świeżości i chłodu - wszystko to zajmuje, zachwyca. Oranżerie odp</w:t>
      </w:r>
      <w:r w:rsidR="00E46B13">
        <w:rPr>
          <w:rFonts w:ascii="Cambria" w:hAnsi="Cambria" w:cstheme="minorHAnsi"/>
          <w:sz w:val="20"/>
          <w:szCs w:val="20"/>
          <w:lang w:val="pl-PL"/>
        </w:rPr>
        <w:t>owiadają i piękności miejsca, i </w:t>
      </w:r>
      <w:r w:rsidRPr="00CB3704">
        <w:rPr>
          <w:rFonts w:ascii="Cambria" w:hAnsi="Cambria" w:cstheme="minorHAnsi"/>
          <w:sz w:val="20"/>
          <w:szCs w:val="20"/>
          <w:lang w:val="pl-PL"/>
        </w:rPr>
        <w:t>bogactwom właściciela; osobne gmachy na ananasy, osobne na figi, ban</w:t>
      </w:r>
      <w:r w:rsidRPr="00CB3704">
        <w:rPr>
          <w:rFonts w:ascii="Cambria" w:hAnsi="Cambria" w:cstheme="minorHAnsi"/>
          <w:sz w:val="20"/>
          <w:szCs w:val="20"/>
          <w:lang w:val="pl-PL"/>
        </w:rPr>
        <w:t>a</w:t>
      </w:r>
      <w:r w:rsidRPr="00CB3704">
        <w:rPr>
          <w:rFonts w:ascii="Cambria" w:hAnsi="Cambria" w:cstheme="minorHAnsi"/>
          <w:sz w:val="20"/>
          <w:szCs w:val="20"/>
          <w:lang w:val="pl-PL"/>
        </w:rPr>
        <w:t xml:space="preserve">ny, i inne na rozmaite </w:t>
      </w:r>
      <w:r w:rsidR="00472D61" w:rsidRPr="00CB3704">
        <w:rPr>
          <w:rFonts w:ascii="Cambria" w:hAnsi="Cambria" w:cstheme="minorHAnsi"/>
          <w:sz w:val="20"/>
          <w:szCs w:val="20"/>
          <w:lang w:val="pl-PL"/>
        </w:rPr>
        <w:t>e</w:t>
      </w:r>
      <w:r w:rsidRPr="00CB3704">
        <w:rPr>
          <w:rFonts w:ascii="Cambria" w:hAnsi="Cambria" w:cstheme="minorHAnsi"/>
          <w:sz w:val="20"/>
          <w:szCs w:val="20"/>
          <w:lang w:val="pl-PL"/>
        </w:rPr>
        <w:t>gzotyczne rośliny i drzewa. Zdaje się, że ród najkr</w:t>
      </w:r>
      <w:r w:rsidRPr="00CB3704">
        <w:rPr>
          <w:rFonts w:ascii="Cambria" w:hAnsi="Cambria" w:cstheme="minorHAnsi"/>
          <w:sz w:val="20"/>
          <w:szCs w:val="20"/>
          <w:lang w:val="pl-PL"/>
        </w:rPr>
        <w:t>a</w:t>
      </w:r>
      <w:r w:rsidRPr="00CB3704">
        <w:rPr>
          <w:rFonts w:ascii="Cambria" w:hAnsi="Cambria" w:cstheme="minorHAnsi"/>
          <w:sz w:val="20"/>
          <w:szCs w:val="20"/>
          <w:lang w:val="pl-PL"/>
        </w:rPr>
        <w:t>śniejszych ptaków z dalekich stron przyszedł umyślnie zamieszkiwać i zdobić te piękne gaje. […].</w:t>
      </w:r>
      <w:r w:rsidR="00472D61" w:rsidRPr="00CB3704">
        <w:rPr>
          <w:rFonts w:ascii="Cambria" w:hAnsi="Cambria" w:cstheme="minorHAnsi"/>
          <w:sz w:val="20"/>
          <w:szCs w:val="20"/>
          <w:lang w:val="pl-PL"/>
        </w:rPr>
        <w:t xml:space="preserve"> </w:t>
      </w:r>
      <w:r w:rsidRPr="00CB3704">
        <w:rPr>
          <w:rFonts w:ascii="Cambria" w:hAnsi="Cambria" w:cstheme="minorHAnsi"/>
          <w:sz w:val="20"/>
          <w:szCs w:val="20"/>
          <w:lang w:val="pl-PL"/>
        </w:rPr>
        <w:t>Śliczne ścieżki, wody i drzewa; lecz więcej by miały jeszcze powabu, gdyby obok tych ścieśnionych skałami piękności wzrok po obszernych smugach i trawnikach mógł się rozciągać. Ale nie ma tam nigdzie obszernych przestrzeni. We wspaniałej jaskini, ochłodzonej szmerem wody, przy dętej muzyce Szczęsny dobremu towarzystwu dawał obiady...</w:t>
      </w:r>
      <w:r w:rsidRPr="00CB3704">
        <w:rPr>
          <w:rFonts w:ascii="Cambria" w:hAnsi="Cambria" w:cstheme="minorHAnsi"/>
          <w:sz w:val="20"/>
          <w:szCs w:val="20"/>
          <w:vertAlign w:val="superscript"/>
          <w:lang w:val="pl-PL"/>
        </w:rPr>
        <w:footnoteReference w:id="212"/>
      </w:r>
      <w:r w:rsidR="00EE153C" w:rsidRPr="00CB3704">
        <w:rPr>
          <w:rFonts w:ascii="Cambria" w:hAnsi="Cambria" w:cstheme="minorHAnsi"/>
          <w:sz w:val="20"/>
          <w:szCs w:val="20"/>
          <w:lang w:val="pl-PL"/>
        </w:rPr>
        <w:t>.</w:t>
      </w:r>
    </w:p>
    <w:p w14:paraId="5188CA02" w14:textId="77777777" w:rsidR="004B3909" w:rsidRPr="00CB3704" w:rsidRDefault="004B3909" w:rsidP="000B2255">
      <w:pPr>
        <w:spacing w:after="0" w:line="240" w:lineRule="auto"/>
        <w:ind w:left="284" w:firstLine="284"/>
        <w:jc w:val="both"/>
        <w:rPr>
          <w:rFonts w:ascii="Cambria" w:hAnsi="Cambria" w:cstheme="minorHAnsi"/>
          <w:sz w:val="20"/>
          <w:szCs w:val="20"/>
          <w:lang w:val="pl-PL"/>
        </w:rPr>
      </w:pPr>
    </w:p>
    <w:p w14:paraId="05593F8C" w14:textId="6DF1AF36" w:rsidR="00A7527A" w:rsidRPr="00CB3704" w:rsidRDefault="00913749" w:rsidP="0075116D">
      <w:pPr>
        <w:spacing w:after="0" w:line="240" w:lineRule="auto"/>
        <w:ind w:firstLine="284"/>
        <w:jc w:val="both"/>
        <w:rPr>
          <w:rFonts w:ascii="Cambria" w:hAnsi="Cambria" w:cstheme="minorHAnsi"/>
          <w:lang w:val="pl-PL"/>
        </w:rPr>
      </w:pPr>
      <w:r w:rsidRPr="00CB3704">
        <w:rPr>
          <w:rFonts w:ascii="Cambria" w:hAnsi="Cambria" w:cstheme="minorHAnsi"/>
          <w:lang w:val="pl-PL"/>
        </w:rPr>
        <w:t>Zofia bardzo ceni</w:t>
      </w:r>
      <w:r w:rsidR="00A7527A" w:rsidRPr="00CB3704">
        <w:rPr>
          <w:rFonts w:ascii="Cambria" w:hAnsi="Cambria" w:cstheme="minorHAnsi"/>
          <w:lang w:val="pl-PL"/>
        </w:rPr>
        <w:t xml:space="preserve">ła </w:t>
      </w:r>
      <w:r w:rsidRPr="00CB3704">
        <w:rPr>
          <w:rFonts w:ascii="Cambria" w:hAnsi="Cambria" w:cstheme="minorHAnsi"/>
          <w:lang w:val="pl-PL"/>
        </w:rPr>
        <w:t>szczodry dar Potockiego. Ogród, choć nie był przez nią po śmierci męża roz</w:t>
      </w:r>
      <w:r w:rsidR="00A7527A" w:rsidRPr="00CB3704">
        <w:rPr>
          <w:rFonts w:ascii="Cambria" w:hAnsi="Cambria" w:cstheme="minorHAnsi"/>
          <w:lang w:val="pl-PL"/>
        </w:rPr>
        <w:t>budowany</w:t>
      </w:r>
      <w:r w:rsidRPr="00CB3704">
        <w:rPr>
          <w:rFonts w:ascii="Cambria" w:hAnsi="Cambria" w:cstheme="minorHAnsi"/>
          <w:lang w:val="pl-PL"/>
        </w:rPr>
        <w:t xml:space="preserve"> (przez </w:t>
      </w:r>
      <w:r w:rsidR="00A7527A" w:rsidRPr="00CB3704">
        <w:rPr>
          <w:rFonts w:ascii="Cambria" w:hAnsi="Cambria" w:cstheme="minorHAnsi"/>
          <w:lang w:val="pl-PL"/>
        </w:rPr>
        <w:t>pro</w:t>
      </w:r>
      <w:r w:rsidRPr="00CB3704">
        <w:rPr>
          <w:rFonts w:ascii="Cambria" w:hAnsi="Cambria" w:cstheme="minorHAnsi"/>
          <w:lang w:val="pl-PL"/>
        </w:rPr>
        <w:t xml:space="preserve">blemy finansowe), </w:t>
      </w:r>
      <w:r w:rsidR="00A7527A" w:rsidRPr="00CB3704">
        <w:rPr>
          <w:rFonts w:ascii="Cambria" w:hAnsi="Cambria" w:cstheme="minorHAnsi"/>
          <w:lang w:val="pl-PL"/>
        </w:rPr>
        <w:t xml:space="preserve">został dla niej na zawsze bliskim </w:t>
      </w:r>
      <w:r w:rsidRPr="00CB3704">
        <w:rPr>
          <w:rFonts w:ascii="Cambria" w:hAnsi="Cambria" w:cstheme="minorHAnsi"/>
          <w:lang w:val="pl-PL"/>
        </w:rPr>
        <w:t>i cennym symbolem miłości</w:t>
      </w:r>
      <w:r w:rsidR="00A7527A" w:rsidRPr="00CB3704">
        <w:rPr>
          <w:rFonts w:ascii="Cambria" w:hAnsi="Cambria" w:cstheme="minorHAnsi"/>
          <w:lang w:val="pl-PL"/>
        </w:rPr>
        <w:t xml:space="preserve">: </w:t>
      </w:r>
    </w:p>
    <w:p w14:paraId="1D4386C1" w14:textId="77777777" w:rsidR="004B3909" w:rsidRPr="00CB3704" w:rsidRDefault="004B3909" w:rsidP="000B2255">
      <w:pPr>
        <w:spacing w:after="0" w:line="240" w:lineRule="auto"/>
        <w:ind w:left="284" w:firstLine="284"/>
        <w:jc w:val="both"/>
        <w:rPr>
          <w:rFonts w:ascii="Cambria" w:hAnsi="Cambria" w:cstheme="minorHAnsi"/>
          <w:sz w:val="20"/>
          <w:szCs w:val="20"/>
          <w:lang w:val="pl-PL"/>
        </w:rPr>
      </w:pPr>
    </w:p>
    <w:p w14:paraId="4BE79C6D" w14:textId="39229685" w:rsidR="00A7527A" w:rsidRPr="00CB3704" w:rsidRDefault="00A7527A" w:rsidP="000B2255">
      <w:pPr>
        <w:spacing w:after="0" w:line="240" w:lineRule="auto"/>
        <w:ind w:left="284"/>
        <w:jc w:val="both"/>
        <w:rPr>
          <w:rFonts w:ascii="Cambria" w:hAnsi="Cambria" w:cstheme="minorHAnsi"/>
          <w:sz w:val="20"/>
          <w:szCs w:val="20"/>
          <w:lang w:val="pl-PL"/>
        </w:rPr>
      </w:pPr>
      <w:r w:rsidRPr="00CB3704">
        <w:rPr>
          <w:rFonts w:ascii="Cambria" w:hAnsi="Cambria" w:cstheme="minorHAnsi"/>
          <w:sz w:val="20"/>
          <w:szCs w:val="20"/>
          <w:lang w:val="pl-PL"/>
        </w:rPr>
        <w:t>Do końca życia Zofia była bardzo przywiązana do parku noszącego jej imię. Pochlebiała jej świadomość, że ten wspaniały pomnik architektury przestrzennej był hołdem złożonym jej urodzie przez zakochanego Szczęsnego; z</w:t>
      </w:r>
      <w:r w:rsidR="004B3B26" w:rsidRPr="00CB3704">
        <w:rPr>
          <w:rFonts w:ascii="Cambria" w:hAnsi="Cambria" w:cstheme="minorHAnsi"/>
          <w:sz w:val="20"/>
          <w:szCs w:val="20"/>
          <w:lang w:val="pl-PL"/>
        </w:rPr>
        <w:t> </w:t>
      </w:r>
      <w:r w:rsidRPr="00CB3704">
        <w:rPr>
          <w:rFonts w:ascii="Cambria" w:hAnsi="Cambria" w:cstheme="minorHAnsi"/>
          <w:sz w:val="20"/>
          <w:szCs w:val="20"/>
          <w:lang w:val="pl-PL"/>
        </w:rPr>
        <w:t>Zofiówką wiązały się jej najpiękniejsze wspomnienia z pierwszego okresu wspólnego z Potockim zamieszkiwania na Ukrainie; tutaj wreszcie spoczęły zwłoki jej trojga małych dzieci: Konstantego, Mikołaja i upragnionej, a zma</w:t>
      </w:r>
      <w:r w:rsidRPr="00CB3704">
        <w:rPr>
          <w:rFonts w:ascii="Cambria" w:hAnsi="Cambria" w:cstheme="minorHAnsi"/>
          <w:sz w:val="20"/>
          <w:szCs w:val="20"/>
          <w:lang w:val="pl-PL"/>
        </w:rPr>
        <w:t>r</w:t>
      </w:r>
      <w:r w:rsidRPr="00CB3704">
        <w:rPr>
          <w:rFonts w:ascii="Cambria" w:hAnsi="Cambria" w:cstheme="minorHAnsi"/>
          <w:sz w:val="20"/>
          <w:szCs w:val="20"/>
          <w:lang w:val="pl-PL"/>
        </w:rPr>
        <w:t>łej wkrótc</w:t>
      </w:r>
      <w:r w:rsidR="00EE153C" w:rsidRPr="00CB3704">
        <w:rPr>
          <w:rFonts w:ascii="Cambria" w:hAnsi="Cambria" w:cstheme="minorHAnsi"/>
          <w:sz w:val="20"/>
          <w:szCs w:val="20"/>
          <w:lang w:val="pl-PL"/>
        </w:rPr>
        <w:t>e po urodzeniu, córeczki Heleny</w:t>
      </w:r>
      <w:r w:rsidRPr="00CB3704">
        <w:rPr>
          <w:rFonts w:ascii="Cambria" w:hAnsi="Cambria" w:cstheme="minorHAnsi"/>
          <w:sz w:val="20"/>
          <w:szCs w:val="20"/>
          <w:vertAlign w:val="superscript"/>
          <w:lang w:val="pl-PL"/>
        </w:rPr>
        <w:footnoteReference w:id="213"/>
      </w:r>
      <w:r w:rsidR="00EE153C" w:rsidRPr="00CB3704">
        <w:rPr>
          <w:rFonts w:ascii="Cambria" w:hAnsi="Cambria" w:cstheme="minorHAnsi"/>
          <w:sz w:val="20"/>
          <w:szCs w:val="20"/>
          <w:lang w:val="pl-PL"/>
        </w:rPr>
        <w:t>.</w:t>
      </w:r>
    </w:p>
    <w:p w14:paraId="76D3D43F" w14:textId="77777777" w:rsidR="004B3909" w:rsidRPr="00CB3704" w:rsidRDefault="004B3909" w:rsidP="0075116D">
      <w:pPr>
        <w:spacing w:after="0" w:line="240" w:lineRule="auto"/>
        <w:ind w:firstLine="284"/>
        <w:jc w:val="both"/>
        <w:rPr>
          <w:rFonts w:ascii="Cambria" w:hAnsi="Cambria" w:cstheme="minorHAnsi"/>
          <w:sz w:val="20"/>
          <w:szCs w:val="20"/>
          <w:lang w:val="pl-PL"/>
        </w:rPr>
      </w:pPr>
    </w:p>
    <w:p w14:paraId="0F68CEC7" w14:textId="6606964F" w:rsidR="00A7527A" w:rsidRPr="00CB3704" w:rsidRDefault="00A7527A" w:rsidP="00913749">
      <w:pPr>
        <w:spacing w:after="0" w:line="240" w:lineRule="auto"/>
        <w:ind w:firstLine="284"/>
        <w:jc w:val="both"/>
        <w:rPr>
          <w:rFonts w:ascii="Cambria" w:hAnsi="Cambria" w:cstheme="minorHAnsi"/>
          <w:lang w:val="pl-PL"/>
        </w:rPr>
      </w:pPr>
      <w:r w:rsidRPr="00CB3704">
        <w:rPr>
          <w:rFonts w:ascii="Cambria" w:hAnsi="Cambria" w:cstheme="minorHAnsi"/>
          <w:lang w:val="pl-PL"/>
        </w:rPr>
        <w:t>Po śmierci Szczęsnego P</w:t>
      </w:r>
      <w:r w:rsidR="00913749" w:rsidRPr="00CB3704">
        <w:rPr>
          <w:rFonts w:ascii="Cambria" w:hAnsi="Cambria" w:cstheme="minorHAnsi"/>
          <w:lang w:val="pl-PL"/>
        </w:rPr>
        <w:t>otockiego nastąpił trudny okres</w:t>
      </w:r>
      <w:r w:rsidRPr="00CB3704">
        <w:rPr>
          <w:rFonts w:ascii="Cambria" w:hAnsi="Cambria" w:cstheme="minorHAnsi"/>
          <w:lang w:val="pl-PL"/>
        </w:rPr>
        <w:t xml:space="preserve"> życia Zofii Potockiej – sądy, podział majątku</w:t>
      </w:r>
      <w:r w:rsidR="00913749" w:rsidRPr="00CB3704">
        <w:rPr>
          <w:rFonts w:ascii="Cambria" w:hAnsi="Cambria" w:cstheme="minorHAnsi"/>
          <w:lang w:val="pl-PL"/>
        </w:rPr>
        <w:t xml:space="preserve">, troska o przyszłość swoją </w:t>
      </w:r>
      <w:r w:rsidRPr="00CB3704">
        <w:rPr>
          <w:rFonts w:ascii="Cambria" w:hAnsi="Cambria" w:cstheme="minorHAnsi"/>
          <w:lang w:val="pl-PL"/>
        </w:rPr>
        <w:t>i</w:t>
      </w:r>
      <w:r w:rsidR="00753C06" w:rsidRPr="00CB3704">
        <w:rPr>
          <w:rFonts w:ascii="Cambria" w:hAnsi="Cambria" w:cstheme="minorHAnsi"/>
          <w:lang w:val="pl-PL"/>
        </w:rPr>
        <w:t xml:space="preserve"> dzieci.</w:t>
      </w:r>
      <w:r w:rsidR="00EE153C" w:rsidRPr="00CB3704">
        <w:rPr>
          <w:rFonts w:ascii="Cambria" w:hAnsi="Cambria" w:cstheme="minorHAnsi"/>
          <w:lang w:val="pl-PL"/>
        </w:rPr>
        <w:t xml:space="preserve"> Chrząszczewski szczegółowo </w:t>
      </w:r>
      <w:r w:rsidRPr="00CB3704">
        <w:rPr>
          <w:rFonts w:ascii="Cambria" w:hAnsi="Cambria" w:cstheme="minorHAnsi"/>
          <w:lang w:val="pl-PL"/>
        </w:rPr>
        <w:t>opisuje wszystkie</w:t>
      </w:r>
      <w:r w:rsidR="00913749" w:rsidRPr="00CB3704">
        <w:rPr>
          <w:rFonts w:ascii="Cambria" w:hAnsi="Cambria" w:cstheme="minorHAnsi"/>
          <w:lang w:val="pl-PL"/>
        </w:rPr>
        <w:t xml:space="preserve"> zabiegi</w:t>
      </w:r>
      <w:r w:rsidR="00753C06" w:rsidRPr="00CB3704">
        <w:rPr>
          <w:rFonts w:ascii="Cambria" w:hAnsi="Cambria" w:cstheme="minorHAnsi"/>
          <w:lang w:val="pl-PL"/>
        </w:rPr>
        <w:t xml:space="preserve"> i kruczki</w:t>
      </w:r>
      <w:r w:rsidR="00913749" w:rsidRPr="00CB3704">
        <w:rPr>
          <w:rFonts w:ascii="Cambria" w:hAnsi="Cambria" w:cstheme="minorHAnsi"/>
          <w:lang w:val="pl-PL"/>
        </w:rPr>
        <w:t xml:space="preserve">, </w:t>
      </w:r>
      <w:r w:rsidRPr="00CB3704">
        <w:rPr>
          <w:rFonts w:ascii="Cambria" w:hAnsi="Cambria" w:cstheme="minorHAnsi"/>
          <w:lang w:val="pl-PL"/>
        </w:rPr>
        <w:t>jaki</w:t>
      </w:r>
      <w:r w:rsidR="00913749" w:rsidRPr="00CB3704">
        <w:rPr>
          <w:rFonts w:ascii="Cambria" w:hAnsi="Cambria" w:cstheme="minorHAnsi"/>
          <w:lang w:val="pl-PL"/>
        </w:rPr>
        <w:t>e</w:t>
      </w:r>
      <w:r w:rsidRPr="00CB3704">
        <w:rPr>
          <w:rFonts w:ascii="Cambria" w:hAnsi="Cambria" w:cstheme="minorHAnsi"/>
          <w:lang w:val="pl-PL"/>
        </w:rPr>
        <w:t xml:space="preserve"> wykorzystywała Zofia, </w:t>
      </w:r>
      <w:r w:rsidR="00913749" w:rsidRPr="00CB3704">
        <w:rPr>
          <w:rFonts w:ascii="Cambria" w:hAnsi="Cambria" w:cstheme="minorHAnsi"/>
          <w:lang w:val="pl-PL"/>
        </w:rPr>
        <w:t>żeby zdobyć sobie prawo choć do części</w:t>
      </w:r>
      <w:r w:rsidR="00753C06" w:rsidRPr="00CB3704">
        <w:rPr>
          <w:rFonts w:ascii="Cambria" w:hAnsi="Cambria" w:cstheme="minorHAnsi"/>
          <w:lang w:val="pl-PL"/>
        </w:rPr>
        <w:t xml:space="preserve"> owego majątku</w:t>
      </w:r>
      <w:r w:rsidRPr="00CB3704">
        <w:rPr>
          <w:rFonts w:ascii="Cambria" w:hAnsi="Cambria" w:cstheme="minorHAnsi"/>
          <w:lang w:val="pl-PL"/>
        </w:rPr>
        <w:t xml:space="preserve">: </w:t>
      </w:r>
    </w:p>
    <w:p w14:paraId="20D31C20" w14:textId="77777777" w:rsidR="004B3909" w:rsidRPr="00CB3704" w:rsidRDefault="004B3909" w:rsidP="000B2255">
      <w:pPr>
        <w:spacing w:after="0" w:line="240" w:lineRule="auto"/>
        <w:ind w:left="284" w:firstLine="284"/>
        <w:jc w:val="both"/>
        <w:rPr>
          <w:rFonts w:ascii="Cambria" w:hAnsi="Cambria" w:cstheme="minorHAnsi"/>
          <w:iCs/>
          <w:sz w:val="20"/>
          <w:szCs w:val="20"/>
          <w:lang w:val="pl-PL"/>
        </w:rPr>
      </w:pPr>
    </w:p>
    <w:p w14:paraId="753EA049" w14:textId="09ACA6E8" w:rsidR="00A7527A" w:rsidRPr="00CB3704" w:rsidRDefault="00A7527A" w:rsidP="000B2255">
      <w:pPr>
        <w:spacing w:after="0" w:line="240" w:lineRule="auto"/>
        <w:ind w:left="284"/>
        <w:jc w:val="both"/>
        <w:rPr>
          <w:rFonts w:ascii="Cambria" w:hAnsi="Cambria" w:cstheme="minorHAnsi"/>
          <w:iCs/>
          <w:sz w:val="20"/>
          <w:szCs w:val="20"/>
          <w:lang w:val="pl-PL"/>
        </w:rPr>
      </w:pPr>
      <w:r w:rsidRPr="00CB3704">
        <w:rPr>
          <w:rFonts w:ascii="Cambria" w:hAnsi="Cambria" w:cstheme="minorHAnsi"/>
          <w:iCs/>
          <w:sz w:val="20"/>
          <w:szCs w:val="20"/>
          <w:lang w:val="pl-PL"/>
        </w:rPr>
        <w:t xml:space="preserve">Po jego śmierci </w:t>
      </w:r>
      <w:r w:rsidR="00EE153C" w:rsidRPr="00CB3704">
        <w:rPr>
          <w:rFonts w:ascii="Cambria" w:hAnsi="Cambria" w:cstheme="minorHAnsi"/>
          <w:iCs/>
          <w:sz w:val="20"/>
          <w:szCs w:val="20"/>
          <w:lang w:val="pl-PL"/>
        </w:rPr>
        <w:t>(</w:t>
      </w:r>
      <w:r w:rsidR="000C5127">
        <w:rPr>
          <w:rFonts w:ascii="Cambria" w:hAnsi="Cambria" w:cstheme="minorHAnsi"/>
          <w:iCs/>
          <w:sz w:val="20"/>
          <w:szCs w:val="20"/>
          <w:lang w:val="pl-PL"/>
        </w:rPr>
        <w:t xml:space="preserve">autor – </w:t>
      </w:r>
      <w:r w:rsidRPr="00CB3704">
        <w:rPr>
          <w:rFonts w:ascii="Cambria" w:hAnsi="Cambria" w:cstheme="minorHAnsi"/>
          <w:iCs/>
          <w:sz w:val="20"/>
          <w:szCs w:val="20"/>
          <w:lang w:val="pl-PL"/>
        </w:rPr>
        <w:t>Potockiego</w:t>
      </w:r>
      <w:r w:rsidR="00EE153C" w:rsidRPr="00CB3704">
        <w:rPr>
          <w:rFonts w:ascii="Cambria" w:hAnsi="Cambria" w:cstheme="minorHAnsi"/>
          <w:iCs/>
          <w:sz w:val="20"/>
          <w:szCs w:val="20"/>
          <w:lang w:val="pl-PL"/>
        </w:rPr>
        <w:t>)</w:t>
      </w:r>
      <w:r w:rsidRPr="00CB3704">
        <w:rPr>
          <w:rFonts w:ascii="Cambria" w:hAnsi="Cambria" w:cstheme="minorHAnsi"/>
          <w:iCs/>
          <w:sz w:val="20"/>
          <w:szCs w:val="20"/>
          <w:lang w:val="pl-PL"/>
        </w:rPr>
        <w:t xml:space="preserve"> pozostała po nim wdowa z najstarszym pasierbem, opiekunem majątku całej rodziny, wyjechała do Petersburga dla wyrobku interesów działowych. Sperański przełożył cesarzowi Aleksandrowi fałszywie, że Statut litewski mieć chce, aby wdowa pozostała po mężu, który z pierwszą żoną spłodzone dzieci zostawił, równą z pasierbami i własnymi synami brała schedę nie dożywotnim, ale dziedzicznym prawem. Na takie przełożenie Sperańskiego Potocka upoważnioną została do objęcia dziedzicznie ósmej schedy, pospołu z czterema pasierbami i trzema własnymi synami. Dowiedział się później cesarz, że był oszukany. Sperański popadł w niełaskę. Wyszedł ukaz imienny, aby dla innych porządek spadkobierstwa wedle Statutu litewskiego był zachowany, ale Pot</w:t>
      </w:r>
      <w:r w:rsidR="00EE153C" w:rsidRPr="00CB3704">
        <w:rPr>
          <w:rFonts w:ascii="Cambria" w:hAnsi="Cambria" w:cstheme="minorHAnsi"/>
          <w:iCs/>
          <w:sz w:val="20"/>
          <w:szCs w:val="20"/>
          <w:lang w:val="pl-PL"/>
        </w:rPr>
        <w:t>ocka została przy swoim wziątku</w:t>
      </w:r>
      <w:r w:rsidRPr="00CB3704">
        <w:rPr>
          <w:rFonts w:ascii="Cambria" w:hAnsi="Cambria" w:cstheme="minorHAnsi"/>
          <w:iCs/>
          <w:sz w:val="20"/>
          <w:szCs w:val="20"/>
          <w:vertAlign w:val="superscript"/>
          <w:lang w:val="pl-PL"/>
        </w:rPr>
        <w:footnoteReference w:id="214"/>
      </w:r>
      <w:r w:rsidR="00EE153C" w:rsidRPr="00CB3704">
        <w:rPr>
          <w:rFonts w:ascii="Cambria" w:hAnsi="Cambria" w:cstheme="minorHAnsi"/>
          <w:iCs/>
          <w:sz w:val="20"/>
          <w:szCs w:val="20"/>
          <w:lang w:val="pl-PL"/>
        </w:rPr>
        <w:t>.</w:t>
      </w:r>
    </w:p>
    <w:p w14:paraId="2CC8B800" w14:textId="77777777" w:rsidR="004B3909" w:rsidRPr="00CB3704" w:rsidRDefault="004B3909" w:rsidP="0075116D">
      <w:pPr>
        <w:spacing w:after="0" w:line="240" w:lineRule="auto"/>
        <w:ind w:firstLine="284"/>
        <w:jc w:val="both"/>
        <w:rPr>
          <w:rFonts w:ascii="Cambria" w:hAnsi="Cambria" w:cstheme="minorHAnsi"/>
          <w:lang w:val="pl-PL"/>
        </w:rPr>
      </w:pPr>
    </w:p>
    <w:p w14:paraId="4C4885C2" w14:textId="7E3A7428" w:rsidR="00803432" w:rsidRPr="00CB3704" w:rsidRDefault="00C215EF" w:rsidP="00803432">
      <w:pPr>
        <w:spacing w:after="0" w:line="240" w:lineRule="auto"/>
        <w:ind w:firstLine="284"/>
        <w:jc w:val="both"/>
        <w:rPr>
          <w:rFonts w:ascii="Cambria" w:hAnsi="Cambria" w:cstheme="minorHAnsi"/>
          <w:lang w:val="pl-PL"/>
        </w:rPr>
      </w:pPr>
      <w:r w:rsidRPr="00CB3704">
        <w:rPr>
          <w:rFonts w:ascii="Cambria" w:hAnsi="Cambria" w:cstheme="minorHAnsi"/>
          <w:lang w:val="pl-PL"/>
        </w:rPr>
        <w:t xml:space="preserve">Na koniec należy zaznaczyć, że utwory historyczne oraz dzieła literackie </w:t>
      </w:r>
      <w:r w:rsidR="00EE153C" w:rsidRPr="00CB3704">
        <w:rPr>
          <w:rFonts w:ascii="Cambria" w:hAnsi="Cambria" w:cstheme="minorHAnsi"/>
          <w:lang w:val="pl-PL"/>
        </w:rPr>
        <w:t>wykazują</w:t>
      </w:r>
      <w:r w:rsidRPr="00CB3704">
        <w:rPr>
          <w:rFonts w:ascii="Cambria" w:hAnsi="Cambria" w:cstheme="minorHAnsi"/>
          <w:lang w:val="pl-PL"/>
        </w:rPr>
        <w:t xml:space="preserve"> wiele zbieżności w </w:t>
      </w:r>
      <w:r w:rsidR="00EE153C" w:rsidRPr="00CB3704">
        <w:rPr>
          <w:rFonts w:ascii="Cambria" w:hAnsi="Cambria" w:cstheme="minorHAnsi"/>
          <w:lang w:val="pl-PL"/>
        </w:rPr>
        <w:t xml:space="preserve">kwestii </w:t>
      </w:r>
      <w:r w:rsidRPr="00CB3704">
        <w:rPr>
          <w:rFonts w:ascii="Cambria" w:hAnsi="Cambria" w:cstheme="minorHAnsi"/>
          <w:lang w:val="pl-PL"/>
        </w:rPr>
        <w:t xml:space="preserve">kreacji wizerunku Zofii Potockiej. </w:t>
      </w:r>
      <w:r w:rsidR="0008049E" w:rsidRPr="00CB3704">
        <w:rPr>
          <w:rFonts w:ascii="Cambria" w:hAnsi="Cambria" w:cstheme="minorHAnsi"/>
          <w:lang w:val="pl-PL"/>
        </w:rPr>
        <w:t xml:space="preserve">Oczywiście </w:t>
      </w:r>
      <w:r w:rsidRPr="00CB3704">
        <w:rPr>
          <w:rFonts w:ascii="Cambria" w:hAnsi="Cambria" w:cstheme="minorHAnsi"/>
          <w:lang w:val="pl-PL"/>
        </w:rPr>
        <w:t>teksty literackie</w:t>
      </w:r>
      <w:r w:rsidR="0008049E" w:rsidRPr="00CB3704">
        <w:rPr>
          <w:rFonts w:ascii="Cambria" w:hAnsi="Cambria" w:cstheme="minorHAnsi"/>
          <w:lang w:val="pl-PL"/>
        </w:rPr>
        <w:t>, zgodnie z ich prawem do artystycznego ujmowania tematów, przedstawi</w:t>
      </w:r>
      <w:r w:rsidRPr="00CB3704">
        <w:rPr>
          <w:rFonts w:ascii="Cambria" w:hAnsi="Cambria" w:cstheme="minorHAnsi"/>
          <w:lang w:val="pl-PL"/>
        </w:rPr>
        <w:t>ają motywy działań, procesy ps</w:t>
      </w:r>
      <w:r w:rsidRPr="00CB3704">
        <w:rPr>
          <w:rFonts w:ascii="Cambria" w:hAnsi="Cambria" w:cstheme="minorHAnsi"/>
          <w:lang w:val="pl-PL"/>
        </w:rPr>
        <w:t>y</w:t>
      </w:r>
      <w:r w:rsidRPr="00CB3704">
        <w:rPr>
          <w:rFonts w:ascii="Cambria" w:hAnsi="Cambria" w:cstheme="minorHAnsi"/>
          <w:lang w:val="pl-PL"/>
        </w:rPr>
        <w:t xml:space="preserve">chologiczne, które pokazują metamorfozę </w:t>
      </w:r>
      <w:r w:rsidR="00A7527A" w:rsidRPr="00CB3704">
        <w:rPr>
          <w:rFonts w:ascii="Cambria" w:hAnsi="Cambria" w:cstheme="minorHAnsi"/>
          <w:lang w:val="pl-PL"/>
        </w:rPr>
        <w:t xml:space="preserve">biednej greckiej dziewczyny w jedną z najpiękniejszych kobiet </w:t>
      </w:r>
      <w:r w:rsidRPr="00CB3704">
        <w:rPr>
          <w:rFonts w:ascii="Cambria" w:hAnsi="Cambria" w:cstheme="minorHAnsi"/>
          <w:lang w:val="pl-PL"/>
        </w:rPr>
        <w:t xml:space="preserve">przełomu </w:t>
      </w:r>
      <w:r w:rsidR="00A7527A" w:rsidRPr="00CB3704">
        <w:rPr>
          <w:rFonts w:ascii="Cambria" w:hAnsi="Cambria" w:cstheme="minorHAnsi"/>
          <w:lang w:val="pl-PL"/>
        </w:rPr>
        <w:t>XVII</w:t>
      </w:r>
      <w:r w:rsidRPr="00CB3704">
        <w:rPr>
          <w:rFonts w:ascii="Cambria" w:hAnsi="Cambria" w:cstheme="minorHAnsi"/>
          <w:lang w:val="pl-PL"/>
        </w:rPr>
        <w:t>I i XIX</w:t>
      </w:r>
      <w:r w:rsidR="00A7527A" w:rsidRPr="00CB3704">
        <w:rPr>
          <w:rFonts w:ascii="Cambria" w:hAnsi="Cambria" w:cstheme="minorHAnsi"/>
          <w:lang w:val="pl-PL"/>
        </w:rPr>
        <w:t xml:space="preserve"> wieku</w:t>
      </w:r>
      <w:r w:rsidRPr="00CB3704">
        <w:rPr>
          <w:rFonts w:ascii="Cambria" w:hAnsi="Cambria" w:cstheme="minorHAnsi"/>
          <w:lang w:val="pl-PL"/>
        </w:rPr>
        <w:t xml:space="preserve">. </w:t>
      </w:r>
      <w:r w:rsidR="00803432" w:rsidRPr="00CB3704">
        <w:rPr>
          <w:rFonts w:ascii="Cambria" w:hAnsi="Cambria" w:cstheme="minorHAnsi"/>
          <w:lang w:val="pl-PL"/>
        </w:rPr>
        <w:t>Wyjątkowość, niezwykła uroda i aura, jaką wokół siebie roztaczała grecka pię</w:t>
      </w:r>
      <w:r w:rsidR="00803432" w:rsidRPr="00CB3704">
        <w:rPr>
          <w:rFonts w:ascii="Cambria" w:hAnsi="Cambria" w:cstheme="minorHAnsi"/>
          <w:lang w:val="pl-PL"/>
        </w:rPr>
        <w:t>k</w:t>
      </w:r>
      <w:r w:rsidR="00803432" w:rsidRPr="00CB3704">
        <w:rPr>
          <w:rFonts w:ascii="Cambria" w:hAnsi="Cambria" w:cstheme="minorHAnsi"/>
          <w:lang w:val="pl-PL"/>
        </w:rPr>
        <w:t xml:space="preserve">ność przyciągały do niej książąt i królów, którzy darzyli ją miłością i pożądaniem. </w:t>
      </w:r>
      <w:r w:rsidR="0008049E" w:rsidRPr="00CB3704">
        <w:rPr>
          <w:rFonts w:ascii="Cambria" w:hAnsi="Cambria" w:cstheme="minorHAnsi"/>
          <w:lang w:val="pl-PL"/>
        </w:rPr>
        <w:t>Za swoją urodę i osobisty wdzięk o</w:t>
      </w:r>
      <w:r w:rsidRPr="00CB3704">
        <w:rPr>
          <w:rFonts w:ascii="Cambria" w:hAnsi="Cambria" w:cstheme="minorHAnsi"/>
          <w:lang w:val="pl-PL"/>
        </w:rPr>
        <w:t xml:space="preserve">trzymała ona </w:t>
      </w:r>
      <w:r w:rsidR="00A7527A" w:rsidRPr="00CB3704">
        <w:rPr>
          <w:rFonts w:ascii="Cambria" w:hAnsi="Cambria" w:cstheme="minorHAnsi"/>
          <w:lang w:val="pl-PL"/>
        </w:rPr>
        <w:t xml:space="preserve">prezent, </w:t>
      </w:r>
      <w:r w:rsidRPr="00CB3704">
        <w:rPr>
          <w:rFonts w:ascii="Cambria" w:hAnsi="Cambria" w:cstheme="minorHAnsi"/>
          <w:lang w:val="pl-PL"/>
        </w:rPr>
        <w:t>który był godny królowej</w:t>
      </w:r>
      <w:r w:rsidR="00A7527A" w:rsidRPr="00CB3704">
        <w:rPr>
          <w:rFonts w:ascii="Cambria" w:hAnsi="Cambria" w:cstheme="minorHAnsi"/>
          <w:lang w:val="pl-PL"/>
        </w:rPr>
        <w:t xml:space="preserve"> – ogromny i majestatyczny w swej piękności ogród – Zofiówkę.</w:t>
      </w:r>
      <w:r w:rsidR="00803432" w:rsidRPr="00CB3704">
        <w:rPr>
          <w:rFonts w:ascii="Cambria" w:hAnsi="Cambria" w:cstheme="minorHAnsi"/>
          <w:lang w:val="pl-PL"/>
        </w:rPr>
        <w:t xml:space="preserve"> </w:t>
      </w:r>
    </w:p>
    <w:p w14:paraId="0E80975C" w14:textId="15403BBF" w:rsidR="00C215EF" w:rsidRDefault="0008049E" w:rsidP="00C215EF">
      <w:pPr>
        <w:spacing w:after="0" w:line="240" w:lineRule="auto"/>
        <w:ind w:firstLine="284"/>
        <w:jc w:val="both"/>
        <w:rPr>
          <w:rFonts w:ascii="Cambria" w:hAnsi="Cambria" w:cstheme="minorHAnsi"/>
          <w:lang w:val="pl-PL"/>
        </w:rPr>
      </w:pPr>
      <w:r w:rsidRPr="00CB3704">
        <w:rPr>
          <w:rFonts w:ascii="Cambria" w:hAnsi="Cambria" w:cstheme="minorHAnsi"/>
          <w:lang w:val="pl-PL"/>
        </w:rPr>
        <w:t xml:space="preserve">Przegląd literatury na temat „pięknej Bitynki” pozwala wysnuć </w:t>
      </w:r>
      <w:r w:rsidR="00803432" w:rsidRPr="00CB3704">
        <w:rPr>
          <w:rFonts w:ascii="Cambria" w:hAnsi="Cambria" w:cstheme="minorHAnsi"/>
          <w:lang w:val="pl-PL"/>
        </w:rPr>
        <w:t xml:space="preserve">następujący </w:t>
      </w:r>
      <w:r w:rsidRPr="00CB3704">
        <w:rPr>
          <w:rFonts w:ascii="Cambria" w:hAnsi="Cambria" w:cstheme="minorHAnsi"/>
          <w:lang w:val="pl-PL"/>
        </w:rPr>
        <w:t>wniosek</w:t>
      </w:r>
      <w:r w:rsidR="00803432" w:rsidRPr="00CB3704">
        <w:rPr>
          <w:rFonts w:ascii="Cambria" w:hAnsi="Cambria" w:cstheme="minorHAnsi"/>
          <w:lang w:val="pl-PL"/>
        </w:rPr>
        <w:t>:</w:t>
      </w:r>
      <w:r w:rsidR="00C215EF" w:rsidRPr="00CB3704">
        <w:rPr>
          <w:rFonts w:ascii="Cambria" w:hAnsi="Cambria" w:cstheme="minorHAnsi"/>
          <w:lang w:val="pl-PL"/>
        </w:rPr>
        <w:t xml:space="preserve"> </w:t>
      </w:r>
      <w:r w:rsidR="00803432" w:rsidRPr="00CB3704">
        <w:rPr>
          <w:rFonts w:ascii="Cambria" w:hAnsi="Cambria" w:cstheme="minorHAnsi"/>
          <w:lang w:val="pl-PL"/>
        </w:rPr>
        <w:t xml:space="preserve">źródła </w:t>
      </w:r>
      <w:r w:rsidR="00C215EF" w:rsidRPr="00CB3704">
        <w:rPr>
          <w:rFonts w:ascii="Cambria" w:hAnsi="Cambria" w:cstheme="minorHAnsi"/>
          <w:lang w:val="pl-PL"/>
        </w:rPr>
        <w:t xml:space="preserve">historyczne </w:t>
      </w:r>
      <w:r w:rsidR="00A7527A" w:rsidRPr="00CB3704">
        <w:rPr>
          <w:rFonts w:ascii="Cambria" w:hAnsi="Cambria" w:cstheme="minorHAnsi"/>
          <w:lang w:val="pl-PL"/>
        </w:rPr>
        <w:t xml:space="preserve">rysują </w:t>
      </w:r>
      <w:r w:rsidR="00803432" w:rsidRPr="00CB3704">
        <w:rPr>
          <w:rFonts w:ascii="Cambria" w:hAnsi="Cambria" w:cstheme="minorHAnsi"/>
          <w:lang w:val="pl-PL"/>
        </w:rPr>
        <w:t xml:space="preserve">nieco </w:t>
      </w:r>
      <w:r w:rsidR="00A7527A" w:rsidRPr="00CB3704">
        <w:rPr>
          <w:rFonts w:ascii="Cambria" w:hAnsi="Cambria" w:cstheme="minorHAnsi"/>
          <w:lang w:val="pl-PL"/>
        </w:rPr>
        <w:t>schematyczny obraz tej niezwykłej kobiety oraz wydarzeń</w:t>
      </w:r>
      <w:r w:rsidR="00C215EF" w:rsidRPr="00CB3704">
        <w:rPr>
          <w:rFonts w:ascii="Cambria" w:hAnsi="Cambria" w:cstheme="minorHAnsi"/>
          <w:lang w:val="pl-PL"/>
        </w:rPr>
        <w:t xml:space="preserve"> z</w:t>
      </w:r>
      <w:r w:rsidR="00A7527A" w:rsidRPr="00CB3704">
        <w:rPr>
          <w:rFonts w:ascii="Cambria" w:hAnsi="Cambria" w:cstheme="minorHAnsi"/>
          <w:lang w:val="pl-PL"/>
        </w:rPr>
        <w:t xml:space="preserve"> jej życia, </w:t>
      </w:r>
      <w:r w:rsidR="00803432" w:rsidRPr="00CB3704">
        <w:rPr>
          <w:rFonts w:ascii="Cambria" w:hAnsi="Cambria" w:cstheme="minorHAnsi"/>
          <w:lang w:val="pl-PL"/>
        </w:rPr>
        <w:t xml:space="preserve">natomiast </w:t>
      </w:r>
      <w:r w:rsidR="00C215EF" w:rsidRPr="00CB3704">
        <w:rPr>
          <w:rFonts w:ascii="Cambria" w:hAnsi="Cambria" w:cstheme="minorHAnsi"/>
          <w:lang w:val="pl-PL"/>
        </w:rPr>
        <w:t xml:space="preserve">kreacje </w:t>
      </w:r>
      <w:r w:rsidR="00803432" w:rsidRPr="00CB3704">
        <w:rPr>
          <w:rFonts w:ascii="Cambria" w:hAnsi="Cambria" w:cstheme="minorHAnsi"/>
          <w:lang w:val="pl-PL"/>
        </w:rPr>
        <w:t xml:space="preserve">literackie </w:t>
      </w:r>
      <w:r w:rsidR="00C215EF" w:rsidRPr="00CB3704">
        <w:rPr>
          <w:rFonts w:ascii="Cambria" w:hAnsi="Cambria" w:cstheme="minorHAnsi"/>
          <w:lang w:val="pl-PL"/>
        </w:rPr>
        <w:t>„wy</w:t>
      </w:r>
      <w:r w:rsidR="00A7527A" w:rsidRPr="00CB3704">
        <w:rPr>
          <w:rFonts w:ascii="Cambria" w:hAnsi="Cambria" w:cstheme="minorHAnsi"/>
          <w:lang w:val="pl-PL"/>
        </w:rPr>
        <w:t>pełniają” ten obraz uczuciami, pragnieniami, szczęściem, r</w:t>
      </w:r>
      <w:r w:rsidR="00A7527A" w:rsidRPr="00CB3704">
        <w:rPr>
          <w:rFonts w:ascii="Cambria" w:hAnsi="Cambria" w:cstheme="minorHAnsi"/>
          <w:lang w:val="pl-PL"/>
        </w:rPr>
        <w:t>a</w:t>
      </w:r>
      <w:r w:rsidR="00A7527A" w:rsidRPr="00CB3704">
        <w:rPr>
          <w:rFonts w:ascii="Cambria" w:hAnsi="Cambria" w:cstheme="minorHAnsi"/>
          <w:lang w:val="pl-PL"/>
        </w:rPr>
        <w:t>dością, cierpieniem</w:t>
      </w:r>
      <w:r w:rsidR="00803432" w:rsidRPr="00CB3704">
        <w:rPr>
          <w:rFonts w:ascii="Cambria" w:hAnsi="Cambria" w:cstheme="minorHAnsi"/>
          <w:lang w:val="pl-PL"/>
        </w:rPr>
        <w:t>. Dzięki temu wizerunek Zofii nabiera barw i dyn</w:t>
      </w:r>
      <w:r w:rsidR="00803432" w:rsidRPr="00CB3704">
        <w:rPr>
          <w:rFonts w:ascii="Cambria" w:hAnsi="Cambria" w:cstheme="minorHAnsi"/>
          <w:lang w:val="pl-PL"/>
        </w:rPr>
        <w:t>a</w:t>
      </w:r>
      <w:r w:rsidR="00803432" w:rsidRPr="00CB3704">
        <w:rPr>
          <w:rFonts w:ascii="Cambria" w:hAnsi="Cambria" w:cstheme="minorHAnsi"/>
          <w:lang w:val="pl-PL"/>
        </w:rPr>
        <w:t>miki,</w:t>
      </w:r>
      <w:r w:rsidR="00C215EF" w:rsidRPr="00CB3704">
        <w:rPr>
          <w:rFonts w:ascii="Cambria" w:hAnsi="Cambria" w:cstheme="minorHAnsi"/>
          <w:lang w:val="pl-PL"/>
        </w:rPr>
        <w:t xml:space="preserve"> staje się pełnym życia.</w:t>
      </w:r>
      <w:r w:rsidR="00C215EF">
        <w:rPr>
          <w:rFonts w:ascii="Cambria" w:hAnsi="Cambria" w:cstheme="minorHAnsi"/>
          <w:lang w:val="pl-PL"/>
        </w:rPr>
        <w:t xml:space="preserve"> </w:t>
      </w:r>
    </w:p>
    <w:p w14:paraId="194B904F" w14:textId="77777777" w:rsidR="00C215EF" w:rsidRDefault="00C215EF" w:rsidP="00C215EF">
      <w:pPr>
        <w:spacing w:after="0" w:line="240" w:lineRule="auto"/>
        <w:ind w:firstLine="284"/>
        <w:jc w:val="both"/>
        <w:rPr>
          <w:rFonts w:ascii="Cambria" w:hAnsi="Cambria" w:cstheme="minorHAnsi"/>
          <w:lang w:val="pl-PL"/>
        </w:rPr>
      </w:pPr>
    </w:p>
    <w:p w14:paraId="7E981284" w14:textId="732CFE68" w:rsidR="00A7527A" w:rsidRPr="004E550E" w:rsidRDefault="00A7527A" w:rsidP="00C215EF">
      <w:pPr>
        <w:spacing w:after="0" w:line="240" w:lineRule="auto"/>
        <w:ind w:firstLine="284"/>
        <w:jc w:val="both"/>
        <w:rPr>
          <w:rFonts w:ascii="Cambria" w:hAnsi="Cambria" w:cstheme="minorHAnsi"/>
          <w:lang w:val="pl-PL"/>
        </w:rPr>
      </w:pPr>
      <w:r w:rsidRPr="004E550E">
        <w:rPr>
          <w:rFonts w:ascii="Cambria" w:hAnsi="Cambria" w:cstheme="minorHAnsi"/>
          <w:lang w:val="pl-PL"/>
        </w:rPr>
        <w:t xml:space="preserve"> </w:t>
      </w:r>
    </w:p>
    <w:p w14:paraId="3891B163" w14:textId="484EFDC7" w:rsidR="00ED6683" w:rsidRPr="004E550E" w:rsidRDefault="00ED6683" w:rsidP="0075116D">
      <w:pPr>
        <w:spacing w:after="0" w:line="240" w:lineRule="auto"/>
        <w:ind w:firstLine="284"/>
        <w:jc w:val="both"/>
        <w:rPr>
          <w:rFonts w:ascii="Cambria" w:hAnsi="Cambria" w:cstheme="minorHAnsi"/>
          <w:b/>
          <w:lang w:val="pl-PL"/>
        </w:rPr>
      </w:pPr>
    </w:p>
    <w:p w14:paraId="6EDA2793" w14:textId="77777777" w:rsidR="00CB0C7A" w:rsidRPr="004E550E" w:rsidRDefault="00CB0C7A" w:rsidP="0075116D">
      <w:pPr>
        <w:spacing w:after="0" w:line="240" w:lineRule="auto"/>
        <w:ind w:firstLine="284"/>
        <w:jc w:val="center"/>
        <w:rPr>
          <w:rFonts w:ascii="Cambria" w:hAnsi="Cambria" w:cstheme="minorHAnsi"/>
          <w:b/>
          <w:lang w:val="pl-PL"/>
        </w:rPr>
      </w:pPr>
    </w:p>
    <w:p w14:paraId="59602879" w14:textId="77777777" w:rsidR="00CB0C7A" w:rsidRPr="004E550E" w:rsidRDefault="00CB0C7A" w:rsidP="0075116D">
      <w:pPr>
        <w:spacing w:after="0" w:line="240" w:lineRule="auto"/>
        <w:ind w:firstLine="284"/>
        <w:jc w:val="center"/>
        <w:rPr>
          <w:rFonts w:ascii="Cambria" w:hAnsi="Cambria" w:cstheme="minorHAnsi"/>
          <w:b/>
          <w:lang w:val="pl-PL"/>
        </w:rPr>
      </w:pPr>
    </w:p>
    <w:p w14:paraId="12B883A3" w14:textId="77777777" w:rsidR="00CB0C7A" w:rsidRPr="004E550E" w:rsidRDefault="00CB0C7A" w:rsidP="0075116D">
      <w:pPr>
        <w:spacing w:after="0" w:line="240" w:lineRule="auto"/>
        <w:ind w:firstLine="284"/>
        <w:jc w:val="center"/>
        <w:rPr>
          <w:rFonts w:ascii="Cambria" w:hAnsi="Cambria" w:cstheme="minorHAnsi"/>
          <w:b/>
          <w:lang w:val="pl-PL"/>
        </w:rPr>
      </w:pPr>
    </w:p>
    <w:p w14:paraId="219842E2" w14:textId="77777777" w:rsidR="00CB0C7A" w:rsidRPr="004E550E" w:rsidRDefault="00CB0C7A" w:rsidP="0075116D">
      <w:pPr>
        <w:spacing w:after="0" w:line="240" w:lineRule="auto"/>
        <w:ind w:firstLine="284"/>
        <w:jc w:val="center"/>
        <w:rPr>
          <w:rFonts w:ascii="Cambria" w:hAnsi="Cambria" w:cstheme="minorHAnsi"/>
          <w:b/>
          <w:lang w:val="pl-PL"/>
        </w:rPr>
      </w:pPr>
    </w:p>
    <w:p w14:paraId="6D01911D" w14:textId="77777777" w:rsidR="00CB0C7A" w:rsidRPr="004E550E" w:rsidRDefault="00CB0C7A" w:rsidP="0075116D">
      <w:pPr>
        <w:spacing w:after="0" w:line="240" w:lineRule="auto"/>
        <w:ind w:firstLine="284"/>
        <w:jc w:val="center"/>
        <w:rPr>
          <w:rFonts w:ascii="Cambria" w:hAnsi="Cambria" w:cstheme="minorHAnsi"/>
          <w:b/>
          <w:lang w:val="pl-PL"/>
        </w:rPr>
      </w:pPr>
    </w:p>
    <w:p w14:paraId="6E26E344" w14:textId="77777777" w:rsidR="001D136F" w:rsidRDefault="001D136F">
      <w:pPr>
        <w:rPr>
          <w:rFonts w:ascii="Cambria" w:hAnsi="Cambria" w:cstheme="minorHAnsi"/>
          <w:b/>
          <w:lang w:val="pl-PL"/>
        </w:rPr>
      </w:pPr>
      <w:r>
        <w:rPr>
          <w:rFonts w:ascii="Cambria" w:hAnsi="Cambria" w:cstheme="minorHAnsi"/>
          <w:b/>
          <w:lang w:val="pl-PL"/>
        </w:rPr>
        <w:lastRenderedPageBreak/>
        <w:br w:type="page"/>
      </w:r>
    </w:p>
    <w:p w14:paraId="39C4F258" w14:textId="6676945F" w:rsidR="00336BB0" w:rsidRPr="000B2255" w:rsidRDefault="007462E6" w:rsidP="001D136F">
      <w:pPr>
        <w:rPr>
          <w:rFonts w:ascii="Cambria" w:hAnsi="Cambria" w:cstheme="minorHAnsi"/>
          <w:bCs/>
          <w:sz w:val="28"/>
          <w:szCs w:val="28"/>
          <w:lang w:val="pl-PL"/>
        </w:rPr>
      </w:pPr>
      <w:r w:rsidRPr="00240C45">
        <w:rPr>
          <w:rFonts w:ascii="Cambria" w:hAnsi="Cambria" w:cstheme="minorHAnsi"/>
          <w:noProof/>
          <w:sz w:val="28"/>
          <w:szCs w:val="28"/>
          <w:lang w:val="pl-PL" w:eastAsia="pl-PL"/>
        </w:rPr>
        <w:lastRenderedPageBreak/>
        <mc:AlternateContent>
          <mc:Choice Requires="wps">
            <w:drawing>
              <wp:anchor distT="45720" distB="45720" distL="114300" distR="114300" simplePos="0" relativeHeight="251671552" behindDoc="0" locked="0" layoutInCell="1" allowOverlap="1" wp14:anchorId="7B3B5B5C" wp14:editId="499B48E4">
                <wp:simplePos x="0" y="0"/>
                <wp:positionH relativeFrom="column">
                  <wp:posOffset>1228725</wp:posOffset>
                </wp:positionH>
                <wp:positionV relativeFrom="paragraph">
                  <wp:posOffset>6950710</wp:posOffset>
                </wp:positionV>
                <wp:extent cx="2360930" cy="1404620"/>
                <wp:effectExtent l="0" t="0" r="5715" b="0"/>
                <wp:wrapNone/>
                <wp:docPr id="6"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1DC1B75D" w14:textId="77777777" w:rsidR="00757E6E" w:rsidRDefault="00757E6E" w:rsidP="007462E6"/>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32" type="#_x0000_t202" style="position:absolute;margin-left:96.75pt;margin-top:547.3pt;width:185.9pt;height:110.6pt;z-index:251671552;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" stroked="f">
                <v:textbox style="mso-fit-shape-to-text:t">
                  <w:txbxContent>
                    <w:p w14:paraId="1DC1B75D" w14:textId="77777777" w:rsidR="00757E6E" w:rsidRDefault="00757E6E" w:rsidP="007462E6"/>
                  </w:txbxContent>
                </v:textbox>
              </v:shape>
            </w:pict>
          </mc:Fallback>
        </mc:AlternateContent>
      </w:r>
      <w:r w:rsidR="00ED6683" w:rsidRPr="000B2255">
        <w:rPr>
          <w:rFonts w:ascii="Cambria" w:hAnsi="Cambria" w:cstheme="minorHAnsi"/>
          <w:bCs/>
          <w:smallCaps/>
          <w:sz w:val="28"/>
          <w:szCs w:val="28"/>
          <w:lang w:val="pl-PL"/>
        </w:rPr>
        <w:t>Rozdział</w:t>
      </w:r>
      <w:r w:rsidR="00ED6683" w:rsidRPr="000B2255">
        <w:rPr>
          <w:rFonts w:ascii="Cambria" w:hAnsi="Cambria" w:cstheme="minorHAnsi"/>
          <w:bCs/>
          <w:sz w:val="28"/>
          <w:szCs w:val="28"/>
          <w:lang w:val="pl-PL"/>
        </w:rPr>
        <w:t xml:space="preserve"> </w:t>
      </w:r>
      <w:bookmarkStart w:id="384" w:name="_Hlk111393138"/>
      <w:r w:rsidR="0045169D" w:rsidRPr="000B2255">
        <w:rPr>
          <w:rFonts w:ascii="Cambria" w:hAnsi="Cambria" w:cstheme="minorHAnsi"/>
          <w:bCs/>
          <w:sz w:val="28"/>
          <w:szCs w:val="28"/>
          <w:lang w:val="pl-PL"/>
        </w:rPr>
        <w:t>3</w:t>
      </w:r>
      <w:r w:rsidR="00ED6683" w:rsidRPr="000B2255">
        <w:rPr>
          <w:rFonts w:ascii="Cambria" w:hAnsi="Cambria" w:cstheme="minorHAnsi"/>
          <w:bCs/>
          <w:sz w:val="28"/>
          <w:szCs w:val="28"/>
          <w:lang w:val="pl-PL"/>
        </w:rPr>
        <w:t>.</w:t>
      </w:r>
    </w:p>
    <w:p w14:paraId="33932EFD" w14:textId="09930B67" w:rsidR="000B2255" w:rsidRDefault="00B31DD3" w:rsidP="000B2255">
      <w:pPr>
        <w:spacing w:after="0" w:line="240" w:lineRule="auto"/>
        <w:ind w:left="284"/>
        <w:rPr>
          <w:rFonts w:ascii="Cambria" w:hAnsi="Cambria" w:cstheme="minorHAnsi"/>
          <w:bCs/>
          <w:sz w:val="28"/>
          <w:szCs w:val="28"/>
          <w:lang w:val="pl-PL"/>
        </w:rPr>
      </w:pPr>
      <w:r>
        <w:rPr>
          <w:rFonts w:ascii="Cambria" w:hAnsi="Cambria" w:cstheme="minorHAnsi"/>
          <w:bCs/>
          <w:sz w:val="28"/>
          <w:szCs w:val="28"/>
          <w:lang w:val="pl-PL"/>
        </w:rPr>
        <w:t>Osobliwośc</w:t>
      </w:r>
      <w:r w:rsidR="00CB0C7A" w:rsidRPr="000B2255">
        <w:rPr>
          <w:rFonts w:ascii="Cambria" w:hAnsi="Cambria" w:cstheme="minorHAnsi"/>
          <w:bCs/>
          <w:sz w:val="28"/>
          <w:szCs w:val="28"/>
          <w:lang w:val="pl-PL"/>
        </w:rPr>
        <w:t>i</w:t>
      </w:r>
      <w:r>
        <w:rPr>
          <w:rFonts w:ascii="Cambria" w:hAnsi="Cambria" w:cstheme="minorHAnsi"/>
          <w:bCs/>
          <w:sz w:val="28"/>
          <w:szCs w:val="28"/>
          <w:lang w:val="pl-PL"/>
        </w:rPr>
        <w:t xml:space="preserve"> poetyckiego zbioru</w:t>
      </w:r>
      <w:r w:rsidR="00ED6683" w:rsidRPr="000B2255">
        <w:rPr>
          <w:rFonts w:ascii="Cambria" w:hAnsi="Cambria" w:cstheme="minorHAnsi"/>
          <w:bCs/>
          <w:sz w:val="28"/>
          <w:szCs w:val="28"/>
          <w:lang w:val="pl-PL"/>
        </w:rPr>
        <w:t xml:space="preserve"> wierszy </w:t>
      </w:r>
    </w:p>
    <w:p w14:paraId="2DE13BA7" w14:textId="76A85A0A" w:rsidR="00ED6683" w:rsidRPr="000B2255" w:rsidRDefault="00ED6683" w:rsidP="000B2255">
      <w:pPr>
        <w:spacing w:after="0" w:line="240" w:lineRule="auto"/>
        <w:ind w:left="284"/>
        <w:rPr>
          <w:rFonts w:ascii="Cambria" w:hAnsi="Cambria" w:cstheme="minorHAnsi"/>
          <w:bCs/>
          <w:i/>
          <w:sz w:val="28"/>
          <w:szCs w:val="28"/>
          <w:lang w:val="pl-PL"/>
        </w:rPr>
      </w:pPr>
      <w:r w:rsidRPr="000B2255">
        <w:rPr>
          <w:rFonts w:ascii="Cambria" w:hAnsi="Cambria" w:cstheme="minorHAnsi"/>
          <w:bCs/>
          <w:sz w:val="28"/>
          <w:szCs w:val="28"/>
          <w:lang w:val="pl-PL"/>
        </w:rPr>
        <w:t xml:space="preserve">Mychaila Malynowskego </w:t>
      </w:r>
      <w:r w:rsidRPr="000B2255">
        <w:rPr>
          <w:rFonts w:ascii="Cambria" w:hAnsi="Cambria" w:cstheme="minorHAnsi"/>
          <w:bCs/>
          <w:i/>
          <w:sz w:val="28"/>
          <w:szCs w:val="28"/>
          <w:lang w:val="pl-PL"/>
        </w:rPr>
        <w:t>Barwy Flory</w:t>
      </w:r>
    </w:p>
    <w:p w14:paraId="447C1DEA" w14:textId="6610C7CA" w:rsidR="00ED6683" w:rsidRPr="004B3B26" w:rsidRDefault="00ED6683" w:rsidP="0075116D">
      <w:pPr>
        <w:spacing w:after="0" w:line="240" w:lineRule="auto"/>
        <w:ind w:firstLine="284"/>
        <w:rPr>
          <w:rFonts w:ascii="Cambria" w:hAnsi="Cambria" w:cstheme="minorHAnsi"/>
          <w:b/>
          <w:sz w:val="18"/>
          <w:szCs w:val="18"/>
          <w:lang w:val="pl-PL"/>
        </w:rPr>
      </w:pPr>
    </w:p>
    <w:p w14:paraId="2CCD6E0B" w14:textId="77777777" w:rsidR="000B2255" w:rsidRPr="004E550E" w:rsidRDefault="000B2255" w:rsidP="0075116D">
      <w:pPr>
        <w:spacing w:after="0" w:line="240" w:lineRule="auto"/>
        <w:ind w:firstLine="284"/>
        <w:rPr>
          <w:rFonts w:ascii="Cambria" w:hAnsi="Cambria" w:cstheme="minorHAnsi"/>
          <w:b/>
          <w:lang w:val="pl-PL"/>
        </w:rPr>
      </w:pPr>
    </w:p>
    <w:bookmarkEnd w:id="384"/>
    <w:p w14:paraId="05C21F78" w14:textId="6162839B" w:rsidR="00B31DD3" w:rsidRDefault="00B31DD3" w:rsidP="001D136F">
      <w:pPr>
        <w:spacing w:line="240" w:lineRule="auto"/>
        <w:ind w:firstLine="284"/>
        <w:jc w:val="both"/>
        <w:rPr>
          <w:rFonts w:ascii="Cambria" w:hAnsi="Cambria" w:cstheme="minorHAnsi"/>
          <w:lang w:val="pl-PL"/>
        </w:rPr>
      </w:pPr>
      <w:r>
        <w:rPr>
          <w:rFonts w:ascii="Cambria" w:hAnsi="Cambria" w:cstheme="minorHAnsi"/>
          <w:lang w:val="pl-PL"/>
        </w:rPr>
        <w:t>Wśród utworów literackich</w:t>
      </w:r>
      <w:r w:rsidR="00ED6683" w:rsidRPr="004E550E">
        <w:rPr>
          <w:rFonts w:ascii="Cambria" w:hAnsi="Cambria" w:cstheme="minorHAnsi"/>
          <w:lang w:val="pl-PL"/>
        </w:rPr>
        <w:t xml:space="preserve"> poświęconych Zofiówce </w:t>
      </w:r>
      <w:r>
        <w:rPr>
          <w:rFonts w:ascii="Cambria" w:hAnsi="Cambria" w:cstheme="minorHAnsi"/>
          <w:lang w:val="pl-PL"/>
        </w:rPr>
        <w:t>mamy wiele utworów, które mają walor historyczny</w:t>
      </w:r>
      <w:r w:rsidR="00ED6683" w:rsidRPr="004E550E">
        <w:rPr>
          <w:rFonts w:ascii="Cambria" w:hAnsi="Cambria" w:cstheme="minorHAnsi"/>
          <w:lang w:val="pl-PL"/>
        </w:rPr>
        <w:t>. Bardzo mało</w:t>
      </w:r>
      <w:r>
        <w:rPr>
          <w:rFonts w:ascii="Cambria" w:hAnsi="Cambria" w:cstheme="minorHAnsi"/>
          <w:lang w:val="pl-PL"/>
        </w:rPr>
        <w:t xml:space="preserve"> jest zaś tekstów, które przypominają fakt, iż </w:t>
      </w:r>
      <w:r w:rsidR="00ED6683" w:rsidRPr="004E550E">
        <w:rPr>
          <w:rFonts w:ascii="Cambria" w:hAnsi="Cambria" w:cstheme="minorHAnsi"/>
          <w:lang w:val="pl-PL"/>
        </w:rPr>
        <w:t xml:space="preserve">Zofiówka ma </w:t>
      </w:r>
      <w:r>
        <w:rPr>
          <w:rFonts w:ascii="Cambria" w:hAnsi="Cambria" w:cstheme="minorHAnsi"/>
          <w:lang w:val="pl-PL"/>
        </w:rPr>
        <w:t xml:space="preserve">dziś </w:t>
      </w:r>
      <w:r w:rsidR="00ED6683" w:rsidRPr="004E550E">
        <w:rPr>
          <w:rFonts w:ascii="Cambria" w:hAnsi="Cambria" w:cstheme="minorHAnsi"/>
          <w:lang w:val="pl-PL"/>
        </w:rPr>
        <w:t>sta</w:t>
      </w:r>
      <w:r>
        <w:rPr>
          <w:rFonts w:ascii="Cambria" w:hAnsi="Cambria" w:cstheme="minorHAnsi"/>
          <w:lang w:val="pl-PL"/>
        </w:rPr>
        <w:t>tus ogrodu dendrologicznego, a od 1991 r.</w:t>
      </w:r>
      <w:r w:rsidR="00ED6683" w:rsidRPr="004E550E">
        <w:rPr>
          <w:rFonts w:ascii="Cambria" w:hAnsi="Cambria" w:cstheme="minorHAnsi"/>
          <w:lang w:val="pl-PL"/>
        </w:rPr>
        <w:t xml:space="preserve"> jest samodzielną naukową jednostką Narodowej Akademii Nauk Ukrainy. </w:t>
      </w:r>
    </w:p>
    <w:p w14:paraId="177284AD" w14:textId="0843AA6B" w:rsidR="00ED6683" w:rsidRPr="00CC5E39" w:rsidRDefault="00B31DD3" w:rsidP="00CC5E39">
      <w:pPr>
        <w:spacing w:after="0" w:line="240" w:lineRule="auto"/>
        <w:ind w:firstLine="284"/>
        <w:jc w:val="both"/>
        <w:rPr>
          <w:rFonts w:ascii="Cambria" w:hAnsi="Cambria" w:cstheme="minorHAnsi"/>
          <w:lang w:val="pl-PL"/>
        </w:rPr>
      </w:pPr>
      <w:r>
        <w:rPr>
          <w:rFonts w:ascii="Cambria" w:hAnsi="Cambria" w:cstheme="minorHAnsi"/>
          <w:lang w:val="pl-PL"/>
        </w:rPr>
        <w:t>W zbiorze</w:t>
      </w:r>
      <w:r w:rsidR="00ED6683" w:rsidRPr="004E550E">
        <w:rPr>
          <w:rFonts w:ascii="Cambria" w:hAnsi="Cambria" w:cstheme="minorHAnsi"/>
          <w:lang w:val="pl-PL"/>
        </w:rPr>
        <w:t xml:space="preserve"> wierszy Mychaila Malynowskego </w:t>
      </w:r>
      <w:r w:rsidR="00ED6683" w:rsidRPr="004E550E">
        <w:rPr>
          <w:rFonts w:ascii="Cambria" w:hAnsi="Cambria" w:cstheme="minorHAnsi"/>
          <w:i/>
          <w:lang w:val="pl-PL"/>
        </w:rPr>
        <w:t>Barwy Flory</w:t>
      </w:r>
      <w:r>
        <w:rPr>
          <w:rFonts w:ascii="Cambria" w:hAnsi="Cambria" w:cstheme="minorHAnsi"/>
          <w:lang w:val="pl-PL"/>
        </w:rPr>
        <w:t xml:space="preserve"> autor nie tylko opisuje tę</w:t>
      </w:r>
      <w:r w:rsidR="00ED6683" w:rsidRPr="004E550E">
        <w:rPr>
          <w:rFonts w:ascii="Cambria" w:hAnsi="Cambria" w:cstheme="minorHAnsi"/>
          <w:lang w:val="pl-PL"/>
        </w:rPr>
        <w:t xml:space="preserve"> </w:t>
      </w:r>
      <w:r>
        <w:rPr>
          <w:rFonts w:ascii="Cambria" w:hAnsi="Cambria" w:cstheme="minorHAnsi"/>
          <w:lang w:val="pl-PL"/>
        </w:rPr>
        <w:t xml:space="preserve">przyrodniczą </w:t>
      </w:r>
      <w:r w:rsidR="00ED6683" w:rsidRPr="004E550E">
        <w:rPr>
          <w:rFonts w:ascii="Cambria" w:hAnsi="Cambria" w:cstheme="minorHAnsi"/>
          <w:lang w:val="pl-PL"/>
        </w:rPr>
        <w:t xml:space="preserve">stronę słynnego ogrodu, </w:t>
      </w:r>
      <w:r>
        <w:rPr>
          <w:rFonts w:ascii="Cambria" w:hAnsi="Cambria" w:cstheme="minorHAnsi"/>
          <w:lang w:val="pl-PL"/>
        </w:rPr>
        <w:t xml:space="preserve">ale też </w:t>
      </w:r>
      <w:r w:rsidR="00ED6683" w:rsidRPr="004E550E">
        <w:rPr>
          <w:rFonts w:ascii="Cambria" w:hAnsi="Cambria" w:cstheme="minorHAnsi"/>
          <w:lang w:val="pl-PL"/>
        </w:rPr>
        <w:t>przed</w:t>
      </w:r>
      <w:r>
        <w:rPr>
          <w:rFonts w:ascii="Cambria" w:hAnsi="Cambria" w:cstheme="minorHAnsi"/>
          <w:lang w:val="pl-PL"/>
        </w:rPr>
        <w:t>stawia krótkie biograficzne notki</w:t>
      </w:r>
      <w:r w:rsidR="00ED6683" w:rsidRPr="004E550E">
        <w:rPr>
          <w:rFonts w:ascii="Cambria" w:hAnsi="Cambria" w:cstheme="minorHAnsi"/>
          <w:lang w:val="pl-PL"/>
        </w:rPr>
        <w:t xml:space="preserve"> ukra</w:t>
      </w:r>
      <w:r>
        <w:rPr>
          <w:rFonts w:ascii="Cambria" w:hAnsi="Cambria" w:cstheme="minorHAnsi"/>
          <w:lang w:val="pl-PL"/>
        </w:rPr>
        <w:t xml:space="preserve">ińskich uczonych XX wieku, którzy </w:t>
      </w:r>
      <w:r w:rsidR="00ED6683" w:rsidRPr="004E550E">
        <w:rPr>
          <w:rFonts w:ascii="Cambria" w:hAnsi="Cambria" w:cstheme="minorHAnsi"/>
          <w:lang w:val="pl-PL"/>
        </w:rPr>
        <w:t>zajmowali się florą Zofiówki.</w:t>
      </w:r>
      <w:r>
        <w:rPr>
          <w:rFonts w:ascii="Cambria" w:hAnsi="Cambria" w:cstheme="minorHAnsi"/>
          <w:lang w:val="pl-PL"/>
        </w:rPr>
        <w:t xml:space="preserve"> Interesujące, że wiersze te są przeważnie poświęcone </w:t>
      </w:r>
      <w:r w:rsidR="00ED6683" w:rsidRPr="004E550E">
        <w:rPr>
          <w:rFonts w:ascii="Cambria" w:hAnsi="Cambria" w:cstheme="minorHAnsi"/>
          <w:lang w:val="pl-PL"/>
        </w:rPr>
        <w:t xml:space="preserve">roślinom </w:t>
      </w:r>
      <w:r>
        <w:rPr>
          <w:rFonts w:ascii="Cambria" w:hAnsi="Cambria" w:cstheme="minorHAnsi"/>
          <w:lang w:val="pl-PL"/>
        </w:rPr>
        <w:t xml:space="preserve">tego </w:t>
      </w:r>
      <w:r w:rsidR="00ED6683" w:rsidRPr="004E550E">
        <w:rPr>
          <w:rFonts w:ascii="Cambria" w:hAnsi="Cambria" w:cstheme="minorHAnsi"/>
          <w:lang w:val="pl-PL"/>
        </w:rPr>
        <w:t>ogrodu – trawom, kwiatom, drzewom i krzewom. O tym pisze we wstępie (oryginalna nazwa tej części książki – Передмова (</w:t>
      </w:r>
      <w:r w:rsidR="00ED6683" w:rsidRPr="004E550E">
        <w:rPr>
          <w:rFonts w:ascii="Cambria" w:hAnsi="Cambria" w:cstheme="minorHAnsi"/>
          <w:i/>
          <w:lang w:val="pl-PL"/>
        </w:rPr>
        <w:t>Przedmowa</w:t>
      </w:r>
      <w:r w:rsidR="00ED6683" w:rsidRPr="004E550E">
        <w:rPr>
          <w:rFonts w:ascii="Cambria" w:hAnsi="Cambria" w:cstheme="minorHAnsi"/>
          <w:lang w:val="pl-PL"/>
        </w:rPr>
        <w:t>) do książki zastępca dyrektora z naukowych badań dendrologicznego ogro</w:t>
      </w:r>
      <w:r>
        <w:rPr>
          <w:rFonts w:ascii="Cambria" w:hAnsi="Cambria" w:cstheme="minorHAnsi"/>
          <w:lang w:val="pl-PL"/>
        </w:rPr>
        <w:t xml:space="preserve">du Zofiówka dr hab. </w:t>
      </w:r>
      <w:r w:rsidR="00ED6683" w:rsidRPr="004E550E">
        <w:rPr>
          <w:rFonts w:ascii="Cambria" w:hAnsi="Cambria" w:cstheme="minorHAnsi"/>
          <w:lang w:val="pl-PL"/>
        </w:rPr>
        <w:t>V. Szlapak:</w:t>
      </w:r>
      <w:r w:rsidR="00CC5E39">
        <w:rPr>
          <w:rFonts w:ascii="Cambria" w:hAnsi="Cambria" w:cstheme="minorHAnsi"/>
          <w:lang w:val="pl-PL"/>
        </w:rPr>
        <w:t xml:space="preserve"> </w:t>
      </w:r>
      <w:r w:rsidR="00ED6683" w:rsidRPr="00CC5E39">
        <w:rPr>
          <w:rFonts w:ascii="Cambria" w:hAnsi="Cambria" w:cstheme="minorHAnsi"/>
          <w:lang w:val="ru-RU"/>
        </w:rPr>
        <w:t>В</w:t>
      </w:r>
      <w:r w:rsidR="00ED6683" w:rsidRPr="00CC5E39">
        <w:rPr>
          <w:rFonts w:ascii="Cambria" w:hAnsi="Cambria" w:cstheme="minorHAnsi"/>
          <w:lang w:val="pl-PL"/>
        </w:rPr>
        <w:t xml:space="preserve"> </w:t>
      </w:r>
      <w:r w:rsidR="00ED6683" w:rsidRPr="00CC5E39">
        <w:rPr>
          <w:rFonts w:ascii="Cambria" w:hAnsi="Cambria" w:cstheme="minorHAnsi"/>
          <w:lang w:val="ru-RU"/>
        </w:rPr>
        <w:t>цій</w:t>
      </w:r>
      <w:r w:rsidR="00ED6683" w:rsidRPr="00CC5E39">
        <w:rPr>
          <w:rFonts w:ascii="Cambria" w:hAnsi="Cambria" w:cstheme="minorHAnsi"/>
          <w:lang w:val="pl-PL"/>
        </w:rPr>
        <w:t xml:space="preserve"> </w:t>
      </w:r>
      <w:r w:rsidR="00ED6683" w:rsidRPr="00CC5E39">
        <w:rPr>
          <w:rFonts w:ascii="Cambria" w:hAnsi="Cambria" w:cstheme="minorHAnsi"/>
          <w:lang w:val="ru-RU"/>
        </w:rPr>
        <w:t>книзі</w:t>
      </w:r>
      <w:r w:rsidR="00ED6683" w:rsidRPr="00CC5E39">
        <w:rPr>
          <w:rFonts w:ascii="Cambria" w:hAnsi="Cambria" w:cstheme="minorHAnsi"/>
          <w:lang w:val="pl-PL"/>
        </w:rPr>
        <w:t xml:space="preserve"> </w:t>
      </w:r>
      <w:r w:rsidR="00ED6683" w:rsidRPr="00CC5E39">
        <w:rPr>
          <w:rFonts w:ascii="Cambria" w:hAnsi="Cambria" w:cstheme="minorHAnsi"/>
          <w:lang w:val="ru-RU"/>
        </w:rPr>
        <w:t>опоетизовується</w:t>
      </w:r>
      <w:r w:rsidR="00ED6683" w:rsidRPr="00CC5E39">
        <w:rPr>
          <w:rFonts w:ascii="Cambria" w:hAnsi="Cambria" w:cstheme="minorHAnsi"/>
          <w:lang w:val="pl-PL"/>
        </w:rPr>
        <w:t xml:space="preserve"> </w:t>
      </w:r>
      <w:r w:rsidR="00ED6683" w:rsidRPr="00CC5E39">
        <w:rPr>
          <w:rFonts w:ascii="Cambria" w:hAnsi="Cambria" w:cstheme="minorHAnsi"/>
          <w:lang w:val="ru-RU"/>
        </w:rPr>
        <w:t>ціла</w:t>
      </w:r>
      <w:r w:rsidR="00ED6683" w:rsidRPr="00CC5E39">
        <w:rPr>
          <w:rFonts w:ascii="Cambria" w:hAnsi="Cambria" w:cstheme="minorHAnsi"/>
          <w:lang w:val="pl-PL"/>
        </w:rPr>
        <w:t xml:space="preserve"> </w:t>
      </w:r>
      <w:r w:rsidR="00ED6683" w:rsidRPr="00CC5E39">
        <w:rPr>
          <w:rFonts w:ascii="Cambria" w:hAnsi="Cambria" w:cstheme="minorHAnsi"/>
          <w:lang w:val="ru-RU"/>
        </w:rPr>
        <w:t>низка</w:t>
      </w:r>
      <w:r w:rsidR="00ED6683" w:rsidRPr="00CC5E39">
        <w:rPr>
          <w:rFonts w:ascii="Cambria" w:hAnsi="Cambria" w:cstheme="minorHAnsi"/>
          <w:lang w:val="pl-PL"/>
        </w:rPr>
        <w:t xml:space="preserve"> </w:t>
      </w:r>
      <w:r w:rsidR="00ED6683" w:rsidRPr="00CC5E39">
        <w:rPr>
          <w:rFonts w:ascii="Cambria" w:hAnsi="Cambria" w:cstheme="minorHAnsi"/>
          <w:lang w:val="ru-RU"/>
        </w:rPr>
        <w:t>рослин</w:t>
      </w:r>
      <w:r w:rsidR="00ED6683" w:rsidRPr="00CC5E39">
        <w:rPr>
          <w:rFonts w:ascii="Cambria" w:hAnsi="Cambria" w:cstheme="minorHAnsi"/>
          <w:lang w:val="pl-PL"/>
        </w:rPr>
        <w:t xml:space="preserve"> – </w:t>
      </w:r>
      <w:r w:rsidR="00ED6683" w:rsidRPr="00CC5E39">
        <w:rPr>
          <w:rFonts w:ascii="Cambria" w:hAnsi="Cambria" w:cstheme="minorHAnsi"/>
          <w:lang w:val="ru-RU"/>
        </w:rPr>
        <w:t>дерев</w:t>
      </w:r>
      <w:r w:rsidR="00ED6683" w:rsidRPr="00CC5E39">
        <w:rPr>
          <w:rFonts w:ascii="Cambria" w:hAnsi="Cambria" w:cstheme="minorHAnsi"/>
          <w:lang w:val="pl-PL"/>
        </w:rPr>
        <w:t xml:space="preserve">, </w:t>
      </w:r>
      <w:r w:rsidR="00ED6683" w:rsidRPr="00CC5E39">
        <w:rPr>
          <w:rFonts w:ascii="Cambria" w:hAnsi="Cambria" w:cstheme="minorHAnsi"/>
          <w:lang w:val="ru-RU"/>
        </w:rPr>
        <w:t>кущів</w:t>
      </w:r>
      <w:r w:rsidR="00ED6683" w:rsidRPr="00CC5E39">
        <w:rPr>
          <w:rFonts w:ascii="Cambria" w:hAnsi="Cambria" w:cstheme="minorHAnsi"/>
          <w:lang w:val="pl-PL"/>
        </w:rPr>
        <w:t xml:space="preserve">, </w:t>
      </w:r>
      <w:r w:rsidR="00ED6683" w:rsidRPr="00CC5E39">
        <w:rPr>
          <w:rFonts w:ascii="Cambria" w:hAnsi="Cambria" w:cstheme="minorHAnsi"/>
          <w:lang w:val="ru-RU"/>
        </w:rPr>
        <w:t>трав</w:t>
      </w:r>
      <w:r w:rsidR="00ED6683" w:rsidRPr="00CC5E39">
        <w:rPr>
          <w:rFonts w:ascii="Cambria" w:hAnsi="Cambria" w:cstheme="minorHAnsi"/>
          <w:lang w:val="pl-PL"/>
        </w:rPr>
        <w:t xml:space="preserve">, </w:t>
      </w:r>
      <w:r w:rsidR="00ED6683" w:rsidRPr="00CC5E39">
        <w:rPr>
          <w:rFonts w:ascii="Cambria" w:hAnsi="Cambria" w:cstheme="minorHAnsi"/>
          <w:lang w:val="ru-RU"/>
        </w:rPr>
        <w:t>що</w:t>
      </w:r>
      <w:r w:rsidR="00ED6683" w:rsidRPr="00CC5E39">
        <w:rPr>
          <w:rFonts w:ascii="Cambria" w:hAnsi="Cambria" w:cstheme="minorHAnsi"/>
          <w:lang w:val="pl-PL"/>
        </w:rPr>
        <w:t xml:space="preserve"> </w:t>
      </w:r>
      <w:r w:rsidR="00ED6683" w:rsidRPr="00CC5E39">
        <w:rPr>
          <w:rFonts w:ascii="Cambria" w:hAnsi="Cambria" w:cstheme="minorHAnsi"/>
          <w:lang w:val="ru-RU"/>
        </w:rPr>
        <w:t>знайшли</w:t>
      </w:r>
      <w:r w:rsidR="00ED6683" w:rsidRPr="00CC5E39">
        <w:rPr>
          <w:rFonts w:ascii="Cambria" w:hAnsi="Cambria" w:cstheme="minorHAnsi"/>
          <w:lang w:val="pl-PL"/>
        </w:rPr>
        <w:t xml:space="preserve"> </w:t>
      </w:r>
      <w:r w:rsidR="00ED6683" w:rsidRPr="00CC5E39">
        <w:rPr>
          <w:rFonts w:ascii="Cambria" w:hAnsi="Cambria" w:cstheme="minorHAnsi"/>
          <w:lang w:val="ru-RU"/>
        </w:rPr>
        <w:t>свій</w:t>
      </w:r>
      <w:r w:rsidR="00ED6683" w:rsidRPr="00CC5E39">
        <w:rPr>
          <w:rFonts w:ascii="Cambria" w:hAnsi="Cambria" w:cstheme="minorHAnsi"/>
          <w:lang w:val="pl-PL"/>
        </w:rPr>
        <w:t xml:space="preserve"> </w:t>
      </w:r>
      <w:r w:rsidR="00ED6683" w:rsidRPr="00CC5E39">
        <w:rPr>
          <w:rFonts w:ascii="Cambria" w:hAnsi="Cambria" w:cstheme="minorHAnsi"/>
          <w:lang w:val="ru-RU"/>
        </w:rPr>
        <w:t>притулок</w:t>
      </w:r>
      <w:r w:rsidR="00ED6683" w:rsidRPr="00CC5E39">
        <w:rPr>
          <w:rFonts w:ascii="Cambria" w:hAnsi="Cambria" w:cstheme="minorHAnsi"/>
          <w:lang w:val="pl-PL"/>
        </w:rPr>
        <w:t xml:space="preserve"> </w:t>
      </w:r>
      <w:r w:rsidR="00ED6683" w:rsidRPr="00CC5E39">
        <w:rPr>
          <w:rFonts w:ascii="Cambria" w:hAnsi="Cambria" w:cstheme="minorHAnsi"/>
          <w:lang w:val="ru-RU"/>
        </w:rPr>
        <w:t>в</w:t>
      </w:r>
      <w:r w:rsidR="00ED6683" w:rsidRPr="00CC5E39">
        <w:rPr>
          <w:rFonts w:ascii="Cambria" w:hAnsi="Cambria" w:cstheme="minorHAnsi"/>
          <w:lang w:val="pl-PL"/>
        </w:rPr>
        <w:t xml:space="preserve"> </w:t>
      </w:r>
      <w:r w:rsidR="00ED6683" w:rsidRPr="00CC5E39">
        <w:rPr>
          <w:rFonts w:ascii="Cambria" w:hAnsi="Cambria" w:cstheme="minorHAnsi"/>
          <w:lang w:val="ru-RU"/>
        </w:rPr>
        <w:t>дендрологічному</w:t>
      </w:r>
      <w:r w:rsidR="00ED6683" w:rsidRPr="00CC5E39">
        <w:rPr>
          <w:rFonts w:ascii="Cambria" w:hAnsi="Cambria" w:cstheme="minorHAnsi"/>
          <w:lang w:val="pl-PL"/>
        </w:rPr>
        <w:t xml:space="preserve"> </w:t>
      </w:r>
      <w:r w:rsidR="00ED6683" w:rsidRPr="00CC5E39">
        <w:rPr>
          <w:rFonts w:ascii="Cambria" w:hAnsi="Cambria" w:cstheme="minorHAnsi"/>
          <w:lang w:val="ru-RU"/>
        </w:rPr>
        <w:t>парку</w:t>
      </w:r>
      <w:r w:rsidR="00ED6683" w:rsidRPr="00CC5E39">
        <w:rPr>
          <w:rStyle w:val="Odwoanieprzypisudolnego"/>
          <w:rFonts w:ascii="Cambria" w:hAnsi="Cambria" w:cstheme="minorHAnsi"/>
          <w:lang w:val="pl-PL"/>
        </w:rPr>
        <w:footnoteReference w:id="215"/>
      </w:r>
      <w:r w:rsidR="00CC5E39">
        <w:rPr>
          <w:rFonts w:ascii="Cambria" w:hAnsi="Cambria" w:cstheme="minorHAnsi"/>
          <w:lang w:val="pl-PL"/>
        </w:rPr>
        <w:t>.</w:t>
      </w:r>
      <w:r w:rsidR="00ED6683" w:rsidRPr="00CC5E39">
        <w:rPr>
          <w:rFonts w:ascii="Cambria" w:hAnsi="Cambria" w:cstheme="minorHAnsi"/>
          <w:lang w:val="pl-PL"/>
        </w:rPr>
        <w:t xml:space="preserve"> </w:t>
      </w:r>
    </w:p>
    <w:p w14:paraId="54F7A68F" w14:textId="77777777" w:rsidR="004B3B26" w:rsidRPr="00CC5E39" w:rsidRDefault="004B3B26" w:rsidP="0075116D">
      <w:pPr>
        <w:spacing w:after="0" w:line="240" w:lineRule="auto"/>
        <w:ind w:firstLine="284"/>
        <w:jc w:val="both"/>
        <w:rPr>
          <w:rFonts w:ascii="Cambria" w:hAnsi="Cambria" w:cstheme="minorHAnsi"/>
          <w:sz w:val="16"/>
          <w:szCs w:val="16"/>
          <w:lang w:val="pl-PL"/>
        </w:rPr>
      </w:pPr>
    </w:p>
    <w:p w14:paraId="1F58AD80" w14:textId="4EBFA39D" w:rsidR="00ED6683" w:rsidRDefault="00ED6683" w:rsidP="0075116D">
      <w:pPr>
        <w:spacing w:after="0" w:line="240" w:lineRule="auto"/>
        <w:ind w:firstLine="284"/>
        <w:jc w:val="both"/>
        <w:rPr>
          <w:rFonts w:ascii="Cambria" w:hAnsi="Cambria" w:cstheme="minorHAnsi"/>
          <w:lang w:val="pl-PL"/>
        </w:rPr>
      </w:pPr>
      <w:r w:rsidRPr="004E550E">
        <w:rPr>
          <w:rFonts w:ascii="Cambria" w:hAnsi="Cambria" w:cstheme="minorHAnsi"/>
          <w:lang w:val="pl-PL"/>
        </w:rPr>
        <w:t>W</w:t>
      </w:r>
      <w:r w:rsidRPr="00B31DD3">
        <w:rPr>
          <w:rFonts w:ascii="Cambria" w:hAnsi="Cambria" w:cstheme="minorHAnsi"/>
          <w:i/>
          <w:lang w:val="pl-PL"/>
        </w:rPr>
        <w:t xml:space="preserve"> </w:t>
      </w:r>
      <w:r w:rsidR="00CC5E39">
        <w:rPr>
          <w:rFonts w:ascii="Cambria" w:hAnsi="Cambria" w:cstheme="minorHAnsi"/>
          <w:lang w:val="pl-PL"/>
        </w:rPr>
        <w:t xml:space="preserve">swojej </w:t>
      </w:r>
      <w:r w:rsidRPr="00B31DD3">
        <w:rPr>
          <w:rFonts w:ascii="Cambria" w:hAnsi="Cambria" w:cstheme="minorHAnsi"/>
          <w:i/>
          <w:lang w:val="pl-PL"/>
        </w:rPr>
        <w:t>Przedmowie</w:t>
      </w:r>
      <w:r w:rsidRPr="004E550E">
        <w:rPr>
          <w:rFonts w:ascii="Cambria" w:hAnsi="Cambria" w:cstheme="minorHAnsi"/>
          <w:lang w:val="pl-PL"/>
        </w:rPr>
        <w:t xml:space="preserve"> </w:t>
      </w:r>
      <w:r w:rsidR="00CC5E39">
        <w:rPr>
          <w:rFonts w:ascii="Cambria" w:hAnsi="Cambria" w:cstheme="minorHAnsi"/>
          <w:lang w:val="pl-PL"/>
        </w:rPr>
        <w:t xml:space="preserve">autor </w:t>
      </w:r>
      <w:r w:rsidRPr="004E550E">
        <w:rPr>
          <w:rFonts w:ascii="Cambria" w:hAnsi="Cambria" w:cstheme="minorHAnsi"/>
          <w:lang w:val="pl-PL"/>
        </w:rPr>
        <w:t xml:space="preserve">zwraca </w:t>
      </w:r>
      <w:r w:rsidR="00CC5E39" w:rsidRPr="004E550E">
        <w:rPr>
          <w:rFonts w:ascii="Cambria" w:hAnsi="Cambria" w:cstheme="minorHAnsi"/>
          <w:lang w:val="pl-PL"/>
        </w:rPr>
        <w:t>również</w:t>
      </w:r>
      <w:r w:rsidR="00CC5E39">
        <w:rPr>
          <w:rFonts w:ascii="Cambria" w:hAnsi="Cambria" w:cstheme="minorHAnsi"/>
          <w:lang w:val="pl-PL"/>
        </w:rPr>
        <w:t xml:space="preserve"> </w:t>
      </w:r>
      <w:r w:rsidR="00DE7BF3">
        <w:rPr>
          <w:rFonts w:ascii="Cambria" w:hAnsi="Cambria" w:cstheme="minorHAnsi"/>
          <w:lang w:val="pl-PL"/>
        </w:rPr>
        <w:t>uwagę na</w:t>
      </w:r>
      <w:r w:rsidR="00B31DD3">
        <w:rPr>
          <w:rFonts w:ascii="Cambria" w:hAnsi="Cambria" w:cstheme="minorHAnsi"/>
          <w:lang w:val="pl-PL"/>
        </w:rPr>
        <w:t xml:space="preserve"> formę wierszy zbior</w:t>
      </w:r>
      <w:r w:rsidR="00CC5E39">
        <w:rPr>
          <w:rFonts w:ascii="Cambria" w:hAnsi="Cambria" w:cstheme="minorHAnsi"/>
          <w:lang w:val="pl-PL"/>
        </w:rPr>
        <w:t>k</w:t>
      </w:r>
      <w:r w:rsidR="00B31DD3">
        <w:rPr>
          <w:rFonts w:ascii="Cambria" w:hAnsi="Cambria" w:cstheme="minorHAnsi"/>
          <w:lang w:val="pl-PL"/>
        </w:rPr>
        <w:t>u</w:t>
      </w:r>
      <w:r w:rsidRPr="004E550E">
        <w:rPr>
          <w:rFonts w:ascii="Cambria" w:hAnsi="Cambria" w:cstheme="minorHAnsi"/>
          <w:lang w:val="pl-PL"/>
        </w:rPr>
        <w:t xml:space="preserve">, </w:t>
      </w:r>
      <w:r w:rsidR="0082702B" w:rsidRPr="004E550E">
        <w:rPr>
          <w:rFonts w:ascii="Cambria" w:hAnsi="Cambria" w:cstheme="minorHAnsi"/>
          <w:lang w:val="pl-PL"/>
        </w:rPr>
        <w:t>nazywając</w:t>
      </w:r>
      <w:r w:rsidRPr="004E550E">
        <w:rPr>
          <w:rFonts w:ascii="Cambria" w:hAnsi="Cambria" w:cstheme="minorHAnsi"/>
          <w:lang w:val="pl-PL"/>
        </w:rPr>
        <w:t xml:space="preserve"> tę formę </w:t>
      </w:r>
      <w:r w:rsidRPr="004E550E">
        <w:rPr>
          <w:rFonts w:ascii="Cambria" w:hAnsi="Cambria" w:cstheme="minorHAnsi"/>
          <w:i/>
          <w:lang w:val="pl-PL"/>
        </w:rPr>
        <w:t>поетична мініатюра</w:t>
      </w:r>
      <w:r w:rsidRPr="004E550E">
        <w:rPr>
          <w:rFonts w:ascii="Cambria" w:hAnsi="Cambria" w:cstheme="minorHAnsi"/>
          <w:lang w:val="pl-PL"/>
        </w:rPr>
        <w:t xml:space="preserve"> (poetycka miniatur</w:t>
      </w:r>
      <w:r w:rsidR="00B31DD3">
        <w:rPr>
          <w:rFonts w:ascii="Cambria" w:hAnsi="Cambria" w:cstheme="minorHAnsi"/>
          <w:lang w:val="pl-PL"/>
        </w:rPr>
        <w:t>a). Bardzo ważną cechą tomu</w:t>
      </w:r>
      <w:r w:rsidRPr="004E550E">
        <w:rPr>
          <w:rFonts w:ascii="Cambria" w:hAnsi="Cambria" w:cstheme="minorHAnsi"/>
          <w:lang w:val="pl-PL"/>
        </w:rPr>
        <w:t xml:space="preserve"> </w:t>
      </w:r>
      <w:r w:rsidRPr="004E550E">
        <w:rPr>
          <w:rFonts w:ascii="Cambria" w:hAnsi="Cambria" w:cstheme="minorHAnsi"/>
          <w:i/>
          <w:lang w:val="pl-PL"/>
        </w:rPr>
        <w:t xml:space="preserve">Barwy Flory </w:t>
      </w:r>
      <w:r w:rsidRPr="004E550E">
        <w:rPr>
          <w:rFonts w:ascii="Cambria" w:hAnsi="Cambria" w:cstheme="minorHAnsi"/>
          <w:lang w:val="pl-PL"/>
        </w:rPr>
        <w:t>jest połączenie informacji</w:t>
      </w:r>
      <w:r w:rsidR="00091255">
        <w:rPr>
          <w:rFonts w:ascii="Cambria" w:hAnsi="Cambria" w:cstheme="minorHAnsi"/>
          <w:lang w:val="pl-PL"/>
        </w:rPr>
        <w:t xml:space="preserve"> o ogrodzie z p</w:t>
      </w:r>
      <w:r w:rsidR="00A112F9">
        <w:rPr>
          <w:rFonts w:ascii="Cambria" w:hAnsi="Cambria" w:cstheme="minorHAnsi"/>
          <w:lang w:val="pl-PL"/>
        </w:rPr>
        <w:t>oe</w:t>
      </w:r>
      <w:r w:rsidR="00091255">
        <w:rPr>
          <w:rFonts w:ascii="Cambria" w:hAnsi="Cambria" w:cstheme="minorHAnsi"/>
          <w:lang w:val="pl-PL"/>
        </w:rPr>
        <w:t>tycką jego wizją</w:t>
      </w:r>
      <w:r w:rsidRPr="004E550E">
        <w:rPr>
          <w:rFonts w:ascii="Cambria" w:hAnsi="Cambria" w:cstheme="minorHAnsi"/>
          <w:lang w:val="pl-PL"/>
        </w:rPr>
        <w:t>.</w:t>
      </w:r>
      <w:r w:rsidR="00B31DD3">
        <w:rPr>
          <w:rFonts w:ascii="Cambria" w:hAnsi="Cambria" w:cstheme="minorHAnsi"/>
          <w:lang w:val="pl-PL"/>
        </w:rPr>
        <w:t xml:space="preserve"> </w:t>
      </w:r>
      <w:r w:rsidR="00A112F9">
        <w:rPr>
          <w:rFonts w:ascii="Cambria" w:hAnsi="Cambria" w:cstheme="minorHAnsi"/>
          <w:lang w:val="pl-PL"/>
        </w:rPr>
        <w:t>P</w:t>
      </w:r>
      <w:r w:rsidR="00B31DD3">
        <w:rPr>
          <w:rFonts w:ascii="Cambria" w:hAnsi="Cambria" w:cstheme="minorHAnsi"/>
          <w:lang w:val="pl-PL"/>
        </w:rPr>
        <w:t xml:space="preserve">o każdej poetyckiej miniaturze </w:t>
      </w:r>
      <w:r w:rsidRPr="004E550E">
        <w:rPr>
          <w:rFonts w:ascii="Cambria" w:hAnsi="Cambria" w:cstheme="minorHAnsi"/>
          <w:lang w:val="pl-PL"/>
        </w:rPr>
        <w:t xml:space="preserve"> </w:t>
      </w:r>
      <w:r w:rsidR="00DE7BF3">
        <w:rPr>
          <w:rFonts w:ascii="Cambria" w:hAnsi="Cambria" w:cstheme="minorHAnsi"/>
          <w:lang w:val="pl-PL"/>
        </w:rPr>
        <w:t xml:space="preserve">autor </w:t>
      </w:r>
      <w:r w:rsidR="00A112F9">
        <w:rPr>
          <w:rFonts w:ascii="Cambria" w:hAnsi="Cambria" w:cstheme="minorHAnsi"/>
          <w:lang w:val="pl-PL"/>
        </w:rPr>
        <w:t>daje informację na temat</w:t>
      </w:r>
      <w:r w:rsidR="00B31DD3">
        <w:rPr>
          <w:rFonts w:ascii="Cambria" w:hAnsi="Cambria" w:cstheme="minorHAnsi"/>
          <w:lang w:val="pl-PL"/>
        </w:rPr>
        <w:t xml:space="preserve"> </w:t>
      </w:r>
      <w:r w:rsidR="00A112F9">
        <w:rPr>
          <w:rFonts w:ascii="Cambria" w:hAnsi="Cambria" w:cstheme="minorHAnsi"/>
          <w:lang w:val="pl-PL"/>
        </w:rPr>
        <w:t xml:space="preserve">przedstawionej w wierszu </w:t>
      </w:r>
      <w:r w:rsidR="00B31DD3">
        <w:rPr>
          <w:rFonts w:ascii="Cambria" w:hAnsi="Cambria" w:cstheme="minorHAnsi"/>
          <w:lang w:val="pl-PL"/>
        </w:rPr>
        <w:t>roślin</w:t>
      </w:r>
      <w:r w:rsidR="00A112F9">
        <w:rPr>
          <w:rFonts w:ascii="Cambria" w:hAnsi="Cambria" w:cstheme="minorHAnsi"/>
          <w:lang w:val="pl-PL"/>
        </w:rPr>
        <w:t>y</w:t>
      </w:r>
      <w:r w:rsidR="00B31DD3">
        <w:rPr>
          <w:rFonts w:ascii="Cambria" w:hAnsi="Cambria" w:cstheme="minorHAnsi"/>
          <w:lang w:val="pl-PL"/>
        </w:rPr>
        <w:t xml:space="preserve"> – informację </w:t>
      </w:r>
      <w:r w:rsidRPr="004E550E">
        <w:rPr>
          <w:rFonts w:ascii="Cambria" w:hAnsi="Cambria" w:cstheme="minorHAnsi"/>
          <w:lang w:val="pl-PL"/>
        </w:rPr>
        <w:t>bot</w:t>
      </w:r>
      <w:r w:rsidR="00B31DD3">
        <w:rPr>
          <w:rFonts w:ascii="Cambria" w:hAnsi="Cambria" w:cstheme="minorHAnsi"/>
          <w:lang w:val="pl-PL"/>
        </w:rPr>
        <w:t>aniczną oraz ludowe</w:t>
      </w:r>
      <w:r w:rsidRPr="004E550E">
        <w:rPr>
          <w:rFonts w:ascii="Cambria" w:hAnsi="Cambria" w:cstheme="minorHAnsi"/>
          <w:lang w:val="pl-PL"/>
        </w:rPr>
        <w:t xml:space="preserve"> legendy i powiedzenia o </w:t>
      </w:r>
      <w:r w:rsidR="00A112F9">
        <w:rPr>
          <w:rFonts w:ascii="Cambria" w:hAnsi="Cambria" w:cstheme="minorHAnsi"/>
          <w:lang w:val="pl-PL"/>
        </w:rPr>
        <w:t>niej</w:t>
      </w:r>
      <w:r w:rsidRPr="004E550E">
        <w:rPr>
          <w:rFonts w:ascii="Cambria" w:hAnsi="Cambria" w:cstheme="minorHAnsi"/>
          <w:lang w:val="pl-PL"/>
        </w:rPr>
        <w:t>:</w:t>
      </w:r>
    </w:p>
    <w:p w14:paraId="7350763E" w14:textId="77777777" w:rsidR="004B3B26" w:rsidRPr="004B3B26" w:rsidRDefault="004B3B26" w:rsidP="0075116D">
      <w:pPr>
        <w:spacing w:after="0" w:line="240" w:lineRule="auto"/>
        <w:ind w:firstLine="284"/>
        <w:jc w:val="both"/>
        <w:rPr>
          <w:rFonts w:ascii="Cambria" w:hAnsi="Cambria" w:cstheme="minorHAnsi"/>
          <w:sz w:val="18"/>
          <w:szCs w:val="18"/>
          <w:lang w:val="pl-PL"/>
        </w:rPr>
      </w:pPr>
    </w:p>
    <w:p w14:paraId="2804DA5F" w14:textId="4A1A220E" w:rsidR="00ED6683" w:rsidRPr="004B3B26" w:rsidRDefault="00ED6683" w:rsidP="004B3B26">
      <w:pPr>
        <w:spacing w:after="0" w:line="240" w:lineRule="auto"/>
        <w:ind w:left="284"/>
        <w:jc w:val="both"/>
        <w:rPr>
          <w:rFonts w:ascii="Cambria" w:hAnsi="Cambria" w:cstheme="minorHAnsi"/>
          <w:iCs/>
          <w:sz w:val="20"/>
          <w:szCs w:val="20"/>
          <w:lang w:val="ru-RU"/>
        </w:rPr>
      </w:pPr>
      <w:r w:rsidRPr="004B3B26">
        <w:rPr>
          <w:rFonts w:ascii="Cambria" w:hAnsi="Cambria" w:cstheme="minorHAnsi"/>
          <w:iCs/>
          <w:sz w:val="20"/>
          <w:szCs w:val="20"/>
          <w:lang w:val="ru-RU"/>
        </w:rPr>
        <w:t xml:space="preserve">Форму для цього, як на мене, автор вибрав вдало. Нею стала поетична мініатюра. Характерним є те, що майже після кожної такої мініатюри про ту чи іншу рослину автор подає коротку інформацію про неї </w:t>
      </w:r>
      <w:r w:rsidRPr="004B3B26">
        <w:rPr>
          <w:rStyle w:val="Odwoanieprzypisudolnego"/>
          <w:rFonts w:ascii="Cambria" w:hAnsi="Cambria" w:cstheme="minorHAnsi"/>
          <w:iCs/>
          <w:sz w:val="20"/>
          <w:szCs w:val="20"/>
          <w:lang w:val="pl-PL"/>
        </w:rPr>
        <w:footnoteReference w:id="216"/>
      </w:r>
      <w:r w:rsidR="00A112F9" w:rsidRPr="00A112F9">
        <w:rPr>
          <w:rFonts w:ascii="Cambria" w:hAnsi="Cambria" w:cstheme="minorHAnsi"/>
          <w:iCs/>
          <w:sz w:val="20"/>
          <w:szCs w:val="20"/>
          <w:lang w:val="ru-RU"/>
        </w:rPr>
        <w:t>.</w:t>
      </w:r>
      <w:r w:rsidRPr="004B3B26">
        <w:rPr>
          <w:rFonts w:ascii="Cambria" w:hAnsi="Cambria" w:cstheme="minorHAnsi"/>
          <w:iCs/>
          <w:sz w:val="20"/>
          <w:szCs w:val="20"/>
          <w:lang w:val="ru-RU"/>
        </w:rPr>
        <w:t xml:space="preserve">   </w:t>
      </w:r>
    </w:p>
    <w:p w14:paraId="5D3A444E" w14:textId="01701D8B" w:rsidR="00ED6683" w:rsidRPr="004B3B26" w:rsidRDefault="00DE7BF3" w:rsidP="0075116D">
      <w:pPr>
        <w:spacing w:after="0" w:line="240" w:lineRule="auto"/>
        <w:ind w:firstLine="284"/>
        <w:jc w:val="both"/>
        <w:rPr>
          <w:rFonts w:ascii="Cambria" w:hAnsi="Cambria" w:cstheme="minorHAnsi"/>
          <w:spacing w:val="-8"/>
          <w:lang w:val="pl-PL"/>
        </w:rPr>
      </w:pPr>
      <w:r w:rsidRPr="004B3B26">
        <w:rPr>
          <w:rFonts w:ascii="Cambria" w:hAnsi="Cambria" w:cstheme="minorHAnsi"/>
          <w:spacing w:val="-8"/>
          <w:lang w:val="pl-PL"/>
        </w:rPr>
        <w:lastRenderedPageBreak/>
        <w:t>W Przedmowie podano</w:t>
      </w:r>
      <w:r w:rsidR="00ED6683" w:rsidRPr="004B3B26">
        <w:rPr>
          <w:rFonts w:ascii="Cambria" w:hAnsi="Cambria" w:cstheme="minorHAnsi"/>
          <w:spacing w:val="-8"/>
          <w:lang w:val="pl-PL"/>
        </w:rPr>
        <w:t xml:space="preserve"> </w:t>
      </w:r>
      <w:r w:rsidR="00A112F9" w:rsidRPr="004B3B26">
        <w:rPr>
          <w:rFonts w:ascii="Cambria" w:hAnsi="Cambria" w:cstheme="minorHAnsi"/>
          <w:spacing w:val="-8"/>
          <w:lang w:val="pl-PL"/>
        </w:rPr>
        <w:t xml:space="preserve">również </w:t>
      </w:r>
      <w:r w:rsidR="00ED6683" w:rsidRPr="004B3B26">
        <w:rPr>
          <w:rFonts w:ascii="Cambria" w:hAnsi="Cambria" w:cstheme="minorHAnsi"/>
          <w:spacing w:val="-8"/>
          <w:lang w:val="pl-PL"/>
        </w:rPr>
        <w:t xml:space="preserve">krótkie biograficzne dane o </w:t>
      </w:r>
      <w:r w:rsidR="00A112F9">
        <w:rPr>
          <w:rFonts w:ascii="Cambria" w:hAnsi="Cambria" w:cstheme="minorHAnsi"/>
          <w:spacing w:val="-8"/>
          <w:lang w:val="pl-PL"/>
        </w:rPr>
        <w:t xml:space="preserve">związku </w:t>
      </w:r>
      <w:r w:rsidR="00ED6683" w:rsidRPr="004B3B26">
        <w:rPr>
          <w:rFonts w:ascii="Cambria" w:hAnsi="Cambria" w:cstheme="minorHAnsi"/>
          <w:spacing w:val="-8"/>
          <w:lang w:val="pl-PL"/>
        </w:rPr>
        <w:t>Malynowski</w:t>
      </w:r>
      <w:r w:rsidR="00A112F9">
        <w:rPr>
          <w:rFonts w:ascii="Cambria" w:hAnsi="Cambria" w:cstheme="minorHAnsi"/>
          <w:spacing w:val="-8"/>
          <w:lang w:val="pl-PL"/>
        </w:rPr>
        <w:t>ego z Zofiówką, z których wynika, że autor zbiorku jest jej orędown</w:t>
      </w:r>
      <w:r w:rsidR="00A112F9">
        <w:rPr>
          <w:rFonts w:ascii="Cambria" w:hAnsi="Cambria" w:cstheme="minorHAnsi"/>
          <w:spacing w:val="-8"/>
          <w:lang w:val="pl-PL"/>
        </w:rPr>
        <w:t>i</w:t>
      </w:r>
      <w:r w:rsidR="00A112F9">
        <w:rPr>
          <w:rFonts w:ascii="Cambria" w:hAnsi="Cambria" w:cstheme="minorHAnsi"/>
          <w:spacing w:val="-8"/>
          <w:lang w:val="pl-PL"/>
        </w:rPr>
        <w:t>kiem i znawcą</w:t>
      </w:r>
      <w:r w:rsidR="000D14D2">
        <w:rPr>
          <w:rFonts w:ascii="Cambria" w:hAnsi="Cambria" w:cstheme="minorHAnsi"/>
          <w:spacing w:val="-8"/>
          <w:lang w:val="pl-PL"/>
        </w:rPr>
        <w:t xml:space="preserve"> parku</w:t>
      </w:r>
      <w:r w:rsidR="00ED6683" w:rsidRPr="004B3B26">
        <w:rPr>
          <w:rFonts w:ascii="Cambria" w:hAnsi="Cambria" w:cstheme="minorHAnsi"/>
          <w:spacing w:val="-8"/>
          <w:lang w:val="pl-PL"/>
        </w:rPr>
        <w:t>:</w:t>
      </w:r>
    </w:p>
    <w:p w14:paraId="630CEB76" w14:textId="77777777" w:rsidR="004B3B26" w:rsidRPr="004B3B26" w:rsidRDefault="004B3B26" w:rsidP="004B3B26">
      <w:pPr>
        <w:spacing w:after="0" w:line="240" w:lineRule="auto"/>
        <w:ind w:left="284"/>
        <w:jc w:val="both"/>
        <w:rPr>
          <w:rFonts w:ascii="Cambria" w:hAnsi="Cambria" w:cstheme="minorHAnsi"/>
          <w:iCs/>
          <w:sz w:val="20"/>
          <w:szCs w:val="20"/>
          <w:lang w:val="pl-PL"/>
        </w:rPr>
      </w:pPr>
    </w:p>
    <w:p w14:paraId="1F5B3D5A" w14:textId="01B2053B" w:rsidR="00ED6683" w:rsidRPr="004B3B26" w:rsidRDefault="00ED6683" w:rsidP="004B3B26">
      <w:pPr>
        <w:spacing w:after="0" w:line="240" w:lineRule="auto"/>
        <w:ind w:left="284"/>
        <w:jc w:val="both"/>
        <w:rPr>
          <w:rFonts w:ascii="Cambria" w:hAnsi="Cambria" w:cstheme="minorHAnsi"/>
          <w:iCs/>
          <w:sz w:val="20"/>
          <w:szCs w:val="20"/>
          <w:lang w:val="ru-RU"/>
        </w:rPr>
      </w:pPr>
      <w:r w:rsidRPr="004B3B26">
        <w:rPr>
          <w:rFonts w:ascii="Cambria" w:hAnsi="Cambria" w:cstheme="minorHAnsi"/>
          <w:iCs/>
          <w:sz w:val="20"/>
          <w:szCs w:val="20"/>
          <w:lang w:val="ru-RU"/>
        </w:rPr>
        <w:t xml:space="preserve">Варто хоч два слова сказати про автора збірки – М.В. Малиновського. Вперше він відвідав парк «Софіївку» майже 50 років  тому, і з того часу </w:t>
      </w:r>
      <w:r w:rsidRPr="004B3B26">
        <w:rPr>
          <w:rFonts w:ascii="Cambria" w:hAnsi="Cambria" w:cstheme="minorHAnsi"/>
          <w:iCs/>
          <w:spacing w:val="6"/>
          <w:sz w:val="20"/>
          <w:szCs w:val="20"/>
          <w:lang w:val="ru-RU"/>
        </w:rPr>
        <w:t>став шанувальником цього парку. Михайло Васильович –</w:t>
      </w:r>
      <w:r w:rsidRPr="004B3B26">
        <w:rPr>
          <w:rFonts w:ascii="Cambria" w:hAnsi="Cambria" w:cstheme="minorHAnsi"/>
          <w:iCs/>
          <w:sz w:val="20"/>
          <w:szCs w:val="20"/>
          <w:lang w:val="ru-RU"/>
        </w:rPr>
        <w:t xml:space="preserve"> високоосвічена, талановита людина і знана не тільки в Умані, але й далеко за її межами. З 1989 року  він працює екскурсоводом в «Софіївці», при цьому постійно поповнює свої знання про парк і його зелений світ. </w:t>
      </w:r>
      <w:r w:rsidRPr="004B3B26">
        <w:rPr>
          <w:rStyle w:val="Odwoanieprzypisudolnego"/>
          <w:rFonts w:ascii="Cambria" w:hAnsi="Cambria" w:cstheme="minorHAnsi"/>
          <w:iCs/>
          <w:sz w:val="20"/>
          <w:szCs w:val="20"/>
          <w:lang w:val="pl-PL"/>
        </w:rPr>
        <w:footnoteReference w:id="217"/>
      </w:r>
    </w:p>
    <w:p w14:paraId="257F6979" w14:textId="77777777" w:rsidR="004B3B26" w:rsidRPr="00CB4E2A" w:rsidRDefault="004B3B26" w:rsidP="0075116D">
      <w:pPr>
        <w:spacing w:after="0" w:line="240" w:lineRule="auto"/>
        <w:ind w:firstLine="284"/>
        <w:jc w:val="both"/>
        <w:rPr>
          <w:rFonts w:ascii="Cambria" w:hAnsi="Cambria" w:cstheme="minorHAnsi"/>
          <w:i/>
          <w:lang w:val="ru-RU"/>
        </w:rPr>
      </w:pPr>
    </w:p>
    <w:p w14:paraId="0A4D7772" w14:textId="74B471DB" w:rsidR="00ED6683" w:rsidRDefault="000D14D2" w:rsidP="0075116D">
      <w:pPr>
        <w:spacing w:after="0" w:line="240" w:lineRule="auto"/>
        <w:ind w:firstLine="284"/>
        <w:jc w:val="both"/>
        <w:rPr>
          <w:rFonts w:ascii="Cambria" w:hAnsi="Cambria" w:cstheme="minorHAnsi"/>
          <w:lang w:val="pl-PL"/>
        </w:rPr>
      </w:pPr>
      <w:r>
        <w:rPr>
          <w:rFonts w:ascii="Cambria" w:hAnsi="Cambria" w:cstheme="minorHAnsi"/>
          <w:lang w:val="pl-PL"/>
        </w:rPr>
        <w:t xml:space="preserve">Można zatem śmialo stwierdzić, że poezja </w:t>
      </w:r>
      <w:r w:rsidR="00ED6683" w:rsidRPr="004E550E">
        <w:rPr>
          <w:rFonts w:ascii="Cambria" w:hAnsi="Cambria" w:cstheme="minorHAnsi"/>
          <w:lang w:val="pl-PL"/>
        </w:rPr>
        <w:t>Mychai</w:t>
      </w:r>
      <w:r>
        <w:rPr>
          <w:rFonts w:ascii="Cambria" w:hAnsi="Cambria" w:cstheme="minorHAnsi"/>
          <w:lang w:val="pl-PL"/>
        </w:rPr>
        <w:t>ły</w:t>
      </w:r>
      <w:r w:rsidR="00ED6683" w:rsidRPr="004E550E">
        <w:rPr>
          <w:rFonts w:ascii="Cambria" w:hAnsi="Cambria" w:cstheme="minorHAnsi"/>
          <w:lang w:val="pl-PL"/>
        </w:rPr>
        <w:t xml:space="preserve"> Malynowskiego</w:t>
      </w:r>
      <w:r w:rsidR="00DE7BF3">
        <w:rPr>
          <w:rFonts w:ascii="Cambria" w:hAnsi="Cambria" w:cstheme="minorHAnsi"/>
          <w:lang w:val="pl-PL"/>
        </w:rPr>
        <w:t xml:space="preserve"> pełni funkcję </w:t>
      </w:r>
      <w:r w:rsidR="00ED6683" w:rsidRPr="004E550E">
        <w:rPr>
          <w:rFonts w:ascii="Cambria" w:hAnsi="Cambria" w:cstheme="minorHAnsi"/>
          <w:lang w:val="pl-PL"/>
        </w:rPr>
        <w:t>poetycki</w:t>
      </w:r>
      <w:r w:rsidR="00DE7BF3">
        <w:rPr>
          <w:rFonts w:ascii="Cambria" w:hAnsi="Cambria" w:cstheme="minorHAnsi"/>
          <w:lang w:val="pl-PL"/>
        </w:rPr>
        <w:t>ego</w:t>
      </w:r>
      <w:r w:rsidR="00ED6683" w:rsidRPr="004E550E">
        <w:rPr>
          <w:rFonts w:ascii="Cambria" w:hAnsi="Cambria" w:cstheme="minorHAnsi"/>
          <w:lang w:val="pl-PL"/>
        </w:rPr>
        <w:t xml:space="preserve"> przewodnik</w:t>
      </w:r>
      <w:r w:rsidR="00DE7BF3">
        <w:rPr>
          <w:rFonts w:ascii="Cambria" w:hAnsi="Cambria" w:cstheme="minorHAnsi"/>
          <w:lang w:val="pl-PL"/>
        </w:rPr>
        <w:t>a</w:t>
      </w:r>
      <w:r w:rsidR="00ED6683" w:rsidRPr="004E550E">
        <w:rPr>
          <w:rFonts w:ascii="Cambria" w:hAnsi="Cambria" w:cstheme="minorHAnsi"/>
          <w:lang w:val="pl-PL"/>
        </w:rPr>
        <w:t xml:space="preserve"> po ogrodzie:</w:t>
      </w:r>
    </w:p>
    <w:p w14:paraId="654EB107" w14:textId="77777777" w:rsidR="004B3B26" w:rsidRPr="004B3B26" w:rsidRDefault="004B3B26" w:rsidP="0075116D">
      <w:pPr>
        <w:spacing w:after="0" w:line="240" w:lineRule="auto"/>
        <w:ind w:firstLine="284"/>
        <w:jc w:val="both"/>
        <w:rPr>
          <w:rFonts w:ascii="Cambria" w:hAnsi="Cambria" w:cstheme="minorHAnsi"/>
          <w:iCs/>
          <w:sz w:val="20"/>
          <w:szCs w:val="20"/>
          <w:lang w:val="pl-PL"/>
        </w:rPr>
      </w:pPr>
    </w:p>
    <w:p w14:paraId="58EC0A68" w14:textId="2FA7F727" w:rsidR="00ED6683" w:rsidRPr="000D14D2" w:rsidRDefault="00ED6683" w:rsidP="004B3B26">
      <w:pPr>
        <w:spacing w:after="0" w:line="240" w:lineRule="auto"/>
        <w:ind w:left="284"/>
        <w:jc w:val="both"/>
        <w:rPr>
          <w:rFonts w:ascii="Cambria" w:hAnsi="Cambria" w:cstheme="minorHAnsi"/>
          <w:iCs/>
          <w:sz w:val="20"/>
          <w:szCs w:val="20"/>
          <w:lang w:val="ru-RU"/>
        </w:rPr>
      </w:pPr>
      <w:r w:rsidRPr="004B3B26">
        <w:rPr>
          <w:rFonts w:ascii="Cambria" w:hAnsi="Cambria" w:cstheme="minorHAnsi"/>
          <w:iCs/>
          <w:sz w:val="20"/>
          <w:szCs w:val="20"/>
          <w:lang w:val="ru-RU"/>
        </w:rPr>
        <w:t>Саме під  час роботи в Софіївському парку виходить його широковідома поетична збірка «Софіївсь</w:t>
      </w:r>
      <w:r w:rsidR="000D14D2">
        <w:rPr>
          <w:rFonts w:ascii="Cambria" w:hAnsi="Cambria" w:cstheme="minorHAnsi"/>
          <w:iCs/>
          <w:sz w:val="20"/>
          <w:szCs w:val="20"/>
          <w:lang w:val="ru-RU"/>
        </w:rPr>
        <w:t>кі мотиви» (поетичний путівник)</w:t>
      </w:r>
      <w:r w:rsidRPr="004B3B26">
        <w:rPr>
          <w:rStyle w:val="Odwoanieprzypisudolnego"/>
          <w:rFonts w:ascii="Cambria" w:hAnsi="Cambria" w:cstheme="minorHAnsi"/>
          <w:iCs/>
          <w:sz w:val="20"/>
          <w:szCs w:val="20"/>
          <w:lang w:val="pl-PL"/>
        </w:rPr>
        <w:footnoteReference w:id="218"/>
      </w:r>
      <w:r w:rsidR="000D14D2" w:rsidRPr="000D14D2">
        <w:rPr>
          <w:rFonts w:ascii="Cambria" w:hAnsi="Cambria" w:cstheme="minorHAnsi"/>
          <w:iCs/>
          <w:sz w:val="20"/>
          <w:szCs w:val="20"/>
          <w:lang w:val="ru-RU"/>
        </w:rPr>
        <w:t>.</w:t>
      </w:r>
    </w:p>
    <w:p w14:paraId="33125925" w14:textId="77777777" w:rsidR="004B3B26" w:rsidRPr="00CB4E2A" w:rsidRDefault="004B3B26" w:rsidP="0075116D">
      <w:pPr>
        <w:spacing w:after="0" w:line="240" w:lineRule="auto"/>
        <w:ind w:firstLine="284"/>
        <w:jc w:val="both"/>
        <w:rPr>
          <w:rFonts w:ascii="Cambria" w:hAnsi="Cambria" w:cstheme="minorHAnsi"/>
          <w:i/>
          <w:lang w:val="ru-RU"/>
        </w:rPr>
      </w:pPr>
    </w:p>
    <w:p w14:paraId="28880EB6" w14:textId="057DDA5D" w:rsidR="000D14D2" w:rsidRDefault="000D14D2" w:rsidP="000D14D2">
      <w:pPr>
        <w:spacing w:after="0" w:line="240" w:lineRule="auto"/>
        <w:ind w:firstLine="284"/>
        <w:jc w:val="both"/>
        <w:rPr>
          <w:rFonts w:ascii="Cambria" w:hAnsi="Cambria" w:cstheme="minorHAnsi"/>
          <w:lang w:val="pl-PL"/>
        </w:rPr>
      </w:pPr>
      <w:r>
        <w:rPr>
          <w:rFonts w:ascii="Cambria" w:hAnsi="Cambria" w:cstheme="minorHAnsi"/>
          <w:lang w:val="pl-PL"/>
        </w:rPr>
        <w:t>Z</w:t>
      </w:r>
      <w:r w:rsidR="00ED6683" w:rsidRPr="004E550E">
        <w:rPr>
          <w:rFonts w:ascii="Cambria" w:hAnsi="Cambria" w:cstheme="minorHAnsi"/>
          <w:lang w:val="pl-PL"/>
        </w:rPr>
        <w:t xml:space="preserve"> </w:t>
      </w:r>
      <w:r w:rsidR="00ED6683" w:rsidRPr="00DE7BF3">
        <w:rPr>
          <w:rFonts w:ascii="Cambria" w:hAnsi="Cambria" w:cstheme="minorHAnsi"/>
          <w:i/>
          <w:lang w:val="pl-PL"/>
        </w:rPr>
        <w:t>Przedmow</w:t>
      </w:r>
      <w:r>
        <w:rPr>
          <w:rFonts w:ascii="Cambria" w:hAnsi="Cambria" w:cstheme="minorHAnsi"/>
          <w:i/>
          <w:lang w:val="pl-PL"/>
        </w:rPr>
        <w:t>y</w:t>
      </w:r>
      <w:r w:rsidR="00ED6683" w:rsidRPr="00DE7BF3">
        <w:rPr>
          <w:rFonts w:ascii="Cambria" w:hAnsi="Cambria" w:cstheme="minorHAnsi"/>
          <w:i/>
          <w:lang w:val="pl-PL"/>
        </w:rPr>
        <w:t xml:space="preserve"> </w:t>
      </w:r>
      <w:r w:rsidRPr="000D14D2">
        <w:rPr>
          <w:rFonts w:ascii="Cambria" w:hAnsi="Cambria" w:cstheme="minorHAnsi"/>
          <w:lang w:val="pl-PL"/>
        </w:rPr>
        <w:t xml:space="preserve">dowiadujemy się </w:t>
      </w:r>
      <w:r w:rsidR="00ED6683" w:rsidRPr="004E550E">
        <w:rPr>
          <w:rFonts w:ascii="Cambria" w:hAnsi="Cambria" w:cstheme="minorHAnsi"/>
          <w:lang w:val="pl-PL"/>
        </w:rPr>
        <w:t>również</w:t>
      </w:r>
      <w:r w:rsidR="00DE7BF3">
        <w:rPr>
          <w:rFonts w:ascii="Cambria" w:hAnsi="Cambria" w:cstheme="minorHAnsi"/>
          <w:lang w:val="pl-PL"/>
        </w:rPr>
        <w:t xml:space="preserve"> o </w:t>
      </w:r>
      <w:r>
        <w:rPr>
          <w:rFonts w:ascii="Cambria" w:hAnsi="Cambria" w:cstheme="minorHAnsi"/>
          <w:lang w:val="pl-PL"/>
        </w:rPr>
        <w:t>p</w:t>
      </w:r>
      <w:r w:rsidR="00ED6683" w:rsidRPr="004E550E">
        <w:rPr>
          <w:rFonts w:ascii="Cambria" w:hAnsi="Cambria" w:cstheme="minorHAnsi"/>
          <w:lang w:val="pl-PL"/>
        </w:rPr>
        <w:t>rac</w:t>
      </w:r>
      <w:r>
        <w:rPr>
          <w:rFonts w:ascii="Cambria" w:hAnsi="Cambria" w:cstheme="minorHAnsi"/>
          <w:lang w:val="pl-PL"/>
        </w:rPr>
        <w:t>ach naukowych</w:t>
      </w:r>
      <w:r w:rsidRPr="000D14D2">
        <w:rPr>
          <w:rFonts w:ascii="Cambria" w:hAnsi="Cambria" w:cstheme="minorHAnsi"/>
          <w:lang w:val="pl-PL"/>
        </w:rPr>
        <w:t xml:space="preserve"> </w:t>
      </w:r>
      <w:r>
        <w:rPr>
          <w:rFonts w:ascii="Cambria" w:hAnsi="Cambria" w:cstheme="minorHAnsi"/>
          <w:lang w:val="pl-PL"/>
        </w:rPr>
        <w:t>i</w:t>
      </w:r>
      <w:r w:rsidR="001D136F">
        <w:rPr>
          <w:rFonts w:ascii="Cambria" w:hAnsi="Cambria" w:cstheme="minorHAnsi"/>
          <w:lang w:val="pl-PL"/>
        </w:rPr>
        <w:t> </w:t>
      </w:r>
      <w:r w:rsidRPr="004E550E">
        <w:rPr>
          <w:rFonts w:ascii="Cambria" w:hAnsi="Cambria" w:cstheme="minorHAnsi"/>
          <w:lang w:val="pl-PL"/>
        </w:rPr>
        <w:t>utwor</w:t>
      </w:r>
      <w:r>
        <w:rPr>
          <w:rFonts w:ascii="Cambria" w:hAnsi="Cambria" w:cstheme="minorHAnsi"/>
          <w:lang w:val="pl-PL"/>
        </w:rPr>
        <w:t>ach</w:t>
      </w:r>
      <w:r w:rsidRPr="004E550E">
        <w:rPr>
          <w:rFonts w:ascii="Cambria" w:hAnsi="Cambria" w:cstheme="minorHAnsi"/>
          <w:lang w:val="pl-PL"/>
        </w:rPr>
        <w:t xml:space="preserve"> literackich </w:t>
      </w:r>
      <w:r>
        <w:rPr>
          <w:rFonts w:ascii="Cambria" w:hAnsi="Cambria" w:cstheme="minorHAnsi"/>
          <w:lang w:val="pl-PL"/>
        </w:rPr>
        <w:t>na temat</w:t>
      </w:r>
      <w:r w:rsidRPr="004E550E">
        <w:rPr>
          <w:rFonts w:ascii="Cambria" w:hAnsi="Cambria" w:cstheme="minorHAnsi"/>
          <w:lang w:val="pl-PL"/>
        </w:rPr>
        <w:t xml:space="preserve"> dendrologiczn</w:t>
      </w:r>
      <w:r>
        <w:rPr>
          <w:rFonts w:ascii="Cambria" w:hAnsi="Cambria" w:cstheme="minorHAnsi"/>
          <w:lang w:val="pl-PL"/>
        </w:rPr>
        <w:t>ych</w:t>
      </w:r>
      <w:r w:rsidRPr="004E550E">
        <w:rPr>
          <w:rFonts w:ascii="Cambria" w:hAnsi="Cambria" w:cstheme="minorHAnsi"/>
          <w:lang w:val="pl-PL"/>
        </w:rPr>
        <w:t xml:space="preserve"> </w:t>
      </w:r>
      <w:r>
        <w:rPr>
          <w:rFonts w:ascii="Cambria" w:hAnsi="Cambria" w:cstheme="minorHAnsi"/>
          <w:lang w:val="pl-PL"/>
        </w:rPr>
        <w:t>aspek</w:t>
      </w:r>
      <w:r w:rsidR="00AA5579">
        <w:rPr>
          <w:rFonts w:ascii="Cambria" w:hAnsi="Cambria" w:cstheme="minorHAnsi"/>
          <w:lang w:val="pl-PL"/>
        </w:rPr>
        <w:t>t</w:t>
      </w:r>
      <w:r>
        <w:rPr>
          <w:rFonts w:ascii="Cambria" w:hAnsi="Cambria" w:cstheme="minorHAnsi"/>
          <w:lang w:val="pl-PL"/>
        </w:rPr>
        <w:t>ów Zofiówki</w:t>
      </w:r>
      <w:r w:rsidR="00AA5579">
        <w:rPr>
          <w:rFonts w:ascii="Cambria" w:hAnsi="Cambria" w:cstheme="minorHAnsi"/>
          <w:lang w:val="pl-PL"/>
        </w:rPr>
        <w:t>.</w:t>
      </w:r>
      <w:r>
        <w:rPr>
          <w:rFonts w:ascii="Cambria" w:hAnsi="Cambria" w:cstheme="minorHAnsi"/>
          <w:lang w:val="pl-PL"/>
        </w:rPr>
        <w:t xml:space="preserve"> </w:t>
      </w:r>
      <w:r w:rsidR="00AA5579">
        <w:rPr>
          <w:rFonts w:ascii="Cambria" w:hAnsi="Cambria" w:cstheme="minorHAnsi"/>
          <w:lang w:val="pl-PL"/>
        </w:rPr>
        <w:t xml:space="preserve">Chodzi tu </w:t>
      </w:r>
      <w:r>
        <w:rPr>
          <w:rFonts w:ascii="Cambria" w:hAnsi="Cambria" w:cstheme="minorHAnsi"/>
          <w:lang w:val="pl-PL"/>
        </w:rPr>
        <w:t>o</w:t>
      </w:r>
      <w:r w:rsidR="00AA5579">
        <w:rPr>
          <w:rFonts w:ascii="Cambria" w:hAnsi="Cambria" w:cstheme="minorHAnsi"/>
          <w:lang w:val="pl-PL"/>
        </w:rPr>
        <w:t xml:space="preserve"> </w:t>
      </w:r>
      <w:r>
        <w:rPr>
          <w:rFonts w:ascii="Cambria" w:hAnsi="Cambria" w:cstheme="minorHAnsi"/>
          <w:lang w:val="pl-PL"/>
        </w:rPr>
        <w:t>publik</w:t>
      </w:r>
      <w:r w:rsidR="00AA5579">
        <w:rPr>
          <w:rFonts w:ascii="Cambria" w:hAnsi="Cambria" w:cstheme="minorHAnsi"/>
          <w:lang w:val="pl-PL"/>
        </w:rPr>
        <w:t xml:space="preserve">acje, powstałe na </w:t>
      </w:r>
      <w:r>
        <w:rPr>
          <w:rFonts w:ascii="Cambria" w:hAnsi="Cambria" w:cstheme="minorHAnsi"/>
          <w:lang w:val="pl-PL"/>
        </w:rPr>
        <w:t xml:space="preserve">Ukrainie </w:t>
      </w:r>
      <w:r w:rsidR="00AA5579">
        <w:rPr>
          <w:rFonts w:ascii="Cambria" w:hAnsi="Cambria" w:cstheme="minorHAnsi"/>
          <w:lang w:val="pl-PL"/>
        </w:rPr>
        <w:t>po</w:t>
      </w:r>
      <w:r>
        <w:rPr>
          <w:rFonts w:ascii="Cambria" w:hAnsi="Cambria" w:cstheme="minorHAnsi"/>
          <w:lang w:val="pl-PL"/>
        </w:rPr>
        <w:t xml:space="preserve"> wydani</w:t>
      </w:r>
      <w:r w:rsidR="00AA5579">
        <w:rPr>
          <w:rFonts w:ascii="Cambria" w:hAnsi="Cambria" w:cstheme="minorHAnsi"/>
          <w:lang w:val="pl-PL"/>
        </w:rPr>
        <w:t>u</w:t>
      </w:r>
      <w:r>
        <w:rPr>
          <w:rFonts w:ascii="Cambria" w:hAnsi="Cambria" w:cstheme="minorHAnsi"/>
          <w:lang w:val="pl-PL"/>
        </w:rPr>
        <w:t xml:space="preserve"> zbiorku</w:t>
      </w:r>
      <w:r w:rsidR="00AA5579" w:rsidRPr="00AA5579">
        <w:rPr>
          <w:rFonts w:ascii="Cambria" w:hAnsi="Cambria" w:cstheme="minorHAnsi"/>
          <w:lang w:val="pl-PL"/>
        </w:rPr>
        <w:t xml:space="preserve"> </w:t>
      </w:r>
      <w:r w:rsidR="00AA5579">
        <w:rPr>
          <w:rFonts w:ascii="Cambria" w:hAnsi="Cambria" w:cstheme="minorHAnsi"/>
          <w:lang w:val="pl-PL"/>
        </w:rPr>
        <w:t>poe</w:t>
      </w:r>
      <w:r w:rsidR="00AA5579">
        <w:rPr>
          <w:rFonts w:ascii="Cambria" w:hAnsi="Cambria" w:cstheme="minorHAnsi"/>
          <w:lang w:val="pl-PL"/>
        </w:rPr>
        <w:t>t</w:t>
      </w:r>
      <w:r w:rsidR="00AA5579">
        <w:rPr>
          <w:rFonts w:ascii="Cambria" w:hAnsi="Cambria" w:cstheme="minorHAnsi"/>
          <w:lang w:val="pl-PL"/>
        </w:rPr>
        <w:t>yckiego</w:t>
      </w:r>
      <w:r w:rsidRPr="004E550E">
        <w:rPr>
          <w:rFonts w:ascii="Cambria" w:hAnsi="Cambria" w:cstheme="minorHAnsi"/>
          <w:lang w:val="pl-PL"/>
        </w:rPr>
        <w:t xml:space="preserve"> </w:t>
      </w:r>
      <w:r w:rsidRPr="004E550E">
        <w:rPr>
          <w:rFonts w:ascii="Cambria" w:hAnsi="Cambria" w:cstheme="minorHAnsi"/>
          <w:i/>
          <w:lang w:val="pl-PL"/>
        </w:rPr>
        <w:t>Barwy</w:t>
      </w:r>
      <w:r w:rsidRPr="004E550E">
        <w:rPr>
          <w:rFonts w:ascii="Cambria" w:hAnsi="Cambria" w:cstheme="minorHAnsi"/>
          <w:lang w:val="pl-PL"/>
        </w:rPr>
        <w:t xml:space="preserve"> </w:t>
      </w:r>
      <w:r w:rsidRPr="004E550E">
        <w:rPr>
          <w:rFonts w:ascii="Cambria" w:hAnsi="Cambria" w:cstheme="minorHAnsi"/>
          <w:i/>
          <w:lang w:val="pl-PL"/>
        </w:rPr>
        <w:t>Flory</w:t>
      </w:r>
      <w:r w:rsidRPr="004E550E">
        <w:rPr>
          <w:rFonts w:ascii="Cambria" w:hAnsi="Cambria" w:cstheme="minorHAnsi"/>
          <w:lang w:val="pl-PL"/>
        </w:rPr>
        <w:t>:</w:t>
      </w:r>
    </w:p>
    <w:p w14:paraId="2456C181" w14:textId="77777777" w:rsidR="00AA5579" w:rsidRDefault="00AA5579" w:rsidP="004B3B26">
      <w:pPr>
        <w:spacing w:after="0" w:line="240" w:lineRule="auto"/>
        <w:ind w:left="284"/>
        <w:jc w:val="both"/>
        <w:rPr>
          <w:rFonts w:ascii="Cambria" w:hAnsi="Cambria" w:cstheme="minorHAnsi"/>
          <w:iCs/>
          <w:sz w:val="20"/>
          <w:szCs w:val="20"/>
          <w:lang w:val="pl-PL"/>
        </w:rPr>
      </w:pPr>
    </w:p>
    <w:p w14:paraId="3B0CEB61" w14:textId="5588827A" w:rsidR="00ED6683" w:rsidRPr="004B3B26" w:rsidRDefault="00ED6683" w:rsidP="004B3B26">
      <w:pPr>
        <w:spacing w:after="0" w:line="240" w:lineRule="auto"/>
        <w:ind w:left="284"/>
        <w:jc w:val="both"/>
        <w:rPr>
          <w:rFonts w:ascii="Cambria" w:hAnsi="Cambria" w:cstheme="minorHAnsi"/>
          <w:iCs/>
          <w:sz w:val="20"/>
          <w:szCs w:val="20"/>
          <w:lang w:val="pl-PL"/>
        </w:rPr>
      </w:pPr>
      <w:r w:rsidRPr="004B3B26">
        <w:rPr>
          <w:rFonts w:ascii="Cambria" w:hAnsi="Cambria" w:cstheme="minorHAnsi"/>
          <w:iCs/>
          <w:sz w:val="20"/>
          <w:szCs w:val="20"/>
          <w:lang w:val="pl-PL"/>
        </w:rPr>
        <w:t>Доречно відзначити, що про дендрологічний парк «Софіївку» опубліковано більше 500 наукових праць, але не менш вагомими є</w:t>
      </w:r>
      <w:r w:rsidR="004B3B26">
        <w:rPr>
          <w:rFonts w:ascii="Cambria" w:hAnsi="Cambria" w:cstheme="minorHAnsi"/>
          <w:iCs/>
          <w:sz w:val="20"/>
          <w:szCs w:val="20"/>
          <w:lang w:val="pl-PL"/>
        </w:rPr>
        <w:t> </w:t>
      </w:r>
      <w:r w:rsidRPr="004B3B26">
        <w:rPr>
          <w:rFonts w:ascii="Cambria" w:hAnsi="Cambria" w:cstheme="minorHAnsi"/>
          <w:iCs/>
          <w:sz w:val="20"/>
          <w:szCs w:val="20"/>
          <w:lang w:val="pl-PL"/>
        </w:rPr>
        <w:t>публікації поетичних і прозових творів про н</w:t>
      </w:r>
      <w:r w:rsidR="00AA5579">
        <w:rPr>
          <w:rFonts w:ascii="Cambria" w:hAnsi="Cambria" w:cstheme="minorHAnsi"/>
          <w:iCs/>
          <w:sz w:val="20"/>
          <w:szCs w:val="20"/>
          <w:lang w:val="pl-PL"/>
        </w:rPr>
        <w:t>ього – їх нараховується біля 80</w:t>
      </w:r>
      <w:r w:rsidRPr="004B3B26">
        <w:rPr>
          <w:rStyle w:val="Odwoanieprzypisudolnego"/>
          <w:rFonts w:ascii="Cambria" w:hAnsi="Cambria" w:cstheme="minorHAnsi"/>
          <w:iCs/>
          <w:sz w:val="20"/>
          <w:szCs w:val="20"/>
          <w:lang w:val="pl-PL"/>
        </w:rPr>
        <w:footnoteReference w:id="219"/>
      </w:r>
      <w:r w:rsidR="00AA5579">
        <w:rPr>
          <w:rFonts w:ascii="Cambria" w:hAnsi="Cambria" w:cstheme="minorHAnsi"/>
          <w:iCs/>
          <w:sz w:val="20"/>
          <w:szCs w:val="20"/>
          <w:lang w:val="pl-PL"/>
        </w:rPr>
        <w:t>.</w:t>
      </w:r>
    </w:p>
    <w:p w14:paraId="79AEB0B1" w14:textId="01EF824D" w:rsidR="00ED6683" w:rsidRDefault="00DE7BF3" w:rsidP="00DE7BF3">
      <w:pPr>
        <w:spacing w:after="0" w:line="240" w:lineRule="auto"/>
        <w:ind w:firstLine="284"/>
        <w:jc w:val="both"/>
        <w:rPr>
          <w:rFonts w:ascii="Cambria" w:hAnsi="Cambria" w:cstheme="minorHAnsi"/>
          <w:lang w:val="pl-PL"/>
        </w:rPr>
      </w:pPr>
      <w:r>
        <w:rPr>
          <w:rFonts w:ascii="Cambria" w:hAnsi="Cambria" w:cstheme="minorHAnsi"/>
          <w:lang w:val="pl-PL"/>
        </w:rPr>
        <w:t xml:space="preserve">Zbiór </w:t>
      </w:r>
      <w:r w:rsidR="00ED6683" w:rsidRPr="004E550E">
        <w:rPr>
          <w:rFonts w:ascii="Cambria" w:hAnsi="Cambria" w:cstheme="minorHAnsi"/>
          <w:lang w:val="pl-PL"/>
        </w:rPr>
        <w:t xml:space="preserve">wierszy </w:t>
      </w:r>
      <w:r w:rsidR="00ED6683" w:rsidRPr="004E550E">
        <w:rPr>
          <w:rFonts w:ascii="Cambria" w:hAnsi="Cambria" w:cstheme="minorHAnsi"/>
          <w:i/>
          <w:lang w:val="pl-PL"/>
        </w:rPr>
        <w:t>Barwy</w:t>
      </w:r>
      <w:r w:rsidR="00ED6683" w:rsidRPr="004E550E">
        <w:rPr>
          <w:rFonts w:ascii="Cambria" w:hAnsi="Cambria" w:cstheme="minorHAnsi"/>
          <w:lang w:val="pl-PL"/>
        </w:rPr>
        <w:t xml:space="preserve"> </w:t>
      </w:r>
      <w:r w:rsidR="00ED6683" w:rsidRPr="004E550E">
        <w:rPr>
          <w:rFonts w:ascii="Cambria" w:hAnsi="Cambria" w:cstheme="minorHAnsi"/>
          <w:i/>
          <w:lang w:val="pl-PL"/>
        </w:rPr>
        <w:t>Flory</w:t>
      </w:r>
      <w:r>
        <w:rPr>
          <w:rFonts w:ascii="Cambria" w:hAnsi="Cambria" w:cstheme="minorHAnsi"/>
          <w:lang w:val="pl-PL"/>
        </w:rPr>
        <w:t xml:space="preserve"> zaczyna się od </w:t>
      </w:r>
      <w:r w:rsidR="00ED6683" w:rsidRPr="004E550E">
        <w:rPr>
          <w:rFonts w:ascii="Cambria" w:hAnsi="Cambria" w:cstheme="minorHAnsi"/>
          <w:lang w:val="pl-PL"/>
        </w:rPr>
        <w:t>poetyckiego i jednocześnie bardzo trafnego c</w:t>
      </w:r>
      <w:r>
        <w:rPr>
          <w:rFonts w:ascii="Cambria" w:hAnsi="Cambria" w:cstheme="minorHAnsi"/>
          <w:lang w:val="pl-PL"/>
        </w:rPr>
        <w:t>ytatu</w:t>
      </w:r>
      <w:r w:rsidR="00ED6683" w:rsidRPr="004E550E">
        <w:rPr>
          <w:rFonts w:ascii="Cambria" w:hAnsi="Cambria" w:cstheme="minorHAnsi"/>
          <w:lang w:val="pl-PL"/>
        </w:rPr>
        <w:t xml:space="preserve"> uczonego-botanika K. A. Timiriaziew</w:t>
      </w:r>
      <w:r>
        <w:rPr>
          <w:rFonts w:ascii="Cambria" w:hAnsi="Cambria" w:cstheme="minorHAnsi"/>
          <w:lang w:val="pl-PL"/>
        </w:rPr>
        <w:t>a o istocie roślin, w którym są one porównywane do daru Prometeusza</w:t>
      </w:r>
      <w:r w:rsidR="00ED6683" w:rsidRPr="004E550E">
        <w:rPr>
          <w:rFonts w:ascii="Cambria" w:hAnsi="Cambria" w:cstheme="minorHAnsi"/>
          <w:lang w:val="pl-PL"/>
        </w:rPr>
        <w:t>. Takie po</w:t>
      </w:r>
      <w:r w:rsidR="00ED6683" w:rsidRPr="004E550E">
        <w:rPr>
          <w:rFonts w:ascii="Cambria" w:hAnsi="Cambria" w:cstheme="minorHAnsi"/>
          <w:lang w:val="pl-PL"/>
        </w:rPr>
        <w:t>e</w:t>
      </w:r>
      <w:r w:rsidR="00ED6683" w:rsidRPr="004E550E">
        <w:rPr>
          <w:rFonts w:ascii="Cambria" w:hAnsi="Cambria" w:cstheme="minorHAnsi"/>
          <w:lang w:val="pl-PL"/>
        </w:rPr>
        <w:t>tyckie porównanie jest również porównaniem naukowca</w:t>
      </w:r>
      <w:r>
        <w:rPr>
          <w:rFonts w:ascii="Cambria" w:hAnsi="Cambria" w:cstheme="minorHAnsi"/>
          <w:lang w:val="pl-PL"/>
        </w:rPr>
        <w:t>, który specjal</w:t>
      </w:r>
      <w:r>
        <w:rPr>
          <w:rFonts w:ascii="Cambria" w:hAnsi="Cambria" w:cstheme="minorHAnsi"/>
          <w:lang w:val="pl-PL"/>
        </w:rPr>
        <w:t>i</w:t>
      </w:r>
      <w:r>
        <w:rPr>
          <w:rFonts w:ascii="Cambria" w:hAnsi="Cambria" w:cstheme="minorHAnsi"/>
          <w:lang w:val="pl-PL"/>
        </w:rPr>
        <w:lastRenderedPageBreak/>
        <w:t xml:space="preserve">zuje się w tym elemencie przyrody. Roślina, </w:t>
      </w:r>
      <w:r w:rsidR="00ED6683" w:rsidRPr="004E550E">
        <w:rPr>
          <w:rFonts w:ascii="Cambria" w:hAnsi="Cambria" w:cstheme="minorHAnsi"/>
          <w:lang w:val="pl-PL"/>
        </w:rPr>
        <w:t>w której odby</w:t>
      </w:r>
      <w:r>
        <w:rPr>
          <w:rFonts w:ascii="Cambria" w:hAnsi="Cambria" w:cstheme="minorHAnsi"/>
          <w:lang w:val="pl-PL"/>
        </w:rPr>
        <w:t xml:space="preserve">wa się proces fotosyntezy czerpie z nieba słoneczne światło – przetwarza je </w:t>
      </w:r>
      <w:r w:rsidR="00ED6683" w:rsidRPr="004E550E">
        <w:rPr>
          <w:rFonts w:ascii="Cambria" w:hAnsi="Cambria" w:cstheme="minorHAnsi"/>
          <w:lang w:val="pl-PL"/>
        </w:rPr>
        <w:t>dla korz</w:t>
      </w:r>
      <w:r w:rsidR="00ED6683" w:rsidRPr="004E550E">
        <w:rPr>
          <w:rFonts w:ascii="Cambria" w:hAnsi="Cambria" w:cstheme="minorHAnsi"/>
          <w:lang w:val="pl-PL"/>
        </w:rPr>
        <w:t>y</w:t>
      </w:r>
      <w:r w:rsidR="00ED6683" w:rsidRPr="004E550E">
        <w:rPr>
          <w:rFonts w:ascii="Cambria" w:hAnsi="Cambria" w:cstheme="minorHAnsi"/>
          <w:lang w:val="pl-PL"/>
        </w:rPr>
        <w:t xml:space="preserve">ści nie tylko ludzi, ale i </w:t>
      </w:r>
      <w:r>
        <w:rPr>
          <w:rFonts w:ascii="Cambria" w:hAnsi="Cambria" w:cstheme="minorHAnsi"/>
          <w:lang w:val="pl-PL"/>
        </w:rPr>
        <w:t xml:space="preserve">zwierząt. </w:t>
      </w:r>
      <w:r w:rsidR="00F00E63">
        <w:rPr>
          <w:rFonts w:ascii="Cambria" w:hAnsi="Cambria" w:cstheme="minorHAnsi"/>
          <w:lang w:val="pl-PL"/>
        </w:rPr>
        <w:t>O</w:t>
      </w:r>
      <w:r w:rsidR="00ED6683" w:rsidRPr="004E550E">
        <w:rPr>
          <w:rFonts w:ascii="Cambria" w:hAnsi="Cambria" w:cstheme="minorHAnsi"/>
          <w:lang w:val="pl-PL"/>
        </w:rPr>
        <w:t xml:space="preserve"> tej funkcji roślin mówi Timiriaziew </w:t>
      </w:r>
      <w:r w:rsidR="005A121E">
        <w:rPr>
          <w:rFonts w:ascii="Cambria" w:hAnsi="Cambria" w:cstheme="minorHAnsi"/>
          <w:lang w:val="pl-PL"/>
        </w:rPr>
        <w:t>w kontekście mitu o</w:t>
      </w:r>
      <w:r w:rsidR="00ED6683" w:rsidRPr="004E550E">
        <w:rPr>
          <w:rFonts w:ascii="Cambria" w:hAnsi="Cambria" w:cstheme="minorHAnsi"/>
          <w:lang w:val="pl-PL"/>
        </w:rPr>
        <w:t xml:space="preserve"> Prometeusz</w:t>
      </w:r>
      <w:r w:rsidR="005A121E">
        <w:rPr>
          <w:rFonts w:ascii="Cambria" w:hAnsi="Cambria" w:cstheme="minorHAnsi"/>
          <w:lang w:val="pl-PL"/>
        </w:rPr>
        <w:t xml:space="preserve">u, który </w:t>
      </w:r>
      <w:r w:rsidR="00ED6683" w:rsidRPr="004E550E">
        <w:rPr>
          <w:rFonts w:ascii="Cambria" w:hAnsi="Cambria" w:cstheme="minorHAnsi"/>
          <w:lang w:val="pl-PL"/>
        </w:rPr>
        <w:t>oddaje ogień nieba (słońca) l</w:t>
      </w:r>
      <w:r w:rsidR="00ED6683" w:rsidRPr="004E550E">
        <w:rPr>
          <w:rFonts w:ascii="Cambria" w:hAnsi="Cambria" w:cstheme="minorHAnsi"/>
          <w:lang w:val="pl-PL"/>
        </w:rPr>
        <w:t>u</w:t>
      </w:r>
      <w:r w:rsidR="00ED6683" w:rsidRPr="004E550E">
        <w:rPr>
          <w:rFonts w:ascii="Cambria" w:hAnsi="Cambria" w:cstheme="minorHAnsi"/>
          <w:lang w:val="pl-PL"/>
        </w:rPr>
        <w:t>dziom</w:t>
      </w:r>
      <w:r w:rsidR="00F00E63">
        <w:rPr>
          <w:rFonts w:ascii="Cambria" w:hAnsi="Cambria" w:cstheme="minorHAnsi"/>
          <w:lang w:val="pl-PL"/>
        </w:rPr>
        <w:t>.</w:t>
      </w:r>
    </w:p>
    <w:p w14:paraId="1BF127DA" w14:textId="77777777" w:rsidR="00DE7BF3" w:rsidRPr="004B3B26" w:rsidRDefault="00DE7BF3" w:rsidP="0075116D">
      <w:pPr>
        <w:spacing w:after="0" w:line="240" w:lineRule="auto"/>
        <w:ind w:firstLine="284"/>
        <w:jc w:val="both"/>
        <w:rPr>
          <w:rFonts w:ascii="Cambria" w:hAnsi="Cambria" w:cstheme="minorHAnsi"/>
          <w:iCs/>
          <w:sz w:val="20"/>
          <w:szCs w:val="20"/>
          <w:lang w:val="pl-PL"/>
        </w:rPr>
      </w:pPr>
    </w:p>
    <w:p w14:paraId="3DBD68F1" w14:textId="5C666E9B" w:rsidR="00ED6683" w:rsidRPr="00F00E63" w:rsidRDefault="00ED6683" w:rsidP="004B3B26">
      <w:pPr>
        <w:spacing w:after="0" w:line="240" w:lineRule="auto"/>
        <w:ind w:left="284"/>
        <w:jc w:val="both"/>
        <w:rPr>
          <w:rFonts w:ascii="Cambria" w:hAnsi="Cambria" w:cstheme="minorHAnsi"/>
          <w:iCs/>
          <w:sz w:val="20"/>
          <w:szCs w:val="20"/>
          <w:lang w:val="ru-RU"/>
        </w:rPr>
      </w:pPr>
      <w:r w:rsidRPr="004B3B26">
        <w:rPr>
          <w:rFonts w:ascii="Cambria" w:hAnsi="Cambria" w:cstheme="minorHAnsi"/>
          <w:iCs/>
          <w:sz w:val="20"/>
          <w:szCs w:val="20"/>
          <w:lang w:val="ru-RU"/>
        </w:rPr>
        <w:t>«Рослина – посередник між небом і землею, вона істинний Прометей, що викрав вогонь з неба. Викрадений нею промінь сонця горить і в мерехтливій скіпці і в осліплюючій іскрі електрики. Промінь сонця проводить в рух і дивовижний маховик гігантської парової машини, і пензель художника, і перо поета…» (К.А. Тімірязєв (1843 – 1920) – видатний російський ботанік-фізіолог, основоположник російської школи фізіології рослин)</w:t>
      </w:r>
      <w:r w:rsidRPr="004B3B26">
        <w:rPr>
          <w:rStyle w:val="Odwoanieprzypisudolnego"/>
          <w:rFonts w:ascii="Cambria" w:hAnsi="Cambria" w:cstheme="minorHAnsi"/>
          <w:iCs/>
          <w:sz w:val="20"/>
          <w:szCs w:val="20"/>
          <w:lang w:val="pl-PL"/>
        </w:rPr>
        <w:footnoteReference w:id="220"/>
      </w:r>
      <w:r w:rsidR="00F00E63" w:rsidRPr="00F00E63">
        <w:rPr>
          <w:rFonts w:ascii="Cambria" w:hAnsi="Cambria" w:cstheme="minorHAnsi"/>
          <w:iCs/>
          <w:sz w:val="20"/>
          <w:szCs w:val="20"/>
          <w:lang w:val="ru-RU"/>
        </w:rPr>
        <w:t>.</w:t>
      </w:r>
    </w:p>
    <w:p w14:paraId="0BB50DF3" w14:textId="77777777" w:rsidR="005911DF" w:rsidRPr="00CB4E2A" w:rsidRDefault="005911DF" w:rsidP="0075116D">
      <w:pPr>
        <w:spacing w:after="0" w:line="240" w:lineRule="auto"/>
        <w:ind w:firstLine="284"/>
        <w:jc w:val="both"/>
        <w:rPr>
          <w:rFonts w:ascii="Cambria" w:hAnsi="Cambria" w:cstheme="minorHAnsi"/>
          <w:lang w:val="ru-RU"/>
        </w:rPr>
      </w:pPr>
    </w:p>
    <w:p w14:paraId="266FBC18" w14:textId="63F084BE" w:rsidR="00ED6683" w:rsidRDefault="00ED6683" w:rsidP="0075116D">
      <w:pPr>
        <w:spacing w:after="0" w:line="240" w:lineRule="auto"/>
        <w:ind w:firstLine="284"/>
        <w:jc w:val="both"/>
        <w:rPr>
          <w:rFonts w:ascii="Cambria" w:hAnsi="Cambria" w:cstheme="minorHAnsi"/>
          <w:lang w:val="pl-PL"/>
        </w:rPr>
      </w:pPr>
      <w:r w:rsidRPr="004E550E">
        <w:rPr>
          <w:rFonts w:ascii="Cambria" w:hAnsi="Cambria" w:cstheme="minorHAnsi"/>
          <w:lang w:val="pl-PL"/>
        </w:rPr>
        <w:t>Pierwszy wiersz z</w:t>
      </w:r>
      <w:r w:rsidR="00F00E63">
        <w:rPr>
          <w:rFonts w:ascii="Cambria" w:hAnsi="Cambria" w:cstheme="minorHAnsi"/>
          <w:lang w:val="pl-PL"/>
        </w:rPr>
        <w:t xml:space="preserve">e </w:t>
      </w:r>
      <w:r w:rsidRPr="004E550E">
        <w:rPr>
          <w:rFonts w:ascii="Cambria" w:hAnsi="Cambria" w:cstheme="minorHAnsi"/>
          <w:lang w:val="pl-PL"/>
        </w:rPr>
        <w:t xml:space="preserve">zbioru </w:t>
      </w:r>
      <w:r w:rsidR="00F00E63" w:rsidRPr="00F00E63">
        <w:rPr>
          <w:rFonts w:ascii="Cambria" w:hAnsi="Cambria" w:cstheme="minorHAnsi"/>
          <w:i/>
          <w:lang w:val="pl-PL"/>
        </w:rPr>
        <w:t>Barwy Flory</w:t>
      </w:r>
      <w:r w:rsidR="00F00E63">
        <w:rPr>
          <w:rFonts w:ascii="Cambria" w:hAnsi="Cambria" w:cstheme="minorHAnsi"/>
          <w:i/>
          <w:lang w:val="pl-PL"/>
        </w:rPr>
        <w:t xml:space="preserve"> </w:t>
      </w:r>
      <w:r w:rsidRPr="004E550E">
        <w:rPr>
          <w:rFonts w:ascii="Cambria" w:hAnsi="Cambria" w:cstheme="minorHAnsi"/>
          <w:lang w:val="pl-PL"/>
        </w:rPr>
        <w:t xml:space="preserve">nosi tytuł </w:t>
      </w:r>
      <w:r w:rsidRPr="004E550E">
        <w:rPr>
          <w:rFonts w:ascii="Cambria" w:hAnsi="Cambria" w:cstheme="minorHAnsi"/>
          <w:i/>
          <w:lang w:val="pl-PL"/>
        </w:rPr>
        <w:t>Zielony świat kusi</w:t>
      </w:r>
      <w:r w:rsidRPr="004E550E">
        <w:rPr>
          <w:rFonts w:ascii="Cambria" w:hAnsi="Cambria" w:cstheme="minorHAnsi"/>
          <w:lang w:val="pl-PL"/>
        </w:rPr>
        <w:t xml:space="preserve">. Wiersz ten dedykowany jest Zofiówce, którą poeta </w:t>
      </w:r>
      <w:r w:rsidRPr="0066595E">
        <w:rPr>
          <w:rFonts w:ascii="Cambria" w:hAnsi="Cambria" w:cstheme="minorHAnsi"/>
          <w:lang w:val="pl-PL"/>
        </w:rPr>
        <w:t>chwali wzniośle i trochę naiwnie</w:t>
      </w:r>
      <w:r w:rsidRPr="004E550E">
        <w:rPr>
          <w:rFonts w:ascii="Cambria" w:hAnsi="Cambria" w:cstheme="minorHAnsi"/>
          <w:lang w:val="pl-PL"/>
        </w:rPr>
        <w:t>:</w:t>
      </w:r>
    </w:p>
    <w:p w14:paraId="1AB23403" w14:textId="77777777" w:rsidR="000B2255" w:rsidRPr="000B2255" w:rsidRDefault="000B2255" w:rsidP="0075116D">
      <w:pPr>
        <w:spacing w:after="0" w:line="240" w:lineRule="auto"/>
        <w:ind w:firstLine="284"/>
        <w:jc w:val="both"/>
        <w:rPr>
          <w:rFonts w:ascii="Cambria" w:hAnsi="Cambria" w:cstheme="minorHAnsi"/>
          <w:sz w:val="20"/>
          <w:szCs w:val="20"/>
          <w:lang w:val="pl-PL"/>
        </w:rPr>
      </w:pPr>
    </w:p>
    <w:p w14:paraId="278FB6B1" w14:textId="77777777" w:rsidR="00ED6683" w:rsidRPr="00CB4E2A" w:rsidRDefault="00ED6683" w:rsidP="0075116D">
      <w:pPr>
        <w:spacing w:after="0" w:line="240" w:lineRule="auto"/>
        <w:ind w:firstLine="284"/>
        <w:jc w:val="both"/>
        <w:rPr>
          <w:rFonts w:ascii="Cambria" w:hAnsi="Cambria" w:cstheme="minorHAnsi"/>
          <w:sz w:val="20"/>
          <w:szCs w:val="20"/>
          <w:lang w:val="ru-RU"/>
        </w:rPr>
      </w:pPr>
      <w:r w:rsidRPr="00CB4E2A">
        <w:rPr>
          <w:rFonts w:ascii="Cambria" w:hAnsi="Cambria" w:cstheme="minorHAnsi"/>
          <w:sz w:val="20"/>
          <w:szCs w:val="20"/>
          <w:lang w:val="ru-RU"/>
        </w:rPr>
        <w:t>О, дивопарк – Едем дендрологічний</w:t>
      </w:r>
    </w:p>
    <w:p w14:paraId="4F607333" w14:textId="77777777" w:rsidR="00ED6683" w:rsidRPr="00CB4E2A" w:rsidRDefault="00ED6683" w:rsidP="0075116D">
      <w:pPr>
        <w:spacing w:after="0" w:line="240" w:lineRule="auto"/>
        <w:ind w:firstLine="284"/>
        <w:jc w:val="both"/>
        <w:rPr>
          <w:rFonts w:ascii="Cambria" w:hAnsi="Cambria" w:cstheme="minorHAnsi"/>
          <w:sz w:val="20"/>
          <w:szCs w:val="20"/>
          <w:lang w:val="ru-RU"/>
        </w:rPr>
      </w:pPr>
      <w:r w:rsidRPr="00CB4E2A">
        <w:rPr>
          <w:rFonts w:ascii="Cambria" w:hAnsi="Cambria" w:cstheme="minorHAnsi"/>
          <w:sz w:val="20"/>
          <w:szCs w:val="20"/>
          <w:lang w:val="ru-RU"/>
        </w:rPr>
        <w:t>Твоє ім’я в одної із планет…</w:t>
      </w:r>
    </w:p>
    <w:p w14:paraId="42304FA2" w14:textId="77777777" w:rsidR="00ED6683" w:rsidRPr="00CB4E2A" w:rsidRDefault="00ED6683" w:rsidP="0075116D">
      <w:pPr>
        <w:spacing w:after="0" w:line="240" w:lineRule="auto"/>
        <w:ind w:firstLine="284"/>
        <w:jc w:val="both"/>
        <w:rPr>
          <w:rFonts w:ascii="Cambria" w:hAnsi="Cambria" w:cstheme="minorHAnsi"/>
          <w:sz w:val="20"/>
          <w:szCs w:val="20"/>
          <w:lang w:val="ru-RU"/>
        </w:rPr>
      </w:pPr>
      <w:r w:rsidRPr="00CB4E2A">
        <w:rPr>
          <w:rFonts w:ascii="Cambria" w:hAnsi="Cambria" w:cstheme="minorHAnsi"/>
          <w:sz w:val="20"/>
          <w:szCs w:val="20"/>
          <w:lang w:val="ru-RU"/>
        </w:rPr>
        <w:t>На  білім світі парку жити вічно:</w:t>
      </w:r>
    </w:p>
    <w:p w14:paraId="526BC71A" w14:textId="207C55C3" w:rsidR="00ED6683" w:rsidRPr="00F00E63" w:rsidRDefault="00ED6683" w:rsidP="0075116D">
      <w:pPr>
        <w:spacing w:after="0" w:line="240" w:lineRule="auto"/>
        <w:ind w:firstLine="284"/>
        <w:jc w:val="both"/>
        <w:rPr>
          <w:rFonts w:ascii="Cambria" w:hAnsi="Cambria" w:cstheme="minorHAnsi"/>
          <w:sz w:val="20"/>
          <w:szCs w:val="20"/>
          <w:lang w:val="ru-RU"/>
        </w:rPr>
      </w:pPr>
      <w:r w:rsidRPr="00CB4E2A">
        <w:rPr>
          <w:rFonts w:ascii="Cambria" w:hAnsi="Cambria" w:cstheme="minorHAnsi"/>
          <w:sz w:val="20"/>
          <w:szCs w:val="20"/>
          <w:lang w:val="ru-RU"/>
        </w:rPr>
        <w:t>Він, вочевидь, душі людської злет!</w:t>
      </w:r>
      <w:r w:rsidRPr="000B2255">
        <w:rPr>
          <w:rStyle w:val="Odwoanieprzypisudolnego"/>
          <w:rFonts w:ascii="Cambria" w:hAnsi="Cambria" w:cstheme="minorHAnsi"/>
          <w:sz w:val="20"/>
          <w:szCs w:val="20"/>
          <w:lang w:val="pl-PL"/>
        </w:rPr>
        <w:footnoteReference w:id="221"/>
      </w:r>
      <w:r w:rsidR="00F00E63" w:rsidRPr="00F00E63">
        <w:rPr>
          <w:rFonts w:ascii="Cambria" w:hAnsi="Cambria" w:cstheme="minorHAnsi"/>
          <w:sz w:val="20"/>
          <w:szCs w:val="20"/>
          <w:lang w:val="ru-RU"/>
        </w:rPr>
        <w:t>.</w:t>
      </w:r>
    </w:p>
    <w:p w14:paraId="1BEBC7EB" w14:textId="77777777" w:rsidR="004B3B26" w:rsidRPr="00CB4E2A" w:rsidRDefault="004B3B26" w:rsidP="0075116D">
      <w:pPr>
        <w:spacing w:after="0" w:line="240" w:lineRule="auto"/>
        <w:ind w:firstLine="284"/>
        <w:jc w:val="both"/>
        <w:rPr>
          <w:rFonts w:ascii="Cambria" w:hAnsi="Cambria" w:cstheme="minorHAnsi"/>
          <w:sz w:val="20"/>
          <w:szCs w:val="20"/>
          <w:lang w:val="ru-RU"/>
        </w:rPr>
      </w:pPr>
    </w:p>
    <w:p w14:paraId="0BC214B4" w14:textId="7C11FBC9" w:rsidR="00ED6683" w:rsidRDefault="00ED6683" w:rsidP="0075116D">
      <w:pPr>
        <w:spacing w:after="0" w:line="240" w:lineRule="auto"/>
        <w:ind w:firstLine="284"/>
        <w:jc w:val="both"/>
        <w:rPr>
          <w:rFonts w:ascii="Cambria" w:hAnsi="Cambria" w:cstheme="minorHAnsi"/>
          <w:lang w:val="pl-PL"/>
        </w:rPr>
      </w:pPr>
      <w:r w:rsidRPr="004E550E">
        <w:rPr>
          <w:rFonts w:ascii="Cambria" w:hAnsi="Cambria" w:cstheme="minorHAnsi"/>
          <w:lang w:val="pl-PL"/>
        </w:rPr>
        <w:t xml:space="preserve">W tym wierszu autor </w:t>
      </w:r>
      <w:r w:rsidR="005D4FDF">
        <w:rPr>
          <w:rFonts w:ascii="Cambria" w:hAnsi="Cambria" w:cstheme="minorHAnsi"/>
          <w:lang w:val="pl-PL"/>
        </w:rPr>
        <w:t xml:space="preserve">informuje czytelnika, że </w:t>
      </w:r>
      <w:r w:rsidRPr="004E550E">
        <w:rPr>
          <w:rFonts w:ascii="Cambria" w:hAnsi="Cambria" w:cstheme="minorHAnsi"/>
          <w:lang w:val="pl-PL"/>
        </w:rPr>
        <w:t>głównym</w:t>
      </w:r>
      <w:r w:rsidR="005911DF">
        <w:rPr>
          <w:rFonts w:ascii="Cambria" w:hAnsi="Cambria" w:cstheme="minorHAnsi"/>
          <w:lang w:val="pl-PL"/>
        </w:rPr>
        <w:t xml:space="preserve"> obiektem opisu w jego tomie</w:t>
      </w:r>
      <w:r w:rsidRPr="004E550E">
        <w:rPr>
          <w:rFonts w:ascii="Cambria" w:hAnsi="Cambria" w:cstheme="minorHAnsi"/>
          <w:lang w:val="pl-PL"/>
        </w:rPr>
        <w:t xml:space="preserve"> wierszy </w:t>
      </w:r>
      <w:r w:rsidR="005D4FDF">
        <w:rPr>
          <w:rFonts w:ascii="Cambria" w:hAnsi="Cambria" w:cstheme="minorHAnsi"/>
          <w:lang w:val="pl-PL"/>
        </w:rPr>
        <w:t xml:space="preserve">będzie </w:t>
      </w:r>
      <w:r w:rsidRPr="004E550E">
        <w:rPr>
          <w:rFonts w:ascii="Cambria" w:hAnsi="Cambria" w:cstheme="minorHAnsi"/>
          <w:lang w:val="pl-PL"/>
        </w:rPr>
        <w:t xml:space="preserve">flora Zofiówki: </w:t>
      </w:r>
    </w:p>
    <w:p w14:paraId="58F54E98" w14:textId="77777777" w:rsidR="005D4FDF" w:rsidRDefault="005D4FDF" w:rsidP="0075116D">
      <w:pPr>
        <w:spacing w:after="0" w:line="240" w:lineRule="auto"/>
        <w:ind w:firstLine="284"/>
        <w:jc w:val="both"/>
        <w:rPr>
          <w:rFonts w:ascii="Cambria" w:hAnsi="Cambria" w:cstheme="minorHAnsi"/>
          <w:sz w:val="20"/>
          <w:szCs w:val="20"/>
          <w:lang w:val="pl-PL"/>
        </w:rPr>
      </w:pPr>
    </w:p>
    <w:p w14:paraId="2FA0F237" w14:textId="77777777" w:rsidR="00ED6683" w:rsidRPr="00CB4E2A" w:rsidRDefault="00ED6683" w:rsidP="0075116D">
      <w:pPr>
        <w:spacing w:after="0" w:line="240" w:lineRule="auto"/>
        <w:ind w:firstLine="284"/>
        <w:jc w:val="both"/>
        <w:rPr>
          <w:rFonts w:ascii="Cambria" w:hAnsi="Cambria" w:cstheme="minorHAnsi"/>
          <w:sz w:val="20"/>
          <w:szCs w:val="20"/>
          <w:lang w:val="ru-RU"/>
        </w:rPr>
      </w:pPr>
      <w:r w:rsidRPr="00CB4E2A">
        <w:rPr>
          <w:rFonts w:ascii="Cambria" w:hAnsi="Cambria" w:cstheme="minorHAnsi"/>
          <w:sz w:val="20"/>
          <w:szCs w:val="20"/>
          <w:lang w:val="ru-RU"/>
        </w:rPr>
        <w:t>Тож парку флора</w:t>
      </w:r>
      <w:r w:rsidRPr="00CB4E2A">
        <w:rPr>
          <w:rFonts w:ascii="Cambria" w:hAnsi="Cambria" w:cstheme="minorHAnsi"/>
          <w:b/>
          <w:sz w:val="20"/>
          <w:szCs w:val="20"/>
          <w:lang w:val="ru-RU"/>
        </w:rPr>
        <w:t xml:space="preserve"> </w:t>
      </w:r>
      <w:r w:rsidRPr="00CB4E2A">
        <w:rPr>
          <w:rFonts w:ascii="Cambria" w:hAnsi="Cambria" w:cstheme="minorHAnsi"/>
          <w:sz w:val="20"/>
          <w:szCs w:val="20"/>
          <w:lang w:val="ru-RU"/>
        </w:rPr>
        <w:t>– не одне століття</w:t>
      </w:r>
    </w:p>
    <w:p w14:paraId="4C7903FE" w14:textId="77777777" w:rsidR="00ED6683" w:rsidRPr="00CB4E2A" w:rsidRDefault="00ED6683" w:rsidP="0075116D">
      <w:pPr>
        <w:spacing w:after="0" w:line="240" w:lineRule="auto"/>
        <w:ind w:firstLine="284"/>
        <w:jc w:val="both"/>
        <w:rPr>
          <w:rFonts w:ascii="Cambria" w:hAnsi="Cambria" w:cstheme="minorHAnsi"/>
          <w:sz w:val="20"/>
          <w:szCs w:val="20"/>
          <w:lang w:val="ru-RU"/>
        </w:rPr>
      </w:pPr>
      <w:r w:rsidRPr="00CB4E2A">
        <w:rPr>
          <w:rFonts w:ascii="Cambria" w:hAnsi="Cambria" w:cstheme="minorHAnsi"/>
          <w:sz w:val="20"/>
          <w:szCs w:val="20"/>
          <w:lang w:val="ru-RU"/>
        </w:rPr>
        <w:t>Являється одним з його знамен:</w:t>
      </w:r>
    </w:p>
    <w:p w14:paraId="599B0336" w14:textId="77777777" w:rsidR="00ED6683" w:rsidRPr="00CB4E2A" w:rsidRDefault="00ED6683" w:rsidP="0075116D">
      <w:pPr>
        <w:spacing w:after="0" w:line="240" w:lineRule="auto"/>
        <w:ind w:firstLine="284"/>
        <w:jc w:val="both"/>
        <w:rPr>
          <w:rFonts w:ascii="Cambria" w:hAnsi="Cambria" w:cstheme="minorHAnsi"/>
          <w:sz w:val="20"/>
          <w:szCs w:val="20"/>
          <w:lang w:val="ru-RU"/>
        </w:rPr>
      </w:pPr>
      <w:r w:rsidRPr="00CB4E2A">
        <w:rPr>
          <w:rFonts w:ascii="Cambria" w:hAnsi="Cambria" w:cstheme="minorHAnsi"/>
          <w:sz w:val="20"/>
          <w:szCs w:val="20"/>
          <w:lang w:val="ru-RU"/>
        </w:rPr>
        <w:t>Своїм зеленолистим розмаїттям</w:t>
      </w:r>
    </w:p>
    <w:p w14:paraId="2AD70396" w14:textId="4963C56C" w:rsidR="00ED6683" w:rsidRPr="000E5967" w:rsidRDefault="005D4FDF" w:rsidP="0075116D">
      <w:pPr>
        <w:spacing w:after="0" w:line="240" w:lineRule="auto"/>
        <w:ind w:firstLine="284"/>
        <w:jc w:val="both"/>
        <w:rPr>
          <w:rFonts w:ascii="Cambria" w:hAnsi="Cambria" w:cstheme="minorHAnsi"/>
          <w:sz w:val="20"/>
          <w:szCs w:val="20"/>
          <w:lang w:val="ru-RU"/>
        </w:rPr>
      </w:pPr>
      <w:r>
        <w:rPr>
          <w:rFonts w:ascii="Cambria" w:hAnsi="Cambria" w:cstheme="minorHAnsi"/>
          <w:sz w:val="20"/>
          <w:szCs w:val="20"/>
          <w:lang w:val="ru-RU"/>
        </w:rPr>
        <w:t>Чарують в нім екзот й абориген</w:t>
      </w:r>
      <w:r w:rsidR="00ED6683" w:rsidRPr="000B2255">
        <w:rPr>
          <w:rStyle w:val="Odwoanieprzypisudolnego"/>
          <w:rFonts w:ascii="Cambria" w:hAnsi="Cambria" w:cstheme="minorHAnsi"/>
          <w:sz w:val="20"/>
          <w:szCs w:val="20"/>
          <w:lang w:val="pl-PL"/>
        </w:rPr>
        <w:footnoteReference w:id="222"/>
      </w:r>
      <w:r w:rsidRPr="005D4FDF">
        <w:rPr>
          <w:rFonts w:ascii="Cambria" w:hAnsi="Cambria" w:cstheme="minorHAnsi"/>
          <w:sz w:val="20"/>
          <w:szCs w:val="20"/>
          <w:lang w:val="ru-RU"/>
        </w:rPr>
        <w:t xml:space="preserve">. </w:t>
      </w:r>
    </w:p>
    <w:p w14:paraId="4DDA2209" w14:textId="67A72D60" w:rsidR="005911DF" w:rsidRDefault="005911DF" w:rsidP="007754FB">
      <w:pPr>
        <w:spacing w:line="240" w:lineRule="auto"/>
        <w:ind w:firstLine="284"/>
        <w:jc w:val="both"/>
        <w:rPr>
          <w:rFonts w:ascii="Cambria" w:hAnsi="Cambria" w:cstheme="minorHAnsi"/>
          <w:lang w:val="pl-PL"/>
        </w:rPr>
      </w:pPr>
      <w:r>
        <w:rPr>
          <w:rFonts w:ascii="Cambria" w:hAnsi="Cambria" w:cstheme="minorHAnsi"/>
          <w:lang w:val="pl-PL"/>
        </w:rPr>
        <w:lastRenderedPageBreak/>
        <w:t>Trzeba</w:t>
      </w:r>
      <w:r w:rsidR="00ED6683" w:rsidRPr="004E550E">
        <w:rPr>
          <w:rFonts w:ascii="Cambria" w:hAnsi="Cambria" w:cstheme="minorHAnsi"/>
          <w:lang w:val="pl-PL"/>
        </w:rPr>
        <w:t xml:space="preserve"> </w:t>
      </w:r>
      <w:r>
        <w:rPr>
          <w:rFonts w:ascii="Cambria" w:hAnsi="Cambria" w:cstheme="minorHAnsi"/>
          <w:lang w:val="pl-PL"/>
        </w:rPr>
        <w:t>zauważyć, że taka wysublimowana i</w:t>
      </w:r>
      <w:r w:rsidR="000A51C5">
        <w:rPr>
          <w:rFonts w:ascii="Cambria" w:hAnsi="Cambria" w:cstheme="minorHAnsi"/>
          <w:lang w:val="pl-PL"/>
        </w:rPr>
        <w:t xml:space="preserve"> w pewnym sensie</w:t>
      </w:r>
      <w:r w:rsidR="00ED6683" w:rsidRPr="004E550E">
        <w:rPr>
          <w:rFonts w:ascii="Cambria" w:hAnsi="Cambria" w:cstheme="minorHAnsi"/>
          <w:lang w:val="pl-PL"/>
        </w:rPr>
        <w:t xml:space="preserve"> ur</w:t>
      </w:r>
      <w:r w:rsidR="00ED6683" w:rsidRPr="004E550E">
        <w:rPr>
          <w:rFonts w:ascii="Cambria" w:hAnsi="Cambria" w:cstheme="minorHAnsi"/>
          <w:lang w:val="pl-PL"/>
        </w:rPr>
        <w:t>o</w:t>
      </w:r>
      <w:r w:rsidR="00ED6683" w:rsidRPr="004E550E">
        <w:rPr>
          <w:rFonts w:ascii="Cambria" w:hAnsi="Cambria" w:cstheme="minorHAnsi"/>
          <w:lang w:val="pl-PL"/>
        </w:rPr>
        <w:t>czysta gloryfikacja miejsc czy ludzi jest cechą charakterystyczną mani</w:t>
      </w:r>
      <w:r w:rsidR="00ED6683" w:rsidRPr="004E550E">
        <w:rPr>
          <w:rFonts w:ascii="Cambria" w:hAnsi="Cambria" w:cstheme="minorHAnsi"/>
          <w:lang w:val="pl-PL"/>
        </w:rPr>
        <w:t>e</w:t>
      </w:r>
      <w:r w:rsidR="00ED6683" w:rsidRPr="004E550E">
        <w:rPr>
          <w:rFonts w:ascii="Cambria" w:hAnsi="Cambria" w:cstheme="minorHAnsi"/>
          <w:lang w:val="pl-PL"/>
        </w:rPr>
        <w:t>ry twórczej większości lokalnych poetów regionu Humania</w:t>
      </w:r>
      <w:r>
        <w:rPr>
          <w:rFonts w:ascii="Cambria" w:hAnsi="Cambria" w:cstheme="minorHAnsi"/>
          <w:lang w:val="pl-PL"/>
        </w:rPr>
        <w:t>, którzy pisali swe teksty na początku XXI w</w:t>
      </w:r>
      <w:r w:rsidR="00ED6683" w:rsidRPr="004E550E">
        <w:rPr>
          <w:rFonts w:ascii="Cambria" w:hAnsi="Cambria" w:cstheme="minorHAnsi"/>
          <w:lang w:val="pl-PL"/>
        </w:rPr>
        <w:t xml:space="preserve">. Użycie słów </w:t>
      </w:r>
      <w:r w:rsidR="00ED6683" w:rsidRPr="004E550E">
        <w:rPr>
          <w:rFonts w:ascii="Cambria" w:hAnsi="Cambria" w:cstheme="minorHAnsi"/>
          <w:i/>
          <w:lang w:val="pl-PL"/>
        </w:rPr>
        <w:t>na wieki, lot, dusza</w:t>
      </w:r>
      <w:r w:rsidR="00ED6683" w:rsidRPr="004E550E">
        <w:rPr>
          <w:rFonts w:ascii="Cambria" w:hAnsi="Cambria" w:cstheme="minorHAnsi"/>
          <w:lang w:val="pl-PL"/>
        </w:rPr>
        <w:t xml:space="preserve">, a także zwrotów </w:t>
      </w:r>
      <w:r w:rsidR="00ED6683" w:rsidRPr="004E550E">
        <w:rPr>
          <w:rFonts w:ascii="Cambria" w:hAnsi="Cambria" w:cstheme="minorHAnsi"/>
          <w:i/>
          <w:lang w:val="pl-PL"/>
        </w:rPr>
        <w:t>grzać duszę, dusza ludzka</w:t>
      </w:r>
      <w:r w:rsidR="00ED6683" w:rsidRPr="004E550E">
        <w:rPr>
          <w:rFonts w:ascii="Cambria" w:hAnsi="Cambria" w:cstheme="minorHAnsi"/>
          <w:lang w:val="pl-PL"/>
        </w:rPr>
        <w:t xml:space="preserve"> jest wyrazistym przykładem wzni</w:t>
      </w:r>
      <w:r w:rsidR="00ED6683" w:rsidRPr="004E550E">
        <w:rPr>
          <w:rFonts w:ascii="Cambria" w:hAnsi="Cambria" w:cstheme="minorHAnsi"/>
          <w:lang w:val="pl-PL"/>
        </w:rPr>
        <w:t>o</w:t>
      </w:r>
      <w:r w:rsidR="00ED6683" w:rsidRPr="004E550E">
        <w:rPr>
          <w:rFonts w:ascii="Cambria" w:hAnsi="Cambria" w:cstheme="minorHAnsi"/>
          <w:lang w:val="pl-PL"/>
        </w:rPr>
        <w:t xml:space="preserve">słego i prowincjonalnego </w:t>
      </w:r>
      <w:r>
        <w:rPr>
          <w:rFonts w:ascii="Cambria" w:hAnsi="Cambria" w:cstheme="minorHAnsi"/>
          <w:lang w:val="pl-PL"/>
        </w:rPr>
        <w:t xml:space="preserve">sposobu pisania nie tylko przez tego autora, </w:t>
      </w:r>
      <w:r w:rsidR="00ED6683" w:rsidRPr="004E550E">
        <w:rPr>
          <w:rFonts w:ascii="Cambria" w:hAnsi="Cambria" w:cstheme="minorHAnsi"/>
          <w:lang w:val="pl-PL"/>
        </w:rPr>
        <w:t>ale także przez większoś</w:t>
      </w:r>
      <w:r w:rsidR="000A51C5">
        <w:rPr>
          <w:rFonts w:ascii="Cambria" w:hAnsi="Cambria" w:cstheme="minorHAnsi"/>
          <w:lang w:val="pl-PL"/>
        </w:rPr>
        <w:t xml:space="preserve">ć współczesnych </w:t>
      </w:r>
      <w:r w:rsidR="00ED6683" w:rsidRPr="004E550E">
        <w:rPr>
          <w:rFonts w:ascii="Cambria" w:hAnsi="Cambria" w:cstheme="minorHAnsi"/>
          <w:lang w:val="pl-PL"/>
        </w:rPr>
        <w:t xml:space="preserve">mu ukraińskich poetów. </w:t>
      </w:r>
    </w:p>
    <w:p w14:paraId="076BAB52" w14:textId="36A04AFA" w:rsidR="005911DF" w:rsidRPr="002154C5" w:rsidRDefault="005911DF" w:rsidP="007754FB">
      <w:pPr>
        <w:spacing w:line="240" w:lineRule="auto"/>
        <w:ind w:firstLine="284"/>
        <w:jc w:val="both"/>
        <w:rPr>
          <w:rFonts w:ascii="Cambria" w:hAnsi="Cambria" w:cstheme="minorHAnsi"/>
          <w:spacing w:val="-4"/>
          <w:lang w:val="pl-PL"/>
        </w:rPr>
      </w:pPr>
      <w:r w:rsidRPr="002154C5">
        <w:rPr>
          <w:rFonts w:ascii="Cambria" w:hAnsi="Cambria" w:cstheme="minorHAnsi"/>
          <w:spacing w:val="-4"/>
          <w:lang w:val="pl-PL"/>
        </w:rPr>
        <w:t>Entuzjastyczne i</w:t>
      </w:r>
      <w:r w:rsidR="00ED6683" w:rsidRPr="002154C5">
        <w:rPr>
          <w:rFonts w:ascii="Cambria" w:hAnsi="Cambria" w:cstheme="minorHAnsi"/>
          <w:spacing w:val="-4"/>
          <w:lang w:val="pl-PL"/>
        </w:rPr>
        <w:t xml:space="preserve"> wzniosłe ody były charakterystyczne dla dzieł poety</w:t>
      </w:r>
      <w:r w:rsidR="00ED6683" w:rsidRPr="002154C5">
        <w:rPr>
          <w:rFonts w:ascii="Cambria" w:hAnsi="Cambria" w:cstheme="minorHAnsi"/>
          <w:spacing w:val="-4"/>
          <w:lang w:val="pl-PL"/>
        </w:rPr>
        <w:t>c</w:t>
      </w:r>
      <w:r w:rsidR="00ED6683" w:rsidRPr="002154C5">
        <w:rPr>
          <w:rFonts w:ascii="Cambria" w:hAnsi="Cambria" w:cstheme="minorHAnsi"/>
          <w:spacing w:val="-4"/>
          <w:lang w:val="pl-PL"/>
        </w:rPr>
        <w:t xml:space="preserve">kich socrealizmu. </w:t>
      </w:r>
      <w:r w:rsidRPr="002154C5">
        <w:rPr>
          <w:rFonts w:ascii="Cambria" w:hAnsi="Cambria" w:cstheme="minorHAnsi"/>
          <w:spacing w:val="-4"/>
          <w:lang w:val="pl-PL"/>
        </w:rPr>
        <w:t xml:space="preserve">Kiedy jednak </w:t>
      </w:r>
      <w:r w:rsidR="00ED6683" w:rsidRPr="002154C5">
        <w:rPr>
          <w:rFonts w:ascii="Cambria" w:hAnsi="Cambria" w:cstheme="minorHAnsi"/>
          <w:spacing w:val="-4"/>
          <w:lang w:val="pl-PL"/>
        </w:rPr>
        <w:t xml:space="preserve">Ukraina uzyskała niepodległość, a artyści uwolnili się od potrzeby gloryfikowania </w:t>
      </w:r>
      <w:r w:rsidR="00ED6683" w:rsidRPr="002154C5">
        <w:rPr>
          <w:rFonts w:ascii="Cambria" w:hAnsi="Cambria" w:cstheme="minorHAnsi"/>
          <w:i/>
          <w:spacing w:val="-4"/>
          <w:lang w:val="pl-PL"/>
        </w:rPr>
        <w:t>wielkiego i wiecznego przywódcy, jasnej przyszłości i klasy robotniczej</w:t>
      </w:r>
      <w:r w:rsidRPr="002154C5">
        <w:rPr>
          <w:rFonts w:ascii="Cambria" w:hAnsi="Cambria" w:cstheme="minorHAnsi"/>
          <w:spacing w:val="-4"/>
          <w:lang w:val="pl-PL"/>
        </w:rPr>
        <w:t xml:space="preserve"> u</w:t>
      </w:r>
      <w:r w:rsidR="00ED6683" w:rsidRPr="002154C5">
        <w:rPr>
          <w:rFonts w:ascii="Cambria" w:hAnsi="Cambria" w:cstheme="minorHAnsi"/>
          <w:spacing w:val="-4"/>
          <w:lang w:val="pl-PL"/>
        </w:rPr>
        <w:t>kraińscy poeci nareszcie mogli w</w:t>
      </w:r>
      <w:r w:rsidR="00ED6683" w:rsidRPr="002154C5">
        <w:rPr>
          <w:rFonts w:ascii="Cambria" w:hAnsi="Cambria" w:cstheme="minorHAnsi"/>
          <w:spacing w:val="-4"/>
          <w:lang w:val="pl-PL"/>
        </w:rPr>
        <w:t>y</w:t>
      </w:r>
      <w:r w:rsidR="00ED6683" w:rsidRPr="002154C5">
        <w:rPr>
          <w:rFonts w:ascii="Cambria" w:hAnsi="Cambria" w:cstheme="minorHAnsi"/>
          <w:spacing w:val="-4"/>
          <w:lang w:val="pl-PL"/>
        </w:rPr>
        <w:t>chwalać swój kraj, miasto, wieś, ogród. Artyści korzystali z tej okazji ent</w:t>
      </w:r>
      <w:r w:rsidR="00ED6683" w:rsidRPr="002154C5">
        <w:rPr>
          <w:rFonts w:ascii="Cambria" w:hAnsi="Cambria" w:cstheme="minorHAnsi"/>
          <w:spacing w:val="-4"/>
          <w:lang w:val="pl-PL"/>
        </w:rPr>
        <w:t>u</w:t>
      </w:r>
      <w:r w:rsidR="00ED6683" w:rsidRPr="002154C5">
        <w:rPr>
          <w:rFonts w:ascii="Cambria" w:hAnsi="Cambria" w:cstheme="minorHAnsi"/>
          <w:spacing w:val="-4"/>
          <w:lang w:val="pl-PL"/>
        </w:rPr>
        <w:t xml:space="preserve">zjastycznie, ale bardzo często posługiwali się tymi samymi narzędziami stylistycznymi co wcześniej – wzniosłymi wyrażeniami ze słowami </w:t>
      </w:r>
      <w:r w:rsidR="00ED6683" w:rsidRPr="002154C5">
        <w:rPr>
          <w:rFonts w:ascii="Cambria" w:hAnsi="Cambria" w:cstheme="minorHAnsi"/>
          <w:i/>
          <w:spacing w:val="-4"/>
          <w:lang w:val="pl-PL"/>
        </w:rPr>
        <w:t>wiec</w:t>
      </w:r>
      <w:r w:rsidR="00ED6683" w:rsidRPr="002154C5">
        <w:rPr>
          <w:rFonts w:ascii="Cambria" w:hAnsi="Cambria" w:cstheme="minorHAnsi"/>
          <w:i/>
          <w:spacing w:val="-4"/>
          <w:lang w:val="pl-PL"/>
        </w:rPr>
        <w:t>z</w:t>
      </w:r>
      <w:r w:rsidR="00ED6683" w:rsidRPr="002154C5">
        <w:rPr>
          <w:rFonts w:ascii="Cambria" w:hAnsi="Cambria" w:cstheme="minorHAnsi"/>
          <w:i/>
          <w:spacing w:val="-4"/>
          <w:lang w:val="pl-PL"/>
        </w:rPr>
        <w:t>ność</w:t>
      </w:r>
      <w:r w:rsidR="00ED6683" w:rsidRPr="002154C5">
        <w:rPr>
          <w:rFonts w:ascii="Cambria" w:hAnsi="Cambria" w:cstheme="minorHAnsi"/>
          <w:spacing w:val="-4"/>
          <w:lang w:val="pl-PL"/>
        </w:rPr>
        <w:t xml:space="preserve">, </w:t>
      </w:r>
      <w:r w:rsidR="00ED6683" w:rsidRPr="002154C5">
        <w:rPr>
          <w:rFonts w:ascii="Cambria" w:hAnsi="Cambria" w:cstheme="minorHAnsi"/>
          <w:i/>
          <w:spacing w:val="-4"/>
          <w:lang w:val="pl-PL"/>
        </w:rPr>
        <w:t>wierność</w:t>
      </w:r>
      <w:r w:rsidR="00ED6683" w:rsidRPr="002154C5">
        <w:rPr>
          <w:rFonts w:ascii="Cambria" w:hAnsi="Cambria" w:cstheme="minorHAnsi"/>
          <w:spacing w:val="-4"/>
          <w:lang w:val="pl-PL"/>
        </w:rPr>
        <w:t xml:space="preserve">, </w:t>
      </w:r>
      <w:r w:rsidR="00ED6683" w:rsidRPr="002154C5">
        <w:rPr>
          <w:rFonts w:ascii="Cambria" w:hAnsi="Cambria" w:cstheme="minorHAnsi"/>
          <w:i/>
          <w:spacing w:val="-4"/>
          <w:lang w:val="pl-PL"/>
        </w:rPr>
        <w:t>wzlot, lot,</w:t>
      </w:r>
      <w:r w:rsidR="00ED6683" w:rsidRPr="002154C5">
        <w:rPr>
          <w:rFonts w:ascii="Cambria" w:hAnsi="Cambria" w:cstheme="minorHAnsi"/>
          <w:spacing w:val="-4"/>
          <w:lang w:val="pl-PL"/>
        </w:rPr>
        <w:t xml:space="preserve"> </w:t>
      </w:r>
      <w:r w:rsidR="00ED6683" w:rsidRPr="002154C5">
        <w:rPr>
          <w:rFonts w:ascii="Cambria" w:hAnsi="Cambria" w:cstheme="minorHAnsi"/>
          <w:i/>
          <w:spacing w:val="-4"/>
          <w:lang w:val="pl-PL"/>
        </w:rPr>
        <w:t>zorza</w:t>
      </w:r>
      <w:r w:rsidR="00ED6683" w:rsidRPr="002154C5">
        <w:rPr>
          <w:rFonts w:ascii="Cambria" w:hAnsi="Cambria" w:cstheme="minorHAnsi"/>
          <w:spacing w:val="-4"/>
          <w:lang w:val="pl-PL"/>
        </w:rPr>
        <w:t xml:space="preserve">; </w:t>
      </w:r>
      <w:r w:rsidR="00573C81">
        <w:rPr>
          <w:rFonts w:ascii="Cambria" w:hAnsi="Cambria" w:cstheme="minorHAnsi"/>
          <w:spacing w:val="-4"/>
          <w:lang w:val="pl-PL"/>
        </w:rPr>
        <w:t xml:space="preserve">Przedstawiali </w:t>
      </w:r>
      <w:r w:rsidR="00ED6683" w:rsidRPr="002154C5">
        <w:rPr>
          <w:rFonts w:ascii="Cambria" w:hAnsi="Cambria" w:cstheme="minorHAnsi"/>
          <w:spacing w:val="-4"/>
          <w:lang w:val="pl-PL"/>
        </w:rPr>
        <w:t>obrazy idealnych i absolut</w:t>
      </w:r>
      <w:r w:rsidR="00573C81">
        <w:rPr>
          <w:rFonts w:ascii="Cambria" w:hAnsi="Cambria" w:cstheme="minorHAnsi"/>
          <w:spacing w:val="-4"/>
          <w:lang w:val="pl-PL"/>
        </w:rPr>
        <w:t xml:space="preserve">nie negatywnych </w:t>
      </w:r>
      <w:r w:rsidR="00ED6683" w:rsidRPr="002154C5">
        <w:rPr>
          <w:rFonts w:ascii="Cambria" w:hAnsi="Cambria" w:cstheme="minorHAnsi"/>
          <w:spacing w:val="-4"/>
          <w:lang w:val="pl-PL"/>
        </w:rPr>
        <w:t>bohaterów; bardzo częst</w:t>
      </w:r>
      <w:r w:rsidRPr="002154C5">
        <w:rPr>
          <w:rFonts w:ascii="Cambria" w:hAnsi="Cambria" w:cstheme="minorHAnsi"/>
          <w:spacing w:val="-4"/>
          <w:lang w:val="pl-PL"/>
        </w:rPr>
        <w:t>o prawdziwy artyzm utworów był</w:t>
      </w:r>
      <w:r w:rsidR="00ED6683" w:rsidRPr="002154C5">
        <w:rPr>
          <w:rFonts w:ascii="Cambria" w:hAnsi="Cambria" w:cstheme="minorHAnsi"/>
          <w:spacing w:val="-4"/>
          <w:lang w:val="pl-PL"/>
        </w:rPr>
        <w:t xml:space="preserve"> </w:t>
      </w:r>
      <w:r w:rsidR="00573C81" w:rsidRPr="002154C5">
        <w:rPr>
          <w:rFonts w:ascii="Cambria" w:hAnsi="Cambria" w:cstheme="minorHAnsi"/>
          <w:spacing w:val="-4"/>
          <w:lang w:val="pl-PL"/>
        </w:rPr>
        <w:t xml:space="preserve">zastępowany </w:t>
      </w:r>
      <w:r w:rsidR="005B37CB">
        <w:rPr>
          <w:rFonts w:ascii="Cambria" w:hAnsi="Cambria" w:cstheme="minorHAnsi"/>
          <w:spacing w:val="-4"/>
          <w:lang w:val="pl-PL"/>
        </w:rPr>
        <w:t xml:space="preserve">dość </w:t>
      </w:r>
      <w:r w:rsidRPr="002154C5">
        <w:rPr>
          <w:rFonts w:ascii="Cambria" w:hAnsi="Cambria" w:cstheme="minorHAnsi"/>
          <w:spacing w:val="-4"/>
          <w:lang w:val="pl-PL"/>
        </w:rPr>
        <w:t>naiwną i ostentacyjna elokwencją</w:t>
      </w:r>
      <w:r w:rsidR="00ED6683" w:rsidRPr="002154C5">
        <w:rPr>
          <w:rFonts w:ascii="Cambria" w:hAnsi="Cambria" w:cstheme="minorHAnsi"/>
          <w:spacing w:val="-4"/>
          <w:lang w:val="pl-PL"/>
        </w:rPr>
        <w:t xml:space="preserve">. </w:t>
      </w:r>
    </w:p>
    <w:p w14:paraId="15B16A96" w14:textId="22D78F3E" w:rsidR="00ED6683" w:rsidRPr="004F0891" w:rsidRDefault="00ED6683" w:rsidP="007754FB">
      <w:pPr>
        <w:spacing w:line="240" w:lineRule="auto"/>
        <w:ind w:firstLine="284"/>
        <w:jc w:val="both"/>
        <w:rPr>
          <w:rFonts w:ascii="Cambria" w:hAnsi="Cambria" w:cstheme="minorHAnsi"/>
          <w:i/>
          <w:lang w:val="pl-PL"/>
        </w:rPr>
      </w:pPr>
      <w:r w:rsidRPr="004E550E">
        <w:rPr>
          <w:rFonts w:ascii="Cambria" w:hAnsi="Cambria" w:cstheme="minorHAnsi"/>
          <w:lang w:val="pl-PL"/>
        </w:rPr>
        <w:t>Takie utwory traciły na jakości a</w:t>
      </w:r>
      <w:r w:rsidR="003E3810">
        <w:rPr>
          <w:rFonts w:ascii="Cambria" w:hAnsi="Cambria" w:cstheme="minorHAnsi"/>
          <w:lang w:val="pl-PL"/>
        </w:rPr>
        <w:t>rtystycznej, ale były szczere</w:t>
      </w:r>
      <w:r w:rsidRPr="004E550E">
        <w:rPr>
          <w:rFonts w:ascii="Cambria" w:hAnsi="Cambria" w:cstheme="minorHAnsi"/>
          <w:lang w:val="pl-PL"/>
        </w:rPr>
        <w:t xml:space="preserve"> i repr</w:t>
      </w:r>
      <w:r w:rsidRPr="004E550E">
        <w:rPr>
          <w:rFonts w:ascii="Cambria" w:hAnsi="Cambria" w:cstheme="minorHAnsi"/>
          <w:lang w:val="pl-PL"/>
        </w:rPr>
        <w:t>e</w:t>
      </w:r>
      <w:r w:rsidRPr="004E550E">
        <w:rPr>
          <w:rFonts w:ascii="Cambria" w:hAnsi="Cambria" w:cstheme="minorHAnsi"/>
          <w:lang w:val="pl-PL"/>
        </w:rPr>
        <w:t>zent</w:t>
      </w:r>
      <w:r w:rsidR="005B37CB">
        <w:rPr>
          <w:rFonts w:ascii="Cambria" w:hAnsi="Cambria" w:cstheme="minorHAnsi"/>
          <w:lang w:val="pl-PL"/>
        </w:rPr>
        <w:t>owały</w:t>
      </w:r>
      <w:r w:rsidRPr="004E550E">
        <w:rPr>
          <w:rFonts w:ascii="Cambria" w:hAnsi="Cambria" w:cstheme="minorHAnsi"/>
          <w:lang w:val="pl-PL"/>
        </w:rPr>
        <w:t xml:space="preserve"> </w:t>
      </w:r>
      <w:r w:rsidR="005B37CB">
        <w:rPr>
          <w:rFonts w:ascii="Cambria" w:hAnsi="Cambria" w:cstheme="minorHAnsi"/>
          <w:lang w:val="pl-PL"/>
        </w:rPr>
        <w:t>poezję</w:t>
      </w:r>
      <w:r w:rsidR="003E3810">
        <w:rPr>
          <w:rFonts w:ascii="Cambria" w:hAnsi="Cambria" w:cstheme="minorHAnsi"/>
          <w:lang w:val="pl-PL"/>
        </w:rPr>
        <w:t xml:space="preserve"> </w:t>
      </w:r>
      <w:r w:rsidR="005B37CB" w:rsidRPr="004E550E">
        <w:rPr>
          <w:rFonts w:ascii="Cambria" w:hAnsi="Cambria" w:cstheme="minorHAnsi"/>
          <w:lang w:val="pl-PL"/>
        </w:rPr>
        <w:t>ukrai</w:t>
      </w:r>
      <w:r w:rsidR="005B37CB">
        <w:rPr>
          <w:rFonts w:ascii="Cambria" w:hAnsi="Cambria" w:cstheme="minorHAnsi"/>
          <w:lang w:val="pl-PL"/>
        </w:rPr>
        <w:t xml:space="preserve">ńską </w:t>
      </w:r>
      <w:r w:rsidR="003E3810">
        <w:rPr>
          <w:rFonts w:ascii="Cambria" w:hAnsi="Cambria" w:cstheme="minorHAnsi"/>
          <w:lang w:val="pl-PL"/>
        </w:rPr>
        <w:t>początku XXI w</w:t>
      </w:r>
      <w:r w:rsidRPr="004E550E">
        <w:rPr>
          <w:rFonts w:ascii="Cambria" w:hAnsi="Cambria" w:cstheme="minorHAnsi"/>
          <w:lang w:val="pl-PL"/>
        </w:rPr>
        <w:t xml:space="preserve">. Zazwyczaj poeci </w:t>
      </w:r>
      <w:r w:rsidR="005B37CB">
        <w:rPr>
          <w:rFonts w:ascii="Cambria" w:hAnsi="Cambria" w:cstheme="minorHAnsi"/>
          <w:lang w:val="pl-PL"/>
        </w:rPr>
        <w:t>(</w:t>
      </w:r>
      <w:r w:rsidRPr="004E550E">
        <w:rPr>
          <w:rFonts w:ascii="Cambria" w:hAnsi="Cambria" w:cstheme="minorHAnsi"/>
          <w:lang w:val="pl-PL"/>
        </w:rPr>
        <w:t>w</w:t>
      </w:r>
      <w:r w:rsidR="005B37CB">
        <w:rPr>
          <w:rFonts w:ascii="Cambria" w:hAnsi="Cambria" w:cstheme="minorHAnsi"/>
          <w:lang w:val="pl-PL"/>
        </w:rPr>
        <w:t xml:space="preserve"> szcz</w:t>
      </w:r>
      <w:r w:rsidR="005B37CB">
        <w:rPr>
          <w:rFonts w:ascii="Cambria" w:hAnsi="Cambria" w:cstheme="minorHAnsi"/>
          <w:lang w:val="pl-PL"/>
        </w:rPr>
        <w:t>e</w:t>
      </w:r>
      <w:r w:rsidR="005B37CB">
        <w:rPr>
          <w:rFonts w:ascii="Cambria" w:hAnsi="Cambria" w:cstheme="minorHAnsi"/>
          <w:lang w:val="pl-PL"/>
        </w:rPr>
        <w:t>gól</w:t>
      </w:r>
      <w:r w:rsidR="007754FB">
        <w:rPr>
          <w:rFonts w:ascii="Cambria" w:hAnsi="Cambria" w:cstheme="minorHAnsi"/>
          <w:lang w:val="pl-PL"/>
        </w:rPr>
        <w:t>no</w:t>
      </w:r>
      <w:r w:rsidR="005B37CB">
        <w:rPr>
          <w:rFonts w:ascii="Cambria" w:hAnsi="Cambria" w:cstheme="minorHAnsi"/>
          <w:lang w:val="pl-PL"/>
        </w:rPr>
        <w:t>ści regionalni)</w:t>
      </w:r>
      <w:r w:rsidRPr="004E550E">
        <w:rPr>
          <w:rFonts w:ascii="Cambria" w:hAnsi="Cambria" w:cstheme="minorHAnsi"/>
          <w:lang w:val="pl-PL"/>
        </w:rPr>
        <w:t xml:space="preserve"> pisali zgodnie z zasadą „</w:t>
      </w:r>
      <w:r w:rsidRPr="004E550E">
        <w:rPr>
          <w:rFonts w:ascii="Cambria" w:hAnsi="Cambria" w:cstheme="minorHAnsi"/>
          <w:i/>
          <w:lang w:val="pl-PL"/>
        </w:rPr>
        <w:t>śpiewania o tym, co widzę</w:t>
      </w:r>
      <w:r w:rsidR="005B37CB">
        <w:rPr>
          <w:rFonts w:ascii="Cambria" w:hAnsi="Cambria" w:cstheme="minorHAnsi"/>
          <w:lang w:val="pl-PL"/>
        </w:rPr>
        <w:t>”. W</w:t>
      </w:r>
      <w:r w:rsidRPr="004E550E">
        <w:rPr>
          <w:rFonts w:ascii="Cambria" w:hAnsi="Cambria" w:cstheme="minorHAnsi"/>
          <w:lang w:val="pl-PL"/>
        </w:rPr>
        <w:t xml:space="preserve">iersze tego typu są </w:t>
      </w:r>
      <w:r w:rsidR="005B37CB">
        <w:rPr>
          <w:rFonts w:ascii="Cambria" w:hAnsi="Cambria" w:cstheme="minorHAnsi"/>
          <w:lang w:val="pl-PL"/>
        </w:rPr>
        <w:t xml:space="preserve">nie rzadko </w:t>
      </w:r>
      <w:r w:rsidRPr="004E550E">
        <w:rPr>
          <w:rFonts w:ascii="Cambria" w:hAnsi="Cambria" w:cstheme="minorHAnsi"/>
          <w:lang w:val="pl-PL"/>
        </w:rPr>
        <w:t xml:space="preserve">unikalnymi opisami miast, miasteczek, wsi lub po prostu malowniczych zakątków Ukrainy. W </w:t>
      </w:r>
      <w:r w:rsidR="005B37CB">
        <w:rPr>
          <w:rFonts w:ascii="Cambria" w:hAnsi="Cambria" w:cstheme="minorHAnsi"/>
          <w:i/>
          <w:lang w:val="pl-PL"/>
        </w:rPr>
        <w:t>Barw</w:t>
      </w:r>
      <w:r w:rsidR="004F0891">
        <w:rPr>
          <w:rFonts w:ascii="Cambria" w:hAnsi="Cambria" w:cstheme="minorHAnsi"/>
          <w:i/>
          <w:lang w:val="pl-PL"/>
        </w:rPr>
        <w:t>ach</w:t>
      </w:r>
      <w:r w:rsidR="005B37CB" w:rsidRPr="004E550E">
        <w:rPr>
          <w:rFonts w:ascii="Cambria" w:hAnsi="Cambria" w:cstheme="minorHAnsi"/>
          <w:i/>
          <w:lang w:val="pl-PL"/>
        </w:rPr>
        <w:t xml:space="preserve"> Flory</w:t>
      </w:r>
      <w:r w:rsidR="005B37CB" w:rsidRPr="004E550E">
        <w:rPr>
          <w:rFonts w:ascii="Cambria" w:hAnsi="Cambria" w:cstheme="minorHAnsi"/>
          <w:lang w:val="pl-PL"/>
        </w:rPr>
        <w:t xml:space="preserve"> </w:t>
      </w:r>
      <w:r w:rsidR="004F0891">
        <w:rPr>
          <w:rFonts w:ascii="Cambria" w:hAnsi="Cambria" w:cstheme="minorHAnsi"/>
          <w:lang w:val="pl-PL"/>
        </w:rPr>
        <w:t xml:space="preserve">mamy zatem do czynienia z </w:t>
      </w:r>
      <w:r w:rsidRPr="004E550E">
        <w:rPr>
          <w:rFonts w:ascii="Cambria" w:hAnsi="Cambria" w:cstheme="minorHAnsi"/>
          <w:lang w:val="pl-PL"/>
        </w:rPr>
        <w:t>poetycki</w:t>
      </w:r>
      <w:r w:rsidR="004F0891">
        <w:rPr>
          <w:rFonts w:ascii="Cambria" w:hAnsi="Cambria" w:cstheme="minorHAnsi"/>
          <w:lang w:val="pl-PL"/>
        </w:rPr>
        <w:t>m</w:t>
      </w:r>
      <w:r w:rsidRPr="004E550E">
        <w:rPr>
          <w:rFonts w:ascii="Cambria" w:hAnsi="Cambria" w:cstheme="minorHAnsi"/>
          <w:lang w:val="pl-PL"/>
        </w:rPr>
        <w:t xml:space="preserve"> opis</w:t>
      </w:r>
      <w:r w:rsidR="004F0891">
        <w:rPr>
          <w:rFonts w:ascii="Cambria" w:hAnsi="Cambria" w:cstheme="minorHAnsi"/>
          <w:lang w:val="pl-PL"/>
        </w:rPr>
        <w:t>em</w:t>
      </w:r>
      <w:r w:rsidRPr="004E550E">
        <w:rPr>
          <w:rFonts w:ascii="Cambria" w:hAnsi="Cambria" w:cstheme="minorHAnsi"/>
          <w:lang w:val="pl-PL"/>
        </w:rPr>
        <w:t xml:space="preserve"> Zofiówki. Opis ten jest bardzo interesujący, </w:t>
      </w:r>
      <w:r w:rsidR="003E3810">
        <w:rPr>
          <w:rFonts w:ascii="Cambria" w:hAnsi="Cambria" w:cstheme="minorHAnsi"/>
          <w:lang w:val="pl-PL"/>
        </w:rPr>
        <w:t xml:space="preserve">ale </w:t>
      </w:r>
      <w:r w:rsidR="000E5967">
        <w:rPr>
          <w:rFonts w:ascii="Cambria" w:hAnsi="Cambria" w:cstheme="minorHAnsi"/>
          <w:lang w:val="pl-PL"/>
        </w:rPr>
        <w:t xml:space="preserve">nieco </w:t>
      </w:r>
      <w:r w:rsidRPr="004E550E">
        <w:rPr>
          <w:rFonts w:ascii="Cambria" w:hAnsi="Cambria" w:cstheme="minorHAnsi"/>
          <w:lang w:val="pl-PL"/>
        </w:rPr>
        <w:t>naiwny i egzaltowany</w:t>
      </w:r>
      <w:r w:rsidR="003E3810">
        <w:rPr>
          <w:rFonts w:ascii="Cambria" w:hAnsi="Cambria" w:cstheme="minorHAnsi"/>
          <w:lang w:val="pl-PL"/>
        </w:rPr>
        <w:t>. Wiersze są łączone</w:t>
      </w:r>
      <w:r w:rsidRPr="004E550E">
        <w:rPr>
          <w:rFonts w:ascii="Cambria" w:hAnsi="Cambria" w:cstheme="minorHAnsi"/>
          <w:lang w:val="pl-PL"/>
        </w:rPr>
        <w:t xml:space="preserve"> z krótkimi danymi naukowymi o roślinach rosnących na terenie Zofió</w:t>
      </w:r>
      <w:r w:rsidRPr="004E550E">
        <w:rPr>
          <w:rFonts w:ascii="Cambria" w:hAnsi="Cambria" w:cstheme="minorHAnsi"/>
          <w:lang w:val="pl-PL"/>
        </w:rPr>
        <w:t>w</w:t>
      </w:r>
      <w:r w:rsidRPr="004E550E">
        <w:rPr>
          <w:rFonts w:ascii="Cambria" w:hAnsi="Cambria" w:cstheme="minorHAnsi"/>
          <w:lang w:val="pl-PL"/>
        </w:rPr>
        <w:t>ki, a także o naukowcach, którzy badali florę tego ogrodu.</w:t>
      </w:r>
    </w:p>
    <w:p w14:paraId="1D819DF4" w14:textId="4713AA1D" w:rsidR="003E3810" w:rsidRPr="00712645" w:rsidRDefault="003E3810" w:rsidP="007754FB">
      <w:pPr>
        <w:spacing w:line="240" w:lineRule="auto"/>
        <w:ind w:firstLine="284"/>
        <w:jc w:val="both"/>
        <w:rPr>
          <w:rFonts w:ascii="Cambria" w:hAnsi="Cambria" w:cstheme="minorHAnsi"/>
          <w:color w:val="FF0000"/>
          <w:lang w:val="pl-PL"/>
        </w:rPr>
      </w:pPr>
      <w:r>
        <w:rPr>
          <w:rFonts w:ascii="Cambria" w:hAnsi="Cambria" w:cstheme="minorHAnsi"/>
          <w:lang w:val="pl-PL"/>
        </w:rPr>
        <w:t>Zbiór</w:t>
      </w:r>
      <w:r w:rsidR="00ED6683" w:rsidRPr="004E550E">
        <w:rPr>
          <w:rFonts w:ascii="Cambria" w:hAnsi="Cambria" w:cstheme="minorHAnsi"/>
          <w:lang w:val="pl-PL"/>
        </w:rPr>
        <w:t xml:space="preserve"> wierszy </w:t>
      </w:r>
      <w:r w:rsidR="00ED6683" w:rsidRPr="004E550E">
        <w:rPr>
          <w:rFonts w:ascii="Cambria" w:hAnsi="Cambria" w:cstheme="minorHAnsi"/>
          <w:i/>
          <w:lang w:val="pl-PL"/>
        </w:rPr>
        <w:t>Barwy Flory</w:t>
      </w:r>
      <w:r w:rsidR="00ED6683" w:rsidRPr="004E550E">
        <w:rPr>
          <w:rFonts w:ascii="Cambria" w:hAnsi="Cambria" w:cstheme="minorHAnsi"/>
          <w:lang w:val="pl-PL"/>
        </w:rPr>
        <w:t xml:space="preserve"> jest </w:t>
      </w:r>
      <w:r w:rsidR="000E5967">
        <w:rPr>
          <w:rFonts w:ascii="Cambria" w:hAnsi="Cambria" w:cstheme="minorHAnsi"/>
          <w:lang w:val="pl-PL"/>
        </w:rPr>
        <w:t>w pewnym sensie oso</w:t>
      </w:r>
      <w:r w:rsidR="00342FAE">
        <w:rPr>
          <w:rFonts w:ascii="Cambria" w:hAnsi="Cambria" w:cstheme="minorHAnsi"/>
          <w:lang w:val="pl-PL"/>
        </w:rPr>
        <w:t>b</w:t>
      </w:r>
      <w:r w:rsidR="000E5967">
        <w:rPr>
          <w:rFonts w:ascii="Cambria" w:hAnsi="Cambria" w:cstheme="minorHAnsi"/>
          <w:lang w:val="pl-PL"/>
        </w:rPr>
        <w:t>liwy</w:t>
      </w:r>
      <w:r w:rsidR="00ED6683" w:rsidRPr="004E550E">
        <w:rPr>
          <w:rFonts w:ascii="Cambria" w:hAnsi="Cambria" w:cstheme="minorHAnsi"/>
          <w:lang w:val="pl-PL"/>
        </w:rPr>
        <w:t xml:space="preserve">. </w:t>
      </w:r>
      <w:r>
        <w:rPr>
          <w:rFonts w:ascii="Cambria" w:hAnsi="Cambria" w:cstheme="minorHAnsi"/>
          <w:lang w:val="pl-PL"/>
        </w:rPr>
        <w:t>Mamy tu bowiem</w:t>
      </w:r>
      <w:r w:rsidR="000E5967">
        <w:rPr>
          <w:rFonts w:ascii="Cambria" w:hAnsi="Cambria" w:cstheme="minorHAnsi"/>
          <w:lang w:val="pl-PL"/>
        </w:rPr>
        <w:t xml:space="preserve"> podniosłe</w:t>
      </w:r>
      <w:r w:rsidR="00ED6683" w:rsidRPr="004E550E">
        <w:rPr>
          <w:rFonts w:ascii="Cambria" w:hAnsi="Cambria" w:cstheme="minorHAnsi"/>
          <w:lang w:val="pl-PL"/>
        </w:rPr>
        <w:t xml:space="preserve">, </w:t>
      </w:r>
      <w:r w:rsidR="000E5967">
        <w:rPr>
          <w:rFonts w:ascii="Cambria" w:hAnsi="Cambria" w:cstheme="minorHAnsi"/>
          <w:lang w:val="pl-PL"/>
        </w:rPr>
        <w:t xml:space="preserve">niekiedy </w:t>
      </w:r>
      <w:r w:rsidR="00ED6683" w:rsidRPr="004E550E">
        <w:rPr>
          <w:rFonts w:ascii="Cambria" w:hAnsi="Cambria" w:cstheme="minorHAnsi"/>
          <w:lang w:val="pl-PL"/>
        </w:rPr>
        <w:t xml:space="preserve">nieco </w:t>
      </w:r>
      <w:r w:rsidR="00342FAE">
        <w:rPr>
          <w:rFonts w:ascii="Cambria" w:hAnsi="Cambria" w:cstheme="minorHAnsi"/>
          <w:lang w:val="pl-PL"/>
        </w:rPr>
        <w:t>naiwne</w:t>
      </w:r>
      <w:r w:rsidR="00ED6683" w:rsidRPr="004E550E">
        <w:rPr>
          <w:rFonts w:ascii="Cambria" w:hAnsi="Cambria" w:cstheme="minorHAnsi"/>
          <w:lang w:val="pl-PL"/>
        </w:rPr>
        <w:t xml:space="preserve"> opisy roślin</w:t>
      </w:r>
      <w:r w:rsidR="00342FAE">
        <w:rPr>
          <w:rFonts w:ascii="Cambria" w:hAnsi="Cambria" w:cstheme="minorHAnsi"/>
          <w:lang w:val="pl-PL"/>
        </w:rPr>
        <w:t>,</w:t>
      </w:r>
      <w:r w:rsidR="00ED6683" w:rsidRPr="004E550E">
        <w:rPr>
          <w:rFonts w:ascii="Cambria" w:hAnsi="Cambria" w:cstheme="minorHAnsi"/>
          <w:lang w:val="pl-PL"/>
        </w:rPr>
        <w:t xml:space="preserve"> połącz</w:t>
      </w:r>
      <w:r w:rsidR="00342FAE">
        <w:rPr>
          <w:rFonts w:ascii="Cambria" w:hAnsi="Cambria" w:cstheme="minorHAnsi"/>
          <w:lang w:val="pl-PL"/>
        </w:rPr>
        <w:t>o</w:t>
      </w:r>
      <w:r w:rsidR="00ED6683" w:rsidRPr="004E550E">
        <w:rPr>
          <w:rFonts w:ascii="Cambria" w:hAnsi="Cambria" w:cstheme="minorHAnsi"/>
          <w:lang w:val="pl-PL"/>
        </w:rPr>
        <w:t>n</w:t>
      </w:r>
      <w:r w:rsidR="00342FAE">
        <w:rPr>
          <w:rFonts w:ascii="Cambria" w:hAnsi="Cambria" w:cstheme="minorHAnsi"/>
          <w:lang w:val="pl-PL"/>
        </w:rPr>
        <w:t>e</w:t>
      </w:r>
      <w:r w:rsidR="00ED6683" w:rsidRPr="004E550E">
        <w:rPr>
          <w:rFonts w:ascii="Cambria" w:hAnsi="Cambria" w:cstheme="minorHAnsi"/>
          <w:lang w:val="pl-PL"/>
        </w:rPr>
        <w:t xml:space="preserve"> z ich suchym naukowym opisem oraz z ludowymi legendami i wierzeniami</w:t>
      </w:r>
      <w:r w:rsidR="00342FAE">
        <w:rPr>
          <w:rFonts w:ascii="Cambria" w:hAnsi="Cambria" w:cstheme="minorHAnsi"/>
          <w:lang w:val="pl-PL"/>
        </w:rPr>
        <w:t xml:space="preserve">, </w:t>
      </w:r>
      <w:r w:rsidR="00ED6683" w:rsidRPr="004E550E">
        <w:rPr>
          <w:rFonts w:ascii="Cambria" w:hAnsi="Cambria" w:cstheme="minorHAnsi"/>
          <w:lang w:val="pl-PL"/>
        </w:rPr>
        <w:t xml:space="preserve">a </w:t>
      </w:r>
      <w:r w:rsidR="00342FAE">
        <w:rPr>
          <w:rFonts w:ascii="Cambria" w:hAnsi="Cambria" w:cstheme="minorHAnsi"/>
          <w:lang w:val="pl-PL"/>
        </w:rPr>
        <w:t>ta</w:t>
      </w:r>
      <w:r w:rsidR="00ED6683" w:rsidRPr="004E550E">
        <w:rPr>
          <w:rFonts w:ascii="Cambria" w:hAnsi="Cambria" w:cstheme="minorHAnsi"/>
          <w:lang w:val="pl-PL"/>
        </w:rPr>
        <w:t>k</w:t>
      </w:r>
      <w:r w:rsidR="00342FAE">
        <w:rPr>
          <w:rFonts w:ascii="Cambria" w:hAnsi="Cambria" w:cstheme="minorHAnsi"/>
          <w:lang w:val="pl-PL"/>
        </w:rPr>
        <w:t>że</w:t>
      </w:r>
      <w:r w:rsidR="00ED6683" w:rsidRPr="004E550E">
        <w:rPr>
          <w:rFonts w:ascii="Cambria" w:hAnsi="Cambria" w:cstheme="minorHAnsi"/>
          <w:lang w:val="pl-PL"/>
        </w:rPr>
        <w:t xml:space="preserve"> informacje o naukowcach, którzy twor</w:t>
      </w:r>
      <w:r>
        <w:rPr>
          <w:rFonts w:ascii="Cambria" w:hAnsi="Cambria" w:cstheme="minorHAnsi"/>
          <w:lang w:val="pl-PL"/>
        </w:rPr>
        <w:t xml:space="preserve">zyli roślinny świat Zofiówki. </w:t>
      </w:r>
      <w:r w:rsidRPr="0066595E">
        <w:rPr>
          <w:rFonts w:ascii="Cambria" w:hAnsi="Cambria" w:cstheme="minorHAnsi"/>
          <w:lang w:val="pl-PL"/>
        </w:rPr>
        <w:t>W</w:t>
      </w:r>
      <w:r w:rsidR="00ED6683" w:rsidRPr="0066595E">
        <w:rPr>
          <w:rFonts w:ascii="Cambria" w:hAnsi="Cambria" w:cstheme="minorHAnsi"/>
          <w:lang w:val="pl-PL"/>
        </w:rPr>
        <w:t xml:space="preserve">szystko </w:t>
      </w:r>
      <w:r w:rsidRPr="0066595E">
        <w:rPr>
          <w:rFonts w:ascii="Cambria" w:hAnsi="Cambria" w:cstheme="minorHAnsi"/>
          <w:lang w:val="pl-PL"/>
        </w:rPr>
        <w:t>to tworzy głęboką wiedzę zbioru</w:t>
      </w:r>
      <w:r w:rsidR="00ED6683" w:rsidRPr="0066595E">
        <w:rPr>
          <w:rFonts w:ascii="Cambria" w:hAnsi="Cambria" w:cstheme="minorHAnsi"/>
          <w:lang w:val="pl-PL"/>
        </w:rPr>
        <w:t>, a jednocześnie</w:t>
      </w:r>
      <w:r w:rsidRPr="0066595E">
        <w:rPr>
          <w:rFonts w:ascii="Cambria" w:hAnsi="Cambria" w:cstheme="minorHAnsi"/>
          <w:lang w:val="pl-PL"/>
        </w:rPr>
        <w:t xml:space="preserve"> daje</w:t>
      </w:r>
      <w:r w:rsidR="00ED6683" w:rsidRPr="0066595E">
        <w:rPr>
          <w:rFonts w:ascii="Cambria" w:hAnsi="Cambria" w:cstheme="minorHAnsi"/>
          <w:lang w:val="pl-PL"/>
        </w:rPr>
        <w:t xml:space="preserve"> niep</w:t>
      </w:r>
      <w:r w:rsidR="00ED6683" w:rsidRPr="0066595E">
        <w:rPr>
          <w:rFonts w:ascii="Cambria" w:hAnsi="Cambria" w:cstheme="minorHAnsi"/>
          <w:lang w:val="pl-PL"/>
        </w:rPr>
        <w:t>o</w:t>
      </w:r>
      <w:r w:rsidR="00ED6683" w:rsidRPr="0066595E">
        <w:rPr>
          <w:rFonts w:ascii="Cambria" w:hAnsi="Cambria" w:cstheme="minorHAnsi"/>
          <w:lang w:val="pl-PL"/>
        </w:rPr>
        <w:t xml:space="preserve">wtarzalny, ciekawy i osobliwy koloryt </w:t>
      </w:r>
      <w:r w:rsidRPr="0066595E">
        <w:rPr>
          <w:rFonts w:ascii="Cambria" w:hAnsi="Cambria" w:cstheme="minorHAnsi"/>
          <w:lang w:val="pl-PL"/>
        </w:rPr>
        <w:t xml:space="preserve">tej poetyckiej </w:t>
      </w:r>
      <w:r w:rsidR="00ED6683" w:rsidRPr="0066595E">
        <w:rPr>
          <w:rFonts w:ascii="Cambria" w:hAnsi="Cambria" w:cstheme="minorHAnsi"/>
          <w:lang w:val="pl-PL"/>
        </w:rPr>
        <w:t xml:space="preserve">opowieści. </w:t>
      </w:r>
    </w:p>
    <w:p w14:paraId="5252AED8" w14:textId="77B8C7D9" w:rsidR="00ED6683" w:rsidRPr="004E550E" w:rsidRDefault="00712645" w:rsidP="0075116D">
      <w:pPr>
        <w:spacing w:after="0" w:line="240" w:lineRule="auto"/>
        <w:ind w:firstLine="284"/>
        <w:jc w:val="both"/>
        <w:rPr>
          <w:rFonts w:ascii="Cambria" w:hAnsi="Cambria" w:cstheme="minorHAnsi"/>
          <w:lang w:val="pl-PL"/>
        </w:rPr>
      </w:pPr>
      <w:r>
        <w:rPr>
          <w:rFonts w:ascii="Cambria" w:hAnsi="Cambria" w:cstheme="minorHAnsi"/>
          <w:lang w:val="pl-PL"/>
        </w:rPr>
        <w:lastRenderedPageBreak/>
        <w:t>Czytelnik jakby zanurza</w:t>
      </w:r>
      <w:r w:rsidR="00ED6683" w:rsidRPr="004E550E">
        <w:rPr>
          <w:rFonts w:ascii="Cambria" w:hAnsi="Cambria" w:cstheme="minorHAnsi"/>
          <w:lang w:val="pl-PL"/>
        </w:rPr>
        <w:t xml:space="preserve"> się w prawdziwe życia współczesnej Malynowsk</w:t>
      </w:r>
      <w:r w:rsidR="003E3810">
        <w:rPr>
          <w:rFonts w:ascii="Cambria" w:hAnsi="Cambria" w:cstheme="minorHAnsi"/>
          <w:lang w:val="pl-PL"/>
        </w:rPr>
        <w:t>iemu</w:t>
      </w:r>
      <w:r w:rsidR="00ED6683" w:rsidRPr="004E550E">
        <w:rPr>
          <w:rFonts w:ascii="Cambria" w:hAnsi="Cambria" w:cstheme="minorHAnsi"/>
          <w:lang w:val="pl-PL"/>
        </w:rPr>
        <w:t xml:space="preserve"> Zofiówki, wid</w:t>
      </w:r>
      <w:r w:rsidR="003E3810">
        <w:rPr>
          <w:rFonts w:ascii="Cambria" w:hAnsi="Cambria" w:cstheme="minorHAnsi"/>
          <w:lang w:val="pl-PL"/>
        </w:rPr>
        <w:t>zi jak dzieci podziwiają kwiaty i drzewa</w:t>
      </w:r>
      <w:r w:rsidR="00ED6683" w:rsidRPr="004E550E">
        <w:rPr>
          <w:rFonts w:ascii="Cambria" w:hAnsi="Cambria" w:cstheme="minorHAnsi"/>
          <w:lang w:val="pl-PL"/>
        </w:rPr>
        <w:t xml:space="preserve">, słyszy jak przewodnik opowiada mity, legendy i </w:t>
      </w:r>
      <w:r w:rsidR="003E3810">
        <w:rPr>
          <w:rFonts w:ascii="Cambria" w:hAnsi="Cambria" w:cstheme="minorHAnsi"/>
          <w:lang w:val="pl-PL"/>
        </w:rPr>
        <w:t xml:space="preserve">przekazuje </w:t>
      </w:r>
      <w:r w:rsidR="00ED6683" w:rsidRPr="004E550E">
        <w:rPr>
          <w:rFonts w:ascii="Cambria" w:hAnsi="Cambria" w:cstheme="minorHAnsi"/>
          <w:lang w:val="pl-PL"/>
        </w:rPr>
        <w:t>podstawowe informacje o roślinach Zofiówki, a naukowcy badają różnorodność rośli</w:t>
      </w:r>
      <w:r w:rsidR="00ED6683" w:rsidRPr="004E550E">
        <w:rPr>
          <w:rFonts w:ascii="Cambria" w:hAnsi="Cambria" w:cstheme="minorHAnsi"/>
          <w:lang w:val="pl-PL"/>
        </w:rPr>
        <w:t>n</w:t>
      </w:r>
      <w:r w:rsidR="00ED6683" w:rsidRPr="004E550E">
        <w:rPr>
          <w:rFonts w:ascii="Cambria" w:hAnsi="Cambria" w:cstheme="minorHAnsi"/>
          <w:lang w:val="pl-PL"/>
        </w:rPr>
        <w:t>ną ogrodu, a ta</w:t>
      </w:r>
      <w:r w:rsidR="00ED6683" w:rsidRPr="007754FB">
        <w:rPr>
          <w:rFonts w:ascii="Cambria" w:hAnsi="Cambria" w:cstheme="minorHAnsi"/>
          <w:lang w:val="pl-PL"/>
        </w:rPr>
        <w:t>kże twor</w:t>
      </w:r>
      <w:r w:rsidR="003E3810" w:rsidRPr="007754FB">
        <w:rPr>
          <w:rFonts w:ascii="Cambria" w:hAnsi="Cambria" w:cstheme="minorHAnsi"/>
          <w:lang w:val="pl-PL"/>
        </w:rPr>
        <w:t xml:space="preserve">zą </w:t>
      </w:r>
      <w:r w:rsidR="003E3810">
        <w:rPr>
          <w:rFonts w:ascii="Cambria" w:hAnsi="Cambria" w:cstheme="minorHAnsi"/>
          <w:lang w:val="pl-PL"/>
        </w:rPr>
        <w:t>nowe gatunki i odmiany</w:t>
      </w:r>
      <w:r w:rsidR="00ED6683" w:rsidRPr="004E550E">
        <w:rPr>
          <w:rFonts w:ascii="Cambria" w:hAnsi="Cambria" w:cstheme="minorHAnsi"/>
          <w:lang w:val="pl-PL"/>
        </w:rPr>
        <w:t>.</w:t>
      </w:r>
    </w:p>
    <w:p w14:paraId="490A70B5" w14:textId="4B5A14F2" w:rsidR="00ED6683" w:rsidRDefault="00ED6683" w:rsidP="0075116D">
      <w:pPr>
        <w:spacing w:after="0" w:line="240" w:lineRule="auto"/>
        <w:ind w:firstLine="284"/>
        <w:jc w:val="both"/>
        <w:rPr>
          <w:rFonts w:ascii="Cambria" w:hAnsi="Cambria" w:cstheme="minorHAnsi"/>
          <w:lang w:val="pl-PL"/>
        </w:rPr>
      </w:pPr>
      <w:r w:rsidRPr="004E550E">
        <w:rPr>
          <w:rFonts w:ascii="Cambria" w:hAnsi="Cambria" w:cstheme="minorHAnsi"/>
          <w:lang w:val="pl-PL"/>
        </w:rPr>
        <w:t xml:space="preserve">Po wierszu </w:t>
      </w:r>
      <w:r w:rsidRPr="004E550E">
        <w:rPr>
          <w:rFonts w:ascii="Cambria" w:hAnsi="Cambria" w:cstheme="minorHAnsi"/>
          <w:i/>
          <w:lang w:val="pl-PL"/>
        </w:rPr>
        <w:t>Zielony świat kusi</w:t>
      </w:r>
      <w:r w:rsidRPr="004E550E">
        <w:rPr>
          <w:rFonts w:ascii="Cambria" w:hAnsi="Cambria" w:cstheme="minorHAnsi"/>
          <w:lang w:val="pl-PL"/>
        </w:rPr>
        <w:t xml:space="preserve"> </w:t>
      </w:r>
      <w:r w:rsidR="003E3810">
        <w:rPr>
          <w:rFonts w:ascii="Cambria" w:hAnsi="Cambria" w:cstheme="minorHAnsi"/>
          <w:lang w:val="pl-PL"/>
        </w:rPr>
        <w:t xml:space="preserve">jest zamieszczona </w:t>
      </w:r>
      <w:r w:rsidRPr="004E550E">
        <w:rPr>
          <w:rFonts w:ascii="Cambria" w:hAnsi="Cambria" w:cstheme="minorHAnsi"/>
          <w:lang w:val="pl-PL"/>
        </w:rPr>
        <w:t xml:space="preserve">krótka biografia </w:t>
      </w:r>
      <w:r w:rsidR="00712645" w:rsidRPr="007754FB">
        <w:rPr>
          <w:rFonts w:ascii="Cambria" w:hAnsi="Cambria" w:cstheme="minorHAnsi"/>
          <w:lang w:val="pl-PL"/>
        </w:rPr>
        <w:t xml:space="preserve">słynnego naukowca </w:t>
      </w:r>
      <w:r w:rsidR="00712645">
        <w:rPr>
          <w:rFonts w:ascii="Cambria" w:hAnsi="Cambria" w:cstheme="minorHAnsi"/>
          <w:lang w:val="pl-PL"/>
        </w:rPr>
        <w:t>prof. I.</w:t>
      </w:r>
      <w:r w:rsidR="007754FB">
        <w:rPr>
          <w:rFonts w:ascii="Cambria" w:hAnsi="Cambria" w:cstheme="minorHAnsi"/>
          <w:lang w:val="pl-PL"/>
        </w:rPr>
        <w:t xml:space="preserve"> S. Kosenki</w:t>
      </w:r>
      <w:r w:rsidR="00712645">
        <w:rPr>
          <w:rFonts w:ascii="Cambria" w:hAnsi="Cambria" w:cstheme="minorHAnsi"/>
          <w:lang w:val="pl-PL"/>
        </w:rPr>
        <w:t>,</w:t>
      </w:r>
      <w:r w:rsidR="00712645" w:rsidRPr="004E550E">
        <w:rPr>
          <w:rFonts w:ascii="Cambria" w:hAnsi="Cambria" w:cstheme="minorHAnsi"/>
          <w:lang w:val="pl-PL"/>
        </w:rPr>
        <w:t xml:space="preserve"> </w:t>
      </w:r>
      <w:r w:rsidRPr="004E550E">
        <w:rPr>
          <w:rFonts w:ascii="Cambria" w:hAnsi="Cambria" w:cstheme="minorHAnsi"/>
          <w:lang w:val="pl-PL"/>
        </w:rPr>
        <w:t>dyrektora</w:t>
      </w:r>
      <w:r w:rsidR="003E3810">
        <w:rPr>
          <w:rFonts w:ascii="Cambria" w:hAnsi="Cambria" w:cstheme="minorHAnsi"/>
          <w:lang w:val="pl-PL"/>
        </w:rPr>
        <w:t xml:space="preserve"> parku dendrologicznego Zofiówki:</w:t>
      </w:r>
    </w:p>
    <w:p w14:paraId="2F610FC4" w14:textId="77777777" w:rsidR="004B3B26" w:rsidRPr="004B3B26" w:rsidRDefault="004B3B26" w:rsidP="004B3B26">
      <w:pPr>
        <w:spacing w:after="0" w:line="240" w:lineRule="auto"/>
        <w:ind w:left="284"/>
        <w:jc w:val="both"/>
        <w:rPr>
          <w:rFonts w:ascii="Cambria" w:hAnsi="Cambria" w:cstheme="minorHAnsi"/>
          <w:sz w:val="20"/>
          <w:szCs w:val="20"/>
          <w:lang w:val="pl-PL"/>
        </w:rPr>
      </w:pPr>
    </w:p>
    <w:p w14:paraId="30929A3C" w14:textId="48ECCC89" w:rsidR="00ED6683" w:rsidRPr="00712645" w:rsidRDefault="00ED6683" w:rsidP="004B3B26">
      <w:pPr>
        <w:spacing w:after="0" w:line="240" w:lineRule="auto"/>
        <w:ind w:left="284"/>
        <w:jc w:val="both"/>
        <w:rPr>
          <w:rFonts w:ascii="Cambria" w:hAnsi="Cambria" w:cstheme="minorHAnsi"/>
          <w:sz w:val="20"/>
          <w:szCs w:val="20"/>
          <w:lang w:val="ru-RU"/>
        </w:rPr>
      </w:pPr>
      <w:r w:rsidRPr="004B3B26">
        <w:rPr>
          <w:rFonts w:ascii="Cambria" w:hAnsi="Cambria" w:cstheme="minorHAnsi"/>
          <w:sz w:val="20"/>
          <w:szCs w:val="20"/>
          <w:lang w:val="ru-RU"/>
        </w:rPr>
        <w:t>Працює в дендрологічному парку Софіївка НАН України директором з</w:t>
      </w:r>
      <w:r w:rsidR="004B3B26">
        <w:rPr>
          <w:rFonts w:ascii="Cambria" w:hAnsi="Cambria" w:cstheme="minorHAnsi"/>
          <w:sz w:val="20"/>
          <w:szCs w:val="20"/>
          <w:lang w:val="pl-PL"/>
        </w:rPr>
        <w:t> </w:t>
      </w:r>
      <w:r w:rsidRPr="004B3B26">
        <w:rPr>
          <w:rFonts w:ascii="Cambria" w:hAnsi="Cambria" w:cstheme="minorHAnsi"/>
          <w:sz w:val="20"/>
          <w:szCs w:val="20"/>
          <w:lang w:val="ru-RU"/>
        </w:rPr>
        <w:t>1980 року</w:t>
      </w:r>
      <w:r w:rsidRPr="004B3B26">
        <w:rPr>
          <w:rStyle w:val="Odwoanieprzypisudolnego"/>
          <w:rFonts w:ascii="Cambria" w:hAnsi="Cambria" w:cstheme="minorHAnsi"/>
          <w:sz w:val="20"/>
          <w:szCs w:val="20"/>
          <w:lang w:val="pl-PL"/>
        </w:rPr>
        <w:footnoteReference w:id="223"/>
      </w:r>
      <w:r w:rsidR="00712645" w:rsidRPr="00712645">
        <w:rPr>
          <w:rFonts w:ascii="Cambria" w:hAnsi="Cambria" w:cstheme="minorHAnsi"/>
          <w:sz w:val="20"/>
          <w:szCs w:val="20"/>
          <w:lang w:val="ru-RU"/>
        </w:rPr>
        <w:t>.</w:t>
      </w:r>
    </w:p>
    <w:p w14:paraId="5509835E" w14:textId="77777777" w:rsidR="003E3810" w:rsidRPr="004B3B26" w:rsidRDefault="003E3810" w:rsidP="004B3B26">
      <w:pPr>
        <w:spacing w:after="0" w:line="240" w:lineRule="auto"/>
        <w:ind w:left="284"/>
        <w:jc w:val="both"/>
        <w:rPr>
          <w:rFonts w:ascii="Cambria" w:hAnsi="Cambria" w:cstheme="minorHAnsi"/>
          <w:sz w:val="20"/>
          <w:szCs w:val="20"/>
          <w:lang w:val="ru-RU"/>
        </w:rPr>
      </w:pPr>
    </w:p>
    <w:p w14:paraId="0333B868" w14:textId="540D40D9" w:rsidR="00ED6683" w:rsidRDefault="00ED6683" w:rsidP="0075116D">
      <w:pPr>
        <w:spacing w:after="0" w:line="240" w:lineRule="auto"/>
        <w:ind w:firstLine="284"/>
        <w:jc w:val="both"/>
        <w:rPr>
          <w:rFonts w:ascii="Cambria" w:hAnsi="Cambria" w:cstheme="minorHAnsi"/>
          <w:lang w:val="pl-PL"/>
        </w:rPr>
      </w:pPr>
      <w:r w:rsidRPr="00440F93">
        <w:rPr>
          <w:rFonts w:ascii="Cambria" w:hAnsi="Cambria" w:cstheme="minorHAnsi"/>
          <w:lang w:val="ru-RU"/>
        </w:rPr>
        <w:t xml:space="preserve"> </w:t>
      </w:r>
      <w:r w:rsidRPr="004E550E">
        <w:rPr>
          <w:rFonts w:ascii="Cambria" w:hAnsi="Cambria" w:cstheme="minorHAnsi"/>
          <w:lang w:val="pl-PL"/>
        </w:rPr>
        <w:t xml:space="preserve">Autor pisze o sukcesach </w:t>
      </w:r>
      <w:r w:rsidR="003E3810">
        <w:rPr>
          <w:rFonts w:ascii="Cambria" w:hAnsi="Cambria" w:cstheme="minorHAnsi"/>
          <w:lang w:val="pl-PL"/>
        </w:rPr>
        <w:t>Ivan</w:t>
      </w:r>
      <w:r w:rsidR="006E30FE">
        <w:rPr>
          <w:rFonts w:ascii="Cambria" w:hAnsi="Cambria" w:cstheme="minorHAnsi"/>
          <w:lang w:val="pl-PL"/>
        </w:rPr>
        <w:t>a Kosenki, w pierwszej kolejności</w:t>
      </w:r>
      <w:r w:rsidR="003E3810">
        <w:rPr>
          <w:rFonts w:ascii="Cambria" w:hAnsi="Cambria" w:cstheme="minorHAnsi"/>
          <w:lang w:val="pl-PL"/>
        </w:rPr>
        <w:t xml:space="preserve"> o</w:t>
      </w:r>
      <w:r w:rsidR="004B3B26">
        <w:rPr>
          <w:rFonts w:ascii="Cambria" w:hAnsi="Cambria" w:cstheme="minorHAnsi"/>
          <w:lang w:val="pl-PL"/>
        </w:rPr>
        <w:t> </w:t>
      </w:r>
      <w:r w:rsidR="003E3810">
        <w:rPr>
          <w:rFonts w:ascii="Cambria" w:hAnsi="Cambria" w:cstheme="minorHAnsi"/>
          <w:lang w:val="pl-PL"/>
        </w:rPr>
        <w:t>jego działalności naukowej; w chwili</w:t>
      </w:r>
      <w:r w:rsidRPr="004E550E">
        <w:rPr>
          <w:rFonts w:ascii="Cambria" w:hAnsi="Cambria" w:cstheme="minorHAnsi"/>
          <w:lang w:val="pl-PL"/>
        </w:rPr>
        <w:t>, kiedy p</w:t>
      </w:r>
      <w:r w:rsidR="006E30FE">
        <w:rPr>
          <w:rFonts w:ascii="Cambria" w:hAnsi="Cambria" w:cstheme="minorHAnsi"/>
          <w:lang w:val="pl-PL"/>
        </w:rPr>
        <w:t>owst</w:t>
      </w:r>
      <w:r w:rsidRPr="004E550E">
        <w:rPr>
          <w:rFonts w:ascii="Cambria" w:hAnsi="Cambria" w:cstheme="minorHAnsi"/>
          <w:lang w:val="pl-PL"/>
        </w:rPr>
        <w:t>a</w:t>
      </w:r>
      <w:r w:rsidR="006E30FE">
        <w:rPr>
          <w:rFonts w:ascii="Cambria" w:hAnsi="Cambria" w:cstheme="minorHAnsi"/>
          <w:lang w:val="pl-PL"/>
        </w:rPr>
        <w:t>w</w:t>
      </w:r>
      <w:r w:rsidRPr="004E550E">
        <w:rPr>
          <w:rFonts w:ascii="Cambria" w:hAnsi="Cambria" w:cstheme="minorHAnsi"/>
          <w:lang w:val="pl-PL"/>
        </w:rPr>
        <w:t>a</w:t>
      </w:r>
      <w:r w:rsidR="006E30FE">
        <w:rPr>
          <w:rFonts w:ascii="Cambria" w:hAnsi="Cambria" w:cstheme="minorHAnsi"/>
          <w:lang w:val="pl-PL"/>
        </w:rPr>
        <w:t>ła</w:t>
      </w:r>
      <w:r w:rsidRPr="004E550E">
        <w:rPr>
          <w:rFonts w:ascii="Cambria" w:hAnsi="Cambria" w:cstheme="minorHAnsi"/>
          <w:lang w:val="pl-PL"/>
        </w:rPr>
        <w:t xml:space="preserve"> książka, ucz</w:t>
      </w:r>
      <w:r w:rsidR="003E3810">
        <w:rPr>
          <w:rFonts w:ascii="Cambria" w:hAnsi="Cambria" w:cstheme="minorHAnsi"/>
          <w:lang w:val="pl-PL"/>
        </w:rPr>
        <w:t xml:space="preserve">ony uzyskał </w:t>
      </w:r>
      <w:r w:rsidRPr="004E550E">
        <w:rPr>
          <w:rFonts w:ascii="Cambria" w:hAnsi="Cambria" w:cstheme="minorHAnsi"/>
          <w:lang w:val="pl-PL"/>
        </w:rPr>
        <w:t>habilitację:</w:t>
      </w:r>
    </w:p>
    <w:p w14:paraId="544C8E20" w14:textId="77777777" w:rsidR="003E3810" w:rsidRPr="004B3B26" w:rsidRDefault="003E3810" w:rsidP="004B3B26">
      <w:pPr>
        <w:spacing w:after="0" w:line="240" w:lineRule="auto"/>
        <w:ind w:left="284"/>
        <w:jc w:val="both"/>
        <w:rPr>
          <w:rFonts w:ascii="Cambria" w:hAnsi="Cambria" w:cstheme="minorHAnsi"/>
          <w:sz w:val="20"/>
          <w:szCs w:val="20"/>
          <w:lang w:val="pl-PL"/>
        </w:rPr>
      </w:pPr>
    </w:p>
    <w:p w14:paraId="723621A1" w14:textId="77777777" w:rsidR="00ED6683" w:rsidRPr="004B3B26" w:rsidRDefault="00ED6683" w:rsidP="007754FB">
      <w:pPr>
        <w:spacing w:line="240" w:lineRule="auto"/>
        <w:ind w:left="284"/>
        <w:jc w:val="both"/>
        <w:rPr>
          <w:rFonts w:ascii="Cambria" w:hAnsi="Cambria" w:cstheme="minorHAnsi"/>
          <w:sz w:val="20"/>
          <w:szCs w:val="20"/>
          <w:lang w:val="ru-RU"/>
        </w:rPr>
      </w:pPr>
      <w:r w:rsidRPr="004B3B26">
        <w:rPr>
          <w:rFonts w:ascii="Cambria" w:hAnsi="Cambria" w:cstheme="minorHAnsi"/>
          <w:sz w:val="20"/>
          <w:szCs w:val="20"/>
          <w:lang w:val="ru-RU"/>
        </w:rPr>
        <w:t>Старший науковий співробітник. Кандидат біологічних наук з 1986 року. Кандидатську дисертацію захистив на тему: «Біологічні основи введення в культуру лісостепу УРСР ліщини деревовидної». Працює над докторською дисертацією на тему: «Ліщини України. Біологія, поширення та господарське значення». […] Опублікував більше 100 наукових праць, із них 12 монографій, путівників, навчальних посібників</w:t>
      </w:r>
      <w:r w:rsidRPr="004B3B26">
        <w:rPr>
          <w:rStyle w:val="Odwoanieprzypisudolnego"/>
          <w:rFonts w:ascii="Cambria" w:hAnsi="Cambria" w:cstheme="minorHAnsi"/>
          <w:sz w:val="20"/>
          <w:szCs w:val="20"/>
          <w:lang w:val="pl-PL"/>
        </w:rPr>
        <w:footnoteReference w:id="224"/>
      </w:r>
      <w:r w:rsidRPr="004B3B26">
        <w:rPr>
          <w:rFonts w:ascii="Cambria" w:hAnsi="Cambria" w:cstheme="minorHAnsi"/>
          <w:sz w:val="20"/>
          <w:szCs w:val="20"/>
          <w:lang w:val="ru-RU"/>
        </w:rPr>
        <w:t>.</w:t>
      </w:r>
    </w:p>
    <w:p w14:paraId="15B1F8CF" w14:textId="0B34E6A7" w:rsidR="003E3810" w:rsidRDefault="00845A89" w:rsidP="00845A89">
      <w:pPr>
        <w:spacing w:after="0" w:line="240" w:lineRule="auto"/>
        <w:jc w:val="both"/>
        <w:rPr>
          <w:rFonts w:ascii="Cambria" w:hAnsi="Cambria" w:cstheme="minorHAnsi"/>
          <w:lang w:val="pl-PL"/>
        </w:rPr>
      </w:pPr>
      <w:r>
        <w:rPr>
          <w:rFonts w:ascii="Cambria" w:hAnsi="Cambria" w:cstheme="minorHAnsi"/>
          <w:lang w:val="pl-PL"/>
        </w:rPr>
        <w:t>Autor mówi n</w:t>
      </w:r>
      <w:r w:rsidR="00ED6683" w:rsidRPr="004E550E">
        <w:rPr>
          <w:rFonts w:ascii="Cambria" w:hAnsi="Cambria" w:cstheme="minorHAnsi"/>
          <w:lang w:val="pl-PL"/>
        </w:rPr>
        <w:t xml:space="preserve">ie tylko </w:t>
      </w:r>
      <w:r>
        <w:rPr>
          <w:rFonts w:ascii="Cambria" w:hAnsi="Cambria" w:cstheme="minorHAnsi"/>
          <w:lang w:val="pl-PL"/>
        </w:rPr>
        <w:t>o badaniach</w:t>
      </w:r>
      <w:r w:rsidRPr="004E550E">
        <w:rPr>
          <w:rFonts w:ascii="Cambria" w:hAnsi="Cambria" w:cstheme="minorHAnsi"/>
          <w:lang w:val="pl-PL"/>
        </w:rPr>
        <w:t xml:space="preserve"> </w:t>
      </w:r>
      <w:r w:rsidR="00ED6683" w:rsidRPr="004E550E">
        <w:rPr>
          <w:rFonts w:ascii="Cambria" w:hAnsi="Cambria" w:cstheme="minorHAnsi"/>
          <w:lang w:val="pl-PL"/>
        </w:rPr>
        <w:t>naukow</w:t>
      </w:r>
      <w:r>
        <w:rPr>
          <w:rFonts w:ascii="Cambria" w:hAnsi="Cambria" w:cstheme="minorHAnsi"/>
          <w:lang w:val="pl-PL"/>
        </w:rPr>
        <w:t>ych</w:t>
      </w:r>
      <w:r w:rsidR="003E3810">
        <w:rPr>
          <w:rFonts w:ascii="Cambria" w:hAnsi="Cambria" w:cstheme="minorHAnsi"/>
          <w:lang w:val="pl-PL"/>
        </w:rPr>
        <w:t xml:space="preserve"> </w:t>
      </w:r>
      <w:r>
        <w:rPr>
          <w:rFonts w:ascii="Cambria" w:hAnsi="Cambria" w:cstheme="minorHAnsi"/>
          <w:lang w:val="pl-PL"/>
        </w:rPr>
        <w:t>i</w:t>
      </w:r>
      <w:r w:rsidR="003E3810">
        <w:rPr>
          <w:rFonts w:ascii="Cambria" w:hAnsi="Cambria" w:cstheme="minorHAnsi"/>
          <w:lang w:val="pl-PL"/>
        </w:rPr>
        <w:t xml:space="preserve"> prac</w:t>
      </w:r>
      <w:r>
        <w:rPr>
          <w:rFonts w:ascii="Cambria" w:hAnsi="Cambria" w:cstheme="minorHAnsi"/>
          <w:lang w:val="pl-PL"/>
        </w:rPr>
        <w:t xml:space="preserve">ach </w:t>
      </w:r>
      <w:r w:rsidR="003E3810">
        <w:rPr>
          <w:rFonts w:ascii="Cambria" w:hAnsi="Cambria" w:cstheme="minorHAnsi"/>
          <w:lang w:val="pl-PL"/>
        </w:rPr>
        <w:t>teoretyczn</w:t>
      </w:r>
      <w:r>
        <w:rPr>
          <w:rFonts w:ascii="Cambria" w:hAnsi="Cambria" w:cstheme="minorHAnsi"/>
          <w:lang w:val="pl-PL"/>
        </w:rPr>
        <w:t>ych</w:t>
      </w:r>
      <w:r w:rsidR="00ED6683" w:rsidRPr="004E550E">
        <w:rPr>
          <w:rFonts w:ascii="Cambria" w:hAnsi="Cambria" w:cstheme="minorHAnsi"/>
          <w:lang w:val="pl-PL"/>
        </w:rPr>
        <w:t xml:space="preserve"> z botaniki</w:t>
      </w:r>
      <w:r w:rsidR="003E3810">
        <w:rPr>
          <w:rFonts w:ascii="Cambria" w:hAnsi="Cambria" w:cstheme="minorHAnsi"/>
          <w:lang w:val="pl-PL"/>
        </w:rPr>
        <w:t xml:space="preserve">, </w:t>
      </w:r>
      <w:r w:rsidR="00ED6683" w:rsidRPr="004E550E">
        <w:rPr>
          <w:rFonts w:ascii="Cambria" w:hAnsi="Cambria" w:cstheme="minorHAnsi"/>
          <w:lang w:val="pl-PL"/>
        </w:rPr>
        <w:t xml:space="preserve">ale również </w:t>
      </w:r>
      <w:r>
        <w:rPr>
          <w:rFonts w:ascii="Cambria" w:hAnsi="Cambria" w:cstheme="minorHAnsi"/>
          <w:lang w:val="pl-PL"/>
        </w:rPr>
        <w:t xml:space="preserve">podkreśla znaczenie </w:t>
      </w:r>
      <w:r w:rsidR="003E3810">
        <w:rPr>
          <w:rFonts w:ascii="Cambria" w:hAnsi="Cambria" w:cstheme="minorHAnsi"/>
          <w:lang w:val="pl-PL"/>
        </w:rPr>
        <w:t>działalnoś</w:t>
      </w:r>
      <w:r>
        <w:rPr>
          <w:rFonts w:ascii="Cambria" w:hAnsi="Cambria" w:cstheme="minorHAnsi"/>
          <w:lang w:val="pl-PL"/>
        </w:rPr>
        <w:t xml:space="preserve">ci Kosenki w </w:t>
      </w:r>
      <w:r w:rsidR="003E3810">
        <w:rPr>
          <w:rFonts w:ascii="Cambria" w:hAnsi="Cambria" w:cstheme="minorHAnsi"/>
          <w:lang w:val="pl-PL"/>
        </w:rPr>
        <w:t>kier</w:t>
      </w:r>
      <w:r>
        <w:rPr>
          <w:rFonts w:ascii="Cambria" w:hAnsi="Cambria" w:cstheme="minorHAnsi"/>
          <w:lang w:val="pl-PL"/>
        </w:rPr>
        <w:t>unku</w:t>
      </w:r>
      <w:r w:rsidR="003E3810">
        <w:rPr>
          <w:rFonts w:ascii="Cambria" w:hAnsi="Cambria" w:cstheme="minorHAnsi"/>
          <w:lang w:val="pl-PL"/>
        </w:rPr>
        <w:t xml:space="preserve"> roz</w:t>
      </w:r>
      <w:r>
        <w:rPr>
          <w:rFonts w:ascii="Cambria" w:hAnsi="Cambria" w:cstheme="minorHAnsi"/>
          <w:lang w:val="pl-PL"/>
        </w:rPr>
        <w:t>wo</w:t>
      </w:r>
      <w:r w:rsidR="003E3810">
        <w:rPr>
          <w:rFonts w:ascii="Cambria" w:hAnsi="Cambria" w:cstheme="minorHAnsi"/>
          <w:lang w:val="pl-PL"/>
        </w:rPr>
        <w:t>j</w:t>
      </w:r>
      <w:r>
        <w:rPr>
          <w:rFonts w:ascii="Cambria" w:hAnsi="Cambria" w:cstheme="minorHAnsi"/>
          <w:lang w:val="pl-PL"/>
        </w:rPr>
        <w:t>u</w:t>
      </w:r>
      <w:r w:rsidR="003E3810">
        <w:rPr>
          <w:rFonts w:ascii="Cambria" w:hAnsi="Cambria" w:cstheme="minorHAnsi"/>
          <w:lang w:val="pl-PL"/>
        </w:rPr>
        <w:t xml:space="preserve"> i </w:t>
      </w:r>
      <w:r w:rsidR="00ED6683" w:rsidRPr="004E550E">
        <w:rPr>
          <w:rFonts w:ascii="Cambria" w:hAnsi="Cambria" w:cstheme="minorHAnsi"/>
          <w:lang w:val="pl-PL"/>
        </w:rPr>
        <w:t>porządkowani</w:t>
      </w:r>
      <w:r>
        <w:rPr>
          <w:rFonts w:ascii="Cambria" w:hAnsi="Cambria" w:cstheme="minorHAnsi"/>
          <w:lang w:val="pl-PL"/>
        </w:rPr>
        <w:t>a</w:t>
      </w:r>
      <w:r w:rsidR="00ED6683" w:rsidRPr="004E550E">
        <w:rPr>
          <w:rFonts w:ascii="Cambria" w:hAnsi="Cambria" w:cstheme="minorHAnsi"/>
          <w:lang w:val="pl-PL"/>
        </w:rPr>
        <w:t xml:space="preserve"> Zofiówki. </w:t>
      </w:r>
      <w:r>
        <w:rPr>
          <w:rFonts w:ascii="Cambria" w:hAnsi="Cambria" w:cstheme="minorHAnsi"/>
          <w:lang w:val="pl-PL"/>
        </w:rPr>
        <w:t>Małynowski wspomina o ro</w:t>
      </w:r>
      <w:r>
        <w:rPr>
          <w:rFonts w:ascii="Cambria" w:hAnsi="Cambria" w:cstheme="minorHAnsi"/>
          <w:lang w:val="pl-PL"/>
        </w:rPr>
        <w:t>z</w:t>
      </w:r>
      <w:r w:rsidRPr="004E550E">
        <w:rPr>
          <w:rFonts w:ascii="Cambria" w:hAnsi="Cambria" w:cstheme="minorHAnsi"/>
          <w:lang w:val="pl-PL"/>
        </w:rPr>
        <w:t>budowie</w:t>
      </w:r>
      <w:r>
        <w:rPr>
          <w:rFonts w:ascii="Cambria" w:hAnsi="Cambria" w:cstheme="minorHAnsi"/>
          <w:lang w:val="pl-PL"/>
        </w:rPr>
        <w:t xml:space="preserve"> parku </w:t>
      </w:r>
      <w:r w:rsidR="00ED6683" w:rsidRPr="004E550E">
        <w:rPr>
          <w:rFonts w:ascii="Cambria" w:hAnsi="Cambria" w:cstheme="minorHAnsi"/>
          <w:lang w:val="pl-PL"/>
        </w:rPr>
        <w:t>przed świętem</w:t>
      </w:r>
      <w:r w:rsidR="009D3CE2">
        <w:rPr>
          <w:rFonts w:ascii="Cambria" w:hAnsi="Cambria" w:cstheme="minorHAnsi"/>
          <w:lang w:val="pl-PL"/>
        </w:rPr>
        <w:t xml:space="preserve"> 200-lecia jego powstania, o </w:t>
      </w:r>
      <w:r w:rsidR="003E3810">
        <w:rPr>
          <w:rFonts w:ascii="Cambria" w:hAnsi="Cambria" w:cstheme="minorHAnsi"/>
          <w:lang w:val="pl-PL"/>
        </w:rPr>
        <w:t xml:space="preserve"> </w:t>
      </w:r>
    </w:p>
    <w:p w14:paraId="00BB1148" w14:textId="77777777" w:rsidR="003E3810" w:rsidRPr="004B3B26" w:rsidRDefault="003E3810" w:rsidP="004B3B26">
      <w:pPr>
        <w:spacing w:after="0" w:line="240" w:lineRule="auto"/>
        <w:ind w:left="284"/>
        <w:jc w:val="both"/>
        <w:rPr>
          <w:rFonts w:ascii="Cambria" w:hAnsi="Cambria" w:cstheme="minorHAnsi"/>
          <w:iCs/>
          <w:sz w:val="20"/>
          <w:szCs w:val="20"/>
          <w:lang w:val="pl-PL"/>
        </w:rPr>
      </w:pPr>
    </w:p>
    <w:p w14:paraId="3A808C27" w14:textId="4ED52C63" w:rsidR="00ED6683" w:rsidRPr="00FC78B4" w:rsidRDefault="00ED6683" w:rsidP="004B3B26">
      <w:pPr>
        <w:spacing w:after="0" w:line="240" w:lineRule="auto"/>
        <w:ind w:left="284"/>
        <w:jc w:val="both"/>
        <w:rPr>
          <w:rFonts w:ascii="Cambria" w:hAnsi="Cambria" w:cstheme="minorHAnsi"/>
          <w:i/>
          <w:lang w:val="ru-RU"/>
        </w:rPr>
      </w:pPr>
      <w:r w:rsidRPr="004B3B26">
        <w:rPr>
          <w:rFonts w:ascii="Cambria" w:hAnsi="Cambria" w:cstheme="minorHAnsi"/>
          <w:iCs/>
          <w:sz w:val="20"/>
          <w:szCs w:val="20"/>
          <w:lang w:val="pl-PL"/>
        </w:rPr>
        <w:t>Восени 1996 року з ініціативи адміністрації парку, яку очолює І.С. Косенко, при сприянні НАН України, обласної і міської влади було відзначено на державному рівні 200-літній ювілей Софіївського парку з</w:t>
      </w:r>
      <w:r w:rsidR="004B3B26">
        <w:rPr>
          <w:rFonts w:ascii="Cambria" w:hAnsi="Cambria" w:cstheme="minorHAnsi"/>
          <w:iCs/>
          <w:sz w:val="20"/>
          <w:szCs w:val="20"/>
          <w:lang w:val="pl-PL"/>
        </w:rPr>
        <w:t> </w:t>
      </w:r>
      <w:r w:rsidRPr="004B3B26">
        <w:rPr>
          <w:rFonts w:ascii="Cambria" w:hAnsi="Cambria" w:cstheme="minorHAnsi"/>
          <w:iCs/>
          <w:sz w:val="20"/>
          <w:szCs w:val="20"/>
          <w:lang w:val="pl-PL"/>
        </w:rPr>
        <w:t xml:space="preserve">часу заснування. </w:t>
      </w:r>
      <w:r w:rsidRPr="004B3B26">
        <w:rPr>
          <w:rFonts w:ascii="Cambria" w:hAnsi="Cambria" w:cstheme="minorHAnsi"/>
          <w:iCs/>
          <w:sz w:val="20"/>
          <w:szCs w:val="20"/>
          <w:lang w:val="ru-RU"/>
        </w:rPr>
        <w:t xml:space="preserve">За рік-півтора в цьому парку було виконано значний об’єм робіт, пов’язаний з його благоустроєм, побудовано Будинок </w:t>
      </w:r>
      <w:r w:rsidRPr="004B3B26">
        <w:rPr>
          <w:rFonts w:ascii="Cambria" w:hAnsi="Cambria" w:cstheme="minorHAnsi"/>
          <w:iCs/>
          <w:sz w:val="20"/>
          <w:szCs w:val="20"/>
          <w:lang w:val="ru-RU"/>
        </w:rPr>
        <w:lastRenderedPageBreak/>
        <w:t>творчості вчених, науково-лабораторний корпус, споруджено новий вхід у парк з боку вулиці Київської</w:t>
      </w:r>
      <w:r w:rsidRPr="004B3B26">
        <w:rPr>
          <w:rStyle w:val="Odwoanieprzypisudolnego"/>
          <w:rFonts w:ascii="Cambria" w:hAnsi="Cambria" w:cstheme="minorHAnsi"/>
          <w:iCs/>
          <w:sz w:val="20"/>
          <w:szCs w:val="20"/>
          <w:lang w:val="pl-PL"/>
        </w:rPr>
        <w:footnoteReference w:id="225"/>
      </w:r>
      <w:r w:rsidR="00FC78B4" w:rsidRPr="00FC78B4">
        <w:rPr>
          <w:rFonts w:ascii="Cambria" w:hAnsi="Cambria" w:cstheme="minorHAnsi"/>
          <w:iCs/>
          <w:sz w:val="20"/>
          <w:szCs w:val="20"/>
          <w:lang w:val="ru-RU"/>
        </w:rPr>
        <w:t>.</w:t>
      </w:r>
    </w:p>
    <w:p w14:paraId="3F5F4CC5" w14:textId="77777777" w:rsidR="004B3B26" w:rsidRPr="00561C92" w:rsidRDefault="004B3B26" w:rsidP="0075116D">
      <w:pPr>
        <w:spacing w:after="0" w:line="240" w:lineRule="auto"/>
        <w:ind w:firstLine="284"/>
        <w:jc w:val="both"/>
        <w:rPr>
          <w:rFonts w:ascii="Cambria" w:hAnsi="Cambria" w:cstheme="minorHAnsi"/>
          <w:lang w:val="ru-RU"/>
        </w:rPr>
      </w:pPr>
    </w:p>
    <w:p w14:paraId="708D7B33" w14:textId="69EC334B" w:rsidR="00ED6683" w:rsidRDefault="00A3133D" w:rsidP="0075116D">
      <w:pPr>
        <w:spacing w:after="0" w:line="240" w:lineRule="auto"/>
        <w:ind w:firstLine="284"/>
        <w:jc w:val="both"/>
        <w:rPr>
          <w:rFonts w:ascii="Cambria" w:hAnsi="Cambria" w:cstheme="minorHAnsi"/>
          <w:lang w:val="pl-PL"/>
        </w:rPr>
      </w:pPr>
      <w:r>
        <w:rPr>
          <w:rFonts w:ascii="Cambria" w:hAnsi="Cambria" w:cstheme="minorHAnsi"/>
          <w:lang w:val="pl-PL"/>
        </w:rPr>
        <w:t>Mał</w:t>
      </w:r>
      <w:r w:rsidR="00ED6683" w:rsidRPr="004E550E">
        <w:rPr>
          <w:rFonts w:ascii="Cambria" w:hAnsi="Cambria" w:cstheme="minorHAnsi"/>
          <w:lang w:val="pl-PL"/>
        </w:rPr>
        <w:t>ynowski również wymienia nagrody, wyróżnienia oraz udział Ivana Kosenki w różnego rodzaju organizacjach</w:t>
      </w:r>
      <w:r w:rsidRPr="00A3133D">
        <w:rPr>
          <w:rFonts w:ascii="Cambria" w:hAnsi="Cambria" w:cstheme="minorHAnsi"/>
          <w:lang w:val="pl-PL"/>
        </w:rPr>
        <w:t xml:space="preserve"> </w:t>
      </w:r>
      <w:r w:rsidRPr="004E550E">
        <w:rPr>
          <w:rFonts w:ascii="Cambria" w:hAnsi="Cambria" w:cstheme="minorHAnsi"/>
          <w:lang w:val="pl-PL"/>
        </w:rPr>
        <w:t>naukowych</w:t>
      </w:r>
      <w:r w:rsidR="00ED6683" w:rsidRPr="004E550E">
        <w:rPr>
          <w:rFonts w:ascii="Cambria" w:hAnsi="Cambria" w:cstheme="minorHAnsi"/>
          <w:lang w:val="pl-PL"/>
        </w:rPr>
        <w:t>:</w:t>
      </w:r>
    </w:p>
    <w:p w14:paraId="248E1943" w14:textId="77777777" w:rsidR="004B3B26" w:rsidRPr="004B3B26" w:rsidRDefault="004B3B26" w:rsidP="0075116D">
      <w:pPr>
        <w:spacing w:after="0" w:line="240" w:lineRule="auto"/>
        <w:ind w:firstLine="284"/>
        <w:jc w:val="both"/>
        <w:rPr>
          <w:rFonts w:ascii="Cambria" w:hAnsi="Cambria" w:cstheme="minorHAnsi"/>
          <w:iCs/>
          <w:sz w:val="20"/>
          <w:szCs w:val="20"/>
          <w:lang w:val="pl-PL"/>
        </w:rPr>
      </w:pPr>
    </w:p>
    <w:p w14:paraId="7EBC34DB" w14:textId="1684F6F7" w:rsidR="00ED6683" w:rsidRPr="00440F93" w:rsidRDefault="00ED6683" w:rsidP="004B3B26">
      <w:pPr>
        <w:spacing w:after="0" w:line="240" w:lineRule="auto"/>
        <w:ind w:left="284"/>
        <w:jc w:val="both"/>
        <w:rPr>
          <w:rFonts w:ascii="Cambria" w:hAnsi="Cambria" w:cstheme="minorHAnsi"/>
          <w:iCs/>
          <w:sz w:val="20"/>
          <w:szCs w:val="20"/>
          <w:lang w:val="pl-PL"/>
        </w:rPr>
      </w:pPr>
      <w:r w:rsidRPr="004B3B26">
        <w:rPr>
          <w:rFonts w:ascii="Cambria" w:hAnsi="Cambria" w:cstheme="minorHAnsi"/>
          <w:iCs/>
          <w:sz w:val="20"/>
          <w:szCs w:val="20"/>
          <w:lang w:val="ru-RU"/>
        </w:rPr>
        <w:t xml:space="preserve">Директор дендропарку «Софіївка» І. С. Косенко за результати в науковій роботі та утримання парсу в зразковому стані нагороджений срібною </w:t>
      </w:r>
      <w:r w:rsidRPr="004B3B26">
        <w:rPr>
          <w:rFonts w:ascii="Cambria" w:hAnsi="Cambria" w:cstheme="minorHAnsi"/>
          <w:iCs/>
          <w:spacing w:val="-4"/>
          <w:sz w:val="20"/>
          <w:szCs w:val="20"/>
          <w:lang w:val="ru-RU"/>
        </w:rPr>
        <w:t>медаллю ВДНГ СРСР + (1985) та відзнакою Президента України – орденом «За заслуги» третього ступеня (2000). Лауреат премії імені В. А. Юр'єва (1995). Заслужений працівник культури (1996). Член-кореспондент Української</w:t>
      </w:r>
      <w:r w:rsidRPr="004B3B26">
        <w:rPr>
          <w:rFonts w:ascii="Cambria" w:hAnsi="Cambria" w:cstheme="minorHAnsi"/>
          <w:iCs/>
          <w:sz w:val="20"/>
          <w:szCs w:val="20"/>
          <w:lang w:val="ru-RU"/>
        </w:rPr>
        <w:t xml:space="preserve"> академії архітектури (1998). Член</w:t>
      </w:r>
      <w:r w:rsidRPr="00440F93">
        <w:rPr>
          <w:rFonts w:ascii="Cambria" w:hAnsi="Cambria" w:cstheme="minorHAnsi"/>
          <w:iCs/>
          <w:sz w:val="20"/>
          <w:szCs w:val="20"/>
          <w:lang w:val="pl-PL"/>
        </w:rPr>
        <w:t xml:space="preserve"> </w:t>
      </w:r>
      <w:r w:rsidRPr="004B3B26">
        <w:rPr>
          <w:rFonts w:ascii="Cambria" w:hAnsi="Cambria" w:cstheme="minorHAnsi"/>
          <w:iCs/>
          <w:sz w:val="20"/>
          <w:szCs w:val="20"/>
          <w:lang w:val="ru-RU"/>
        </w:rPr>
        <w:t>Міжнародного</w:t>
      </w:r>
      <w:r w:rsidRPr="00440F93">
        <w:rPr>
          <w:rFonts w:ascii="Cambria" w:hAnsi="Cambria" w:cstheme="minorHAnsi"/>
          <w:iCs/>
          <w:sz w:val="20"/>
          <w:szCs w:val="20"/>
          <w:lang w:val="pl-PL"/>
        </w:rPr>
        <w:t xml:space="preserve"> </w:t>
      </w:r>
      <w:r w:rsidRPr="004B3B26">
        <w:rPr>
          <w:rFonts w:ascii="Cambria" w:hAnsi="Cambria" w:cstheme="minorHAnsi"/>
          <w:iCs/>
          <w:sz w:val="20"/>
          <w:szCs w:val="20"/>
          <w:lang w:val="ru-RU"/>
        </w:rPr>
        <w:t>Ком</w:t>
      </w:r>
      <w:r w:rsidR="00A3133D">
        <w:rPr>
          <w:rFonts w:ascii="Cambria" w:hAnsi="Cambria" w:cstheme="minorHAnsi"/>
          <w:iCs/>
          <w:sz w:val="20"/>
          <w:szCs w:val="20"/>
          <w:lang w:val="ru-RU"/>
        </w:rPr>
        <w:t>ітету</w:t>
      </w:r>
      <w:r w:rsidR="00A3133D" w:rsidRPr="00440F93">
        <w:rPr>
          <w:rFonts w:ascii="Cambria" w:hAnsi="Cambria" w:cstheme="minorHAnsi"/>
          <w:iCs/>
          <w:sz w:val="20"/>
          <w:szCs w:val="20"/>
          <w:lang w:val="pl-PL"/>
        </w:rPr>
        <w:t xml:space="preserve"> </w:t>
      </w:r>
      <w:r w:rsidR="00A3133D">
        <w:rPr>
          <w:rFonts w:ascii="Cambria" w:hAnsi="Cambria" w:cstheme="minorHAnsi"/>
          <w:iCs/>
          <w:sz w:val="20"/>
          <w:szCs w:val="20"/>
          <w:lang w:val="ru-RU"/>
        </w:rPr>
        <w:t>історичних</w:t>
      </w:r>
      <w:r w:rsidR="00A3133D" w:rsidRPr="00440F93">
        <w:rPr>
          <w:rFonts w:ascii="Cambria" w:hAnsi="Cambria" w:cstheme="minorHAnsi"/>
          <w:iCs/>
          <w:sz w:val="20"/>
          <w:szCs w:val="20"/>
          <w:lang w:val="pl-PL"/>
        </w:rPr>
        <w:t xml:space="preserve"> </w:t>
      </w:r>
      <w:r w:rsidR="00A3133D">
        <w:rPr>
          <w:rFonts w:ascii="Cambria" w:hAnsi="Cambria" w:cstheme="minorHAnsi"/>
          <w:iCs/>
          <w:sz w:val="20"/>
          <w:szCs w:val="20"/>
          <w:lang w:val="ru-RU"/>
        </w:rPr>
        <w:t>парківта</w:t>
      </w:r>
      <w:r w:rsidR="00A3133D" w:rsidRPr="00440F93">
        <w:rPr>
          <w:rFonts w:ascii="Cambria" w:hAnsi="Cambria" w:cstheme="minorHAnsi"/>
          <w:iCs/>
          <w:sz w:val="20"/>
          <w:szCs w:val="20"/>
          <w:lang w:val="pl-PL"/>
        </w:rPr>
        <w:t xml:space="preserve"> </w:t>
      </w:r>
      <w:r w:rsidR="00A3133D">
        <w:rPr>
          <w:rFonts w:ascii="Cambria" w:hAnsi="Cambria" w:cstheme="minorHAnsi"/>
          <w:iCs/>
          <w:sz w:val="20"/>
          <w:szCs w:val="20"/>
          <w:lang w:val="ru-RU"/>
        </w:rPr>
        <w:t>місць</w:t>
      </w:r>
      <w:r w:rsidRPr="004B3B26">
        <w:rPr>
          <w:rStyle w:val="Odwoanieprzypisudolnego"/>
          <w:rFonts w:ascii="Cambria" w:hAnsi="Cambria" w:cstheme="minorHAnsi"/>
          <w:iCs/>
          <w:sz w:val="20"/>
          <w:szCs w:val="20"/>
          <w:lang w:val="pl-PL"/>
        </w:rPr>
        <w:footnoteReference w:id="226"/>
      </w:r>
      <w:r w:rsidR="00A3133D" w:rsidRPr="00440F93">
        <w:rPr>
          <w:rFonts w:ascii="Cambria" w:hAnsi="Cambria" w:cstheme="minorHAnsi"/>
          <w:iCs/>
          <w:sz w:val="20"/>
          <w:szCs w:val="20"/>
          <w:lang w:val="pl-PL"/>
        </w:rPr>
        <w:t>.</w:t>
      </w:r>
    </w:p>
    <w:p w14:paraId="36A4C621" w14:textId="77777777" w:rsidR="004B3B26" w:rsidRPr="00440F93" w:rsidRDefault="004B3B26" w:rsidP="0075116D">
      <w:pPr>
        <w:spacing w:after="0" w:line="240" w:lineRule="auto"/>
        <w:ind w:firstLine="284"/>
        <w:jc w:val="both"/>
        <w:rPr>
          <w:rFonts w:ascii="Cambria" w:hAnsi="Cambria" w:cstheme="minorHAnsi"/>
          <w:i/>
          <w:lang w:val="pl-PL"/>
        </w:rPr>
      </w:pPr>
    </w:p>
    <w:p w14:paraId="1544B3F7" w14:textId="0C32CC04" w:rsidR="00ED6683" w:rsidRPr="00A3133D" w:rsidRDefault="00A3133D" w:rsidP="0075116D">
      <w:pPr>
        <w:spacing w:after="0" w:line="240" w:lineRule="auto"/>
        <w:ind w:firstLine="284"/>
        <w:jc w:val="both"/>
        <w:rPr>
          <w:rFonts w:ascii="Cambria" w:hAnsi="Cambria" w:cstheme="minorHAnsi"/>
          <w:lang w:val="pl-PL"/>
        </w:rPr>
      </w:pPr>
      <w:r>
        <w:rPr>
          <w:rFonts w:ascii="Cambria" w:hAnsi="Cambria" w:cstheme="minorHAnsi"/>
          <w:lang w:val="pl-PL"/>
        </w:rPr>
        <w:t>Zgodnie</w:t>
      </w:r>
      <w:r w:rsidRPr="00A3133D">
        <w:rPr>
          <w:rFonts w:ascii="Cambria" w:hAnsi="Cambria" w:cstheme="minorHAnsi"/>
          <w:lang w:val="pl-PL"/>
        </w:rPr>
        <w:t xml:space="preserve"> </w:t>
      </w:r>
      <w:r>
        <w:rPr>
          <w:rFonts w:ascii="Cambria" w:hAnsi="Cambria" w:cstheme="minorHAnsi"/>
          <w:lang w:val="pl-PL"/>
        </w:rPr>
        <w:t>ze swoją koncepcją Mał</w:t>
      </w:r>
      <w:r w:rsidRPr="004E550E">
        <w:rPr>
          <w:rFonts w:ascii="Cambria" w:hAnsi="Cambria" w:cstheme="minorHAnsi"/>
          <w:lang w:val="pl-PL"/>
        </w:rPr>
        <w:t>ynowski</w:t>
      </w:r>
      <w:r>
        <w:rPr>
          <w:rFonts w:ascii="Cambria" w:hAnsi="Cambria" w:cstheme="minorHAnsi"/>
          <w:lang w:val="pl-PL"/>
        </w:rPr>
        <w:t xml:space="preserve"> </w:t>
      </w:r>
      <w:r w:rsidR="003E3810">
        <w:rPr>
          <w:rFonts w:ascii="Cambria" w:hAnsi="Cambria" w:cstheme="minorHAnsi"/>
          <w:lang w:val="pl-PL"/>
        </w:rPr>
        <w:t>po</w:t>
      </w:r>
      <w:r w:rsidR="003E3810" w:rsidRPr="00A3133D">
        <w:rPr>
          <w:rFonts w:ascii="Cambria" w:hAnsi="Cambria" w:cstheme="minorHAnsi"/>
          <w:lang w:val="pl-PL"/>
        </w:rPr>
        <w:t>ś</w:t>
      </w:r>
      <w:r w:rsidR="003E3810">
        <w:rPr>
          <w:rFonts w:ascii="Cambria" w:hAnsi="Cambria" w:cstheme="minorHAnsi"/>
          <w:lang w:val="pl-PL"/>
        </w:rPr>
        <w:t>wi</w:t>
      </w:r>
      <w:r w:rsidR="003E3810" w:rsidRPr="00A3133D">
        <w:rPr>
          <w:rFonts w:ascii="Cambria" w:hAnsi="Cambria" w:cstheme="minorHAnsi"/>
          <w:lang w:val="pl-PL"/>
        </w:rPr>
        <w:t>ę</w:t>
      </w:r>
      <w:r w:rsidR="003E3810">
        <w:rPr>
          <w:rFonts w:ascii="Cambria" w:hAnsi="Cambria" w:cstheme="minorHAnsi"/>
          <w:lang w:val="pl-PL"/>
        </w:rPr>
        <w:t>c</w:t>
      </w:r>
      <w:r>
        <w:rPr>
          <w:rFonts w:ascii="Cambria" w:hAnsi="Cambria" w:cstheme="minorHAnsi"/>
          <w:lang w:val="pl-PL"/>
        </w:rPr>
        <w:t>a</w:t>
      </w:r>
      <w:r w:rsidR="003E3810" w:rsidRPr="00A3133D">
        <w:rPr>
          <w:rFonts w:ascii="Cambria" w:hAnsi="Cambria" w:cstheme="minorHAnsi"/>
          <w:lang w:val="pl-PL"/>
        </w:rPr>
        <w:t xml:space="preserve"> </w:t>
      </w:r>
      <w:r w:rsidR="003E3810">
        <w:rPr>
          <w:rFonts w:ascii="Cambria" w:hAnsi="Cambria" w:cstheme="minorHAnsi"/>
          <w:lang w:val="pl-PL"/>
        </w:rPr>
        <w:t>Ivanowi</w:t>
      </w:r>
      <w:r w:rsidR="003E3810" w:rsidRPr="00A3133D">
        <w:rPr>
          <w:rFonts w:ascii="Cambria" w:hAnsi="Cambria" w:cstheme="minorHAnsi"/>
          <w:lang w:val="pl-PL"/>
        </w:rPr>
        <w:t xml:space="preserve"> </w:t>
      </w:r>
      <w:r w:rsidR="003E3810">
        <w:rPr>
          <w:rFonts w:ascii="Cambria" w:hAnsi="Cambria" w:cstheme="minorHAnsi"/>
          <w:lang w:val="pl-PL"/>
        </w:rPr>
        <w:t>Kosence</w:t>
      </w:r>
      <w:r w:rsidRPr="00A3133D">
        <w:rPr>
          <w:rFonts w:ascii="Cambria" w:hAnsi="Cambria" w:cstheme="minorHAnsi"/>
          <w:lang w:val="pl-PL"/>
        </w:rPr>
        <w:t xml:space="preserve"> </w:t>
      </w:r>
      <w:r>
        <w:rPr>
          <w:rFonts w:ascii="Cambria" w:hAnsi="Cambria" w:cstheme="minorHAnsi"/>
          <w:lang w:val="pl-PL"/>
        </w:rPr>
        <w:t>następujący czterowiersz pochwalny</w:t>
      </w:r>
      <w:r w:rsidR="003E3810" w:rsidRPr="00A3133D">
        <w:rPr>
          <w:rFonts w:ascii="Cambria" w:hAnsi="Cambria" w:cstheme="minorHAnsi"/>
          <w:lang w:val="pl-PL"/>
        </w:rPr>
        <w:t>:</w:t>
      </w:r>
    </w:p>
    <w:p w14:paraId="68543390" w14:textId="77777777" w:rsidR="000B2255" w:rsidRPr="00A3133D" w:rsidRDefault="000B2255" w:rsidP="0075116D">
      <w:pPr>
        <w:spacing w:after="0" w:line="240" w:lineRule="auto"/>
        <w:ind w:firstLine="284"/>
        <w:jc w:val="both"/>
        <w:rPr>
          <w:rFonts w:ascii="Cambria" w:hAnsi="Cambria" w:cstheme="minorHAnsi"/>
          <w:sz w:val="20"/>
          <w:szCs w:val="20"/>
          <w:lang w:val="pl-PL"/>
        </w:rPr>
      </w:pPr>
    </w:p>
    <w:p w14:paraId="07B8CEB2" w14:textId="77777777" w:rsidR="00ED6683" w:rsidRPr="00CB4E2A" w:rsidRDefault="00ED6683" w:rsidP="0075116D">
      <w:pPr>
        <w:spacing w:after="0" w:line="240" w:lineRule="auto"/>
        <w:ind w:firstLine="284"/>
        <w:jc w:val="both"/>
        <w:rPr>
          <w:rFonts w:ascii="Cambria" w:hAnsi="Cambria" w:cstheme="minorHAnsi"/>
          <w:sz w:val="20"/>
          <w:szCs w:val="20"/>
          <w:lang w:val="ru-RU"/>
        </w:rPr>
      </w:pPr>
      <w:r w:rsidRPr="00CB4E2A">
        <w:rPr>
          <w:rFonts w:ascii="Cambria" w:hAnsi="Cambria" w:cstheme="minorHAnsi"/>
          <w:sz w:val="20"/>
          <w:szCs w:val="20"/>
          <w:lang w:val="ru-RU"/>
        </w:rPr>
        <w:t>Долає він життєвий лан,</w:t>
      </w:r>
    </w:p>
    <w:p w14:paraId="57DE2C79" w14:textId="77777777" w:rsidR="00ED6683" w:rsidRPr="00CB4E2A" w:rsidRDefault="00ED6683" w:rsidP="0075116D">
      <w:pPr>
        <w:spacing w:after="0" w:line="240" w:lineRule="auto"/>
        <w:ind w:firstLine="284"/>
        <w:jc w:val="both"/>
        <w:rPr>
          <w:rFonts w:ascii="Cambria" w:hAnsi="Cambria" w:cstheme="minorHAnsi"/>
          <w:sz w:val="20"/>
          <w:szCs w:val="20"/>
          <w:lang w:val="ru-RU"/>
        </w:rPr>
      </w:pPr>
      <w:r w:rsidRPr="00CB4E2A">
        <w:rPr>
          <w:rFonts w:ascii="Cambria" w:hAnsi="Cambria" w:cstheme="minorHAnsi"/>
          <w:sz w:val="20"/>
          <w:szCs w:val="20"/>
          <w:lang w:val="ru-RU"/>
        </w:rPr>
        <w:t>Сил не розтрачуючи марно:</w:t>
      </w:r>
    </w:p>
    <w:p w14:paraId="015D0570" w14:textId="77777777" w:rsidR="00ED6683" w:rsidRPr="00CB4E2A" w:rsidRDefault="00ED6683" w:rsidP="0075116D">
      <w:pPr>
        <w:spacing w:after="0" w:line="240" w:lineRule="auto"/>
        <w:ind w:firstLine="284"/>
        <w:jc w:val="both"/>
        <w:rPr>
          <w:rFonts w:ascii="Cambria" w:hAnsi="Cambria" w:cstheme="minorHAnsi"/>
          <w:sz w:val="20"/>
          <w:szCs w:val="20"/>
          <w:lang w:val="ru-RU"/>
        </w:rPr>
      </w:pPr>
      <w:r w:rsidRPr="00CB4E2A">
        <w:rPr>
          <w:rFonts w:ascii="Cambria" w:hAnsi="Cambria" w:cstheme="minorHAnsi"/>
          <w:sz w:val="20"/>
          <w:szCs w:val="20"/>
          <w:lang w:val="ru-RU"/>
        </w:rPr>
        <w:t xml:space="preserve">У нього, власне, є талан – </w:t>
      </w:r>
    </w:p>
    <w:p w14:paraId="68A6473E" w14:textId="67A617FC" w:rsidR="00ED6683" w:rsidRPr="000B2255" w:rsidRDefault="00A3133D" w:rsidP="0075116D">
      <w:pPr>
        <w:spacing w:after="0" w:line="240" w:lineRule="auto"/>
        <w:ind w:firstLine="284"/>
        <w:jc w:val="both"/>
        <w:rPr>
          <w:rFonts w:ascii="Cambria" w:hAnsi="Cambria" w:cstheme="minorHAnsi"/>
          <w:sz w:val="20"/>
          <w:szCs w:val="20"/>
          <w:lang w:val="pl-PL"/>
        </w:rPr>
      </w:pPr>
      <w:r>
        <w:rPr>
          <w:rFonts w:ascii="Cambria" w:hAnsi="Cambria" w:cstheme="minorHAnsi"/>
          <w:sz w:val="20"/>
          <w:szCs w:val="20"/>
          <w:lang w:val="pl-PL"/>
        </w:rPr>
        <w:t>відноситись до справ старанно</w:t>
      </w:r>
      <w:r w:rsidR="00ED6683" w:rsidRPr="000B2255">
        <w:rPr>
          <w:rStyle w:val="Odwoanieprzypisudolnego"/>
          <w:rFonts w:ascii="Cambria" w:hAnsi="Cambria" w:cstheme="minorHAnsi"/>
          <w:sz w:val="20"/>
          <w:szCs w:val="20"/>
          <w:lang w:val="pl-PL"/>
        </w:rPr>
        <w:footnoteReference w:id="227"/>
      </w:r>
      <w:r>
        <w:rPr>
          <w:rFonts w:ascii="Cambria" w:hAnsi="Cambria" w:cstheme="minorHAnsi"/>
          <w:sz w:val="20"/>
          <w:szCs w:val="20"/>
          <w:lang w:val="pl-PL"/>
        </w:rPr>
        <w:t>.</w:t>
      </w:r>
    </w:p>
    <w:p w14:paraId="3879F37D" w14:textId="77777777" w:rsidR="000B2255" w:rsidRPr="000B2255" w:rsidRDefault="000B2255" w:rsidP="0075116D">
      <w:pPr>
        <w:spacing w:after="0" w:line="240" w:lineRule="auto"/>
        <w:ind w:firstLine="284"/>
        <w:jc w:val="both"/>
        <w:rPr>
          <w:rFonts w:ascii="Cambria" w:hAnsi="Cambria" w:cstheme="minorHAnsi"/>
          <w:sz w:val="20"/>
          <w:szCs w:val="20"/>
          <w:lang w:val="pl-PL"/>
        </w:rPr>
      </w:pPr>
    </w:p>
    <w:p w14:paraId="7B00F2F8" w14:textId="6257F7D0" w:rsidR="00F73FD3" w:rsidRDefault="00A3133D" w:rsidP="0075116D">
      <w:pPr>
        <w:spacing w:after="0" w:line="240" w:lineRule="auto"/>
        <w:ind w:firstLine="284"/>
        <w:jc w:val="both"/>
        <w:rPr>
          <w:rFonts w:ascii="Cambria" w:hAnsi="Cambria" w:cstheme="minorHAnsi"/>
          <w:lang w:val="pl-PL"/>
        </w:rPr>
      </w:pPr>
      <w:r>
        <w:rPr>
          <w:rFonts w:ascii="Cambria" w:hAnsi="Cambria" w:cstheme="minorHAnsi"/>
          <w:lang w:val="pl-PL"/>
        </w:rPr>
        <w:t>Podobne</w:t>
      </w:r>
      <w:r w:rsidR="00ED6683" w:rsidRPr="004E550E">
        <w:rPr>
          <w:rFonts w:ascii="Cambria" w:hAnsi="Cambria" w:cstheme="minorHAnsi"/>
          <w:lang w:val="pl-PL"/>
        </w:rPr>
        <w:t xml:space="preserve"> panegiryki </w:t>
      </w:r>
      <w:r w:rsidR="003E3810">
        <w:rPr>
          <w:rFonts w:ascii="Cambria" w:hAnsi="Cambria" w:cstheme="minorHAnsi"/>
          <w:lang w:val="pl-PL"/>
        </w:rPr>
        <w:t>spotykamy w zbiorze</w:t>
      </w:r>
      <w:r w:rsidR="00ED6683" w:rsidRPr="004E550E">
        <w:rPr>
          <w:rFonts w:ascii="Cambria" w:hAnsi="Cambria" w:cstheme="minorHAnsi"/>
          <w:lang w:val="pl-PL"/>
        </w:rPr>
        <w:t xml:space="preserve"> </w:t>
      </w:r>
      <w:r w:rsidR="00ED6683" w:rsidRPr="004E550E">
        <w:rPr>
          <w:rFonts w:ascii="Cambria" w:hAnsi="Cambria" w:cstheme="minorHAnsi"/>
          <w:i/>
          <w:lang w:val="pl-PL"/>
        </w:rPr>
        <w:t xml:space="preserve">Barwy Flory </w:t>
      </w:r>
      <w:r w:rsidR="00ED6683" w:rsidRPr="004E550E">
        <w:rPr>
          <w:rFonts w:ascii="Cambria" w:hAnsi="Cambria" w:cstheme="minorHAnsi"/>
          <w:lang w:val="pl-PL"/>
        </w:rPr>
        <w:t>bardzo częs</w:t>
      </w:r>
      <w:r>
        <w:rPr>
          <w:rFonts w:ascii="Cambria" w:hAnsi="Cambria" w:cstheme="minorHAnsi"/>
          <w:lang w:val="pl-PL"/>
        </w:rPr>
        <w:t xml:space="preserve">to; </w:t>
      </w:r>
      <w:r w:rsidR="003E3810">
        <w:rPr>
          <w:rFonts w:ascii="Cambria" w:hAnsi="Cambria" w:cstheme="minorHAnsi"/>
          <w:lang w:val="pl-PL"/>
        </w:rPr>
        <w:t xml:space="preserve">są </w:t>
      </w:r>
      <w:r>
        <w:rPr>
          <w:rFonts w:ascii="Cambria" w:hAnsi="Cambria" w:cstheme="minorHAnsi"/>
          <w:lang w:val="pl-PL"/>
        </w:rPr>
        <w:t xml:space="preserve">one </w:t>
      </w:r>
      <w:r w:rsidR="003E3810">
        <w:rPr>
          <w:rFonts w:ascii="Cambria" w:hAnsi="Cambria" w:cstheme="minorHAnsi"/>
          <w:lang w:val="pl-PL"/>
        </w:rPr>
        <w:t xml:space="preserve">pochwałą pracy </w:t>
      </w:r>
      <w:r>
        <w:rPr>
          <w:rFonts w:ascii="Cambria" w:hAnsi="Cambria" w:cstheme="minorHAnsi"/>
          <w:lang w:val="pl-PL"/>
        </w:rPr>
        <w:t xml:space="preserve">wielu </w:t>
      </w:r>
      <w:r w:rsidR="00F73FD3">
        <w:rPr>
          <w:rFonts w:ascii="Cambria" w:hAnsi="Cambria" w:cstheme="minorHAnsi"/>
          <w:lang w:val="pl-PL"/>
        </w:rPr>
        <w:t xml:space="preserve">ludzi na rzecz </w:t>
      </w:r>
      <w:r w:rsidR="00ED6683" w:rsidRPr="004E550E">
        <w:rPr>
          <w:rFonts w:ascii="Cambria" w:hAnsi="Cambria" w:cstheme="minorHAnsi"/>
          <w:lang w:val="pl-PL"/>
        </w:rPr>
        <w:t>parku Zofiówka</w:t>
      </w:r>
      <w:r w:rsidR="003E3810">
        <w:rPr>
          <w:rFonts w:ascii="Cambria" w:hAnsi="Cambria" w:cstheme="minorHAnsi"/>
          <w:lang w:val="pl-PL"/>
        </w:rPr>
        <w:t xml:space="preserve">. </w:t>
      </w:r>
      <w:r>
        <w:rPr>
          <w:rFonts w:ascii="Cambria" w:hAnsi="Cambria" w:cstheme="minorHAnsi"/>
          <w:lang w:val="pl-PL"/>
        </w:rPr>
        <w:t>Jak słusznie odnotowuje autor, w</w:t>
      </w:r>
      <w:r w:rsidR="002154C5">
        <w:rPr>
          <w:rFonts w:ascii="Cambria" w:hAnsi="Cambria" w:cstheme="minorHAnsi"/>
          <w:lang w:val="pl-PL"/>
        </w:rPr>
        <w:t> </w:t>
      </w:r>
      <w:r w:rsidR="00F73FD3">
        <w:rPr>
          <w:rFonts w:ascii="Cambria" w:hAnsi="Cambria" w:cstheme="minorHAnsi"/>
          <w:lang w:val="pl-PL"/>
        </w:rPr>
        <w:t>ogrodzie mijają lata życia uczonych:</w:t>
      </w:r>
    </w:p>
    <w:p w14:paraId="52E59F9C" w14:textId="044A4618" w:rsidR="000B2255" w:rsidRPr="004F20D3" w:rsidRDefault="000B2255" w:rsidP="00F73FD3">
      <w:pPr>
        <w:spacing w:after="0" w:line="240" w:lineRule="auto"/>
        <w:jc w:val="both"/>
        <w:rPr>
          <w:rFonts w:ascii="Cambria" w:hAnsi="Cambria" w:cstheme="minorHAnsi"/>
          <w:iCs/>
          <w:sz w:val="20"/>
          <w:szCs w:val="20"/>
          <w:lang w:val="pl-PL"/>
        </w:rPr>
      </w:pPr>
    </w:p>
    <w:p w14:paraId="23FA82F4" w14:textId="77777777" w:rsidR="00ED6683" w:rsidRPr="00440F93" w:rsidRDefault="00ED6683" w:rsidP="0075116D">
      <w:pPr>
        <w:spacing w:after="0" w:line="240" w:lineRule="auto"/>
        <w:ind w:firstLine="284"/>
        <w:jc w:val="both"/>
        <w:rPr>
          <w:rFonts w:ascii="Cambria" w:hAnsi="Cambria" w:cstheme="minorHAnsi"/>
          <w:iCs/>
          <w:sz w:val="20"/>
          <w:szCs w:val="20"/>
          <w:lang w:val="ru-RU"/>
        </w:rPr>
      </w:pPr>
      <w:r w:rsidRPr="00440F93">
        <w:rPr>
          <w:rFonts w:ascii="Cambria" w:hAnsi="Cambria" w:cstheme="minorHAnsi"/>
          <w:iCs/>
          <w:sz w:val="20"/>
          <w:szCs w:val="20"/>
          <w:lang w:val="ru-RU"/>
        </w:rPr>
        <w:t>Поріднився доктор з гарним садом,</w:t>
      </w:r>
    </w:p>
    <w:p w14:paraId="5C7E999D" w14:textId="77777777" w:rsidR="00ED6683" w:rsidRPr="00CB4E2A" w:rsidRDefault="00ED6683" w:rsidP="0075116D">
      <w:pPr>
        <w:spacing w:after="0" w:line="240" w:lineRule="auto"/>
        <w:ind w:firstLine="284"/>
        <w:jc w:val="both"/>
        <w:rPr>
          <w:rFonts w:ascii="Cambria" w:hAnsi="Cambria" w:cstheme="minorHAnsi"/>
          <w:iCs/>
          <w:sz w:val="20"/>
          <w:szCs w:val="20"/>
          <w:lang w:val="ru-RU"/>
        </w:rPr>
      </w:pPr>
      <w:r w:rsidRPr="00CB4E2A">
        <w:rPr>
          <w:rFonts w:ascii="Cambria" w:hAnsi="Cambria" w:cstheme="minorHAnsi"/>
          <w:iCs/>
          <w:sz w:val="20"/>
          <w:szCs w:val="20"/>
          <w:lang w:val="ru-RU"/>
        </w:rPr>
        <w:t>З ним проводить будні та свята…</w:t>
      </w:r>
    </w:p>
    <w:p w14:paraId="7FD8071B" w14:textId="77777777" w:rsidR="00ED6683" w:rsidRPr="00CB4E2A" w:rsidRDefault="00ED6683" w:rsidP="0075116D">
      <w:pPr>
        <w:spacing w:after="0" w:line="240" w:lineRule="auto"/>
        <w:ind w:firstLine="284"/>
        <w:jc w:val="both"/>
        <w:rPr>
          <w:rFonts w:ascii="Cambria" w:hAnsi="Cambria" w:cstheme="minorHAnsi"/>
          <w:iCs/>
          <w:sz w:val="20"/>
          <w:szCs w:val="20"/>
          <w:lang w:val="ru-RU"/>
        </w:rPr>
      </w:pPr>
      <w:r w:rsidRPr="00CB4E2A">
        <w:rPr>
          <w:rFonts w:ascii="Cambria" w:hAnsi="Cambria" w:cstheme="minorHAnsi"/>
          <w:iCs/>
          <w:sz w:val="20"/>
          <w:szCs w:val="20"/>
          <w:lang w:val="ru-RU"/>
        </w:rPr>
        <w:t>І тим самим, безсумнівно, радий,</w:t>
      </w:r>
    </w:p>
    <w:p w14:paraId="1D95864E" w14:textId="77777777" w:rsidR="00ED6683" w:rsidRPr="00CB4E2A" w:rsidRDefault="00ED6683" w:rsidP="0075116D">
      <w:pPr>
        <w:spacing w:after="0" w:line="240" w:lineRule="auto"/>
        <w:ind w:firstLine="284"/>
        <w:jc w:val="both"/>
        <w:rPr>
          <w:rFonts w:ascii="Cambria" w:hAnsi="Cambria" w:cstheme="minorHAnsi"/>
          <w:iCs/>
          <w:sz w:val="20"/>
          <w:szCs w:val="20"/>
          <w:lang w:val="ru-RU"/>
        </w:rPr>
      </w:pPr>
      <w:r w:rsidRPr="00CB4E2A">
        <w:rPr>
          <w:rFonts w:ascii="Cambria" w:hAnsi="Cambria" w:cstheme="minorHAnsi"/>
          <w:iCs/>
          <w:sz w:val="20"/>
          <w:szCs w:val="20"/>
          <w:lang w:val="ru-RU"/>
        </w:rPr>
        <w:lastRenderedPageBreak/>
        <w:t>Що спливають недарма літа.</w:t>
      </w:r>
    </w:p>
    <w:p w14:paraId="0C4E1C9B" w14:textId="77777777" w:rsidR="00ED6683" w:rsidRPr="00CB4E2A" w:rsidRDefault="00ED6683" w:rsidP="0075116D">
      <w:pPr>
        <w:spacing w:after="0" w:line="240" w:lineRule="auto"/>
        <w:ind w:firstLine="284"/>
        <w:jc w:val="both"/>
        <w:rPr>
          <w:rFonts w:ascii="Cambria" w:hAnsi="Cambria" w:cstheme="minorHAnsi"/>
          <w:iCs/>
          <w:sz w:val="20"/>
          <w:szCs w:val="20"/>
          <w:lang w:val="ru-RU"/>
        </w:rPr>
      </w:pPr>
      <w:r w:rsidRPr="00CB4E2A">
        <w:rPr>
          <w:rFonts w:ascii="Cambria" w:hAnsi="Cambria" w:cstheme="minorHAnsi"/>
          <w:iCs/>
          <w:sz w:val="20"/>
          <w:szCs w:val="20"/>
          <w:lang w:val="ru-RU"/>
        </w:rPr>
        <w:t>І хоча попереду багато,</w:t>
      </w:r>
    </w:p>
    <w:p w14:paraId="2BAC179D" w14:textId="77777777" w:rsidR="00ED6683" w:rsidRPr="00CB4E2A" w:rsidRDefault="00ED6683" w:rsidP="0075116D">
      <w:pPr>
        <w:spacing w:after="0" w:line="240" w:lineRule="auto"/>
        <w:ind w:firstLine="284"/>
        <w:jc w:val="both"/>
        <w:rPr>
          <w:rFonts w:ascii="Cambria" w:hAnsi="Cambria" w:cstheme="minorHAnsi"/>
          <w:iCs/>
          <w:sz w:val="20"/>
          <w:szCs w:val="20"/>
          <w:lang w:val="ru-RU"/>
        </w:rPr>
      </w:pPr>
      <w:r w:rsidRPr="00CB4E2A">
        <w:rPr>
          <w:rFonts w:ascii="Cambria" w:hAnsi="Cambria" w:cstheme="minorHAnsi"/>
          <w:iCs/>
          <w:sz w:val="20"/>
          <w:szCs w:val="20"/>
          <w:lang w:val="ru-RU"/>
        </w:rPr>
        <w:t>Як здається, життєдайних літ</w:t>
      </w:r>
    </w:p>
    <w:p w14:paraId="0412A972" w14:textId="77777777" w:rsidR="00ED6683" w:rsidRPr="00CB4E2A" w:rsidRDefault="00ED6683" w:rsidP="0075116D">
      <w:pPr>
        <w:spacing w:after="0" w:line="240" w:lineRule="auto"/>
        <w:ind w:firstLine="284"/>
        <w:jc w:val="both"/>
        <w:rPr>
          <w:rFonts w:ascii="Cambria" w:hAnsi="Cambria" w:cstheme="minorHAnsi"/>
          <w:iCs/>
          <w:sz w:val="20"/>
          <w:szCs w:val="20"/>
          <w:lang w:val="ru-RU"/>
        </w:rPr>
      </w:pPr>
      <w:r w:rsidRPr="00CB4E2A">
        <w:rPr>
          <w:rFonts w:ascii="Cambria" w:hAnsi="Cambria" w:cstheme="minorHAnsi"/>
          <w:iCs/>
          <w:sz w:val="20"/>
          <w:szCs w:val="20"/>
          <w:lang w:val="ru-RU"/>
        </w:rPr>
        <w:t xml:space="preserve">Та одначе варто поспішати, </w:t>
      </w:r>
    </w:p>
    <w:p w14:paraId="5AFB31DC" w14:textId="138BC5E7" w:rsidR="00ED6683" w:rsidRPr="000E5967" w:rsidRDefault="00ED6683" w:rsidP="0075116D">
      <w:pPr>
        <w:spacing w:after="0" w:line="240" w:lineRule="auto"/>
        <w:ind w:firstLine="284"/>
        <w:jc w:val="both"/>
        <w:rPr>
          <w:rFonts w:ascii="Cambria" w:hAnsi="Cambria" w:cstheme="minorHAnsi"/>
          <w:iCs/>
          <w:sz w:val="20"/>
          <w:szCs w:val="20"/>
          <w:lang w:val="ru-RU"/>
        </w:rPr>
      </w:pPr>
      <w:r w:rsidRPr="00CB4E2A">
        <w:rPr>
          <w:rFonts w:ascii="Cambria" w:hAnsi="Cambria" w:cstheme="minorHAnsi"/>
          <w:iCs/>
          <w:sz w:val="20"/>
          <w:szCs w:val="20"/>
          <w:lang w:val="ru-RU"/>
        </w:rPr>
        <w:t>Щоб в житті зоставить добрий слід</w:t>
      </w:r>
      <w:r w:rsidRPr="004F20D3">
        <w:rPr>
          <w:rStyle w:val="Odwoanieprzypisudolnego"/>
          <w:rFonts w:ascii="Cambria" w:hAnsi="Cambria" w:cstheme="minorHAnsi"/>
          <w:iCs/>
          <w:sz w:val="20"/>
          <w:szCs w:val="20"/>
          <w:lang w:val="pl-PL"/>
        </w:rPr>
        <w:footnoteReference w:id="228"/>
      </w:r>
      <w:r w:rsidR="000E5967" w:rsidRPr="000E5967">
        <w:rPr>
          <w:rFonts w:ascii="Cambria" w:hAnsi="Cambria" w:cstheme="minorHAnsi"/>
          <w:iCs/>
          <w:sz w:val="20"/>
          <w:szCs w:val="20"/>
          <w:lang w:val="ru-RU"/>
        </w:rPr>
        <w:t>.</w:t>
      </w:r>
    </w:p>
    <w:p w14:paraId="5FFA77A6" w14:textId="77777777" w:rsidR="00F73FD3" w:rsidRPr="00CB4E2A" w:rsidRDefault="00F73FD3" w:rsidP="0075116D">
      <w:pPr>
        <w:spacing w:after="0" w:line="240" w:lineRule="auto"/>
        <w:ind w:firstLine="284"/>
        <w:jc w:val="both"/>
        <w:rPr>
          <w:rFonts w:ascii="Cambria" w:hAnsi="Cambria" w:cstheme="minorHAnsi"/>
          <w:iCs/>
          <w:sz w:val="20"/>
          <w:szCs w:val="20"/>
          <w:lang w:val="ru-RU"/>
        </w:rPr>
      </w:pPr>
    </w:p>
    <w:p w14:paraId="71B4AEA5" w14:textId="446922E4" w:rsidR="00ED6683" w:rsidRPr="004E550E" w:rsidRDefault="00ED6683" w:rsidP="00B63F31">
      <w:pPr>
        <w:spacing w:line="240" w:lineRule="auto"/>
        <w:ind w:firstLine="284"/>
        <w:jc w:val="both"/>
        <w:rPr>
          <w:rFonts w:ascii="Cambria" w:hAnsi="Cambria" w:cstheme="minorHAnsi"/>
          <w:lang w:val="pl-PL"/>
        </w:rPr>
      </w:pPr>
      <w:r w:rsidRPr="004E550E">
        <w:rPr>
          <w:rFonts w:ascii="Cambria" w:hAnsi="Cambria" w:cstheme="minorHAnsi"/>
          <w:lang w:val="pl-PL"/>
        </w:rPr>
        <w:t>Panegiryki pisze Malynowski nie tylko pewnym l</w:t>
      </w:r>
      <w:r w:rsidR="00F73FD3">
        <w:rPr>
          <w:rFonts w:ascii="Cambria" w:hAnsi="Cambria" w:cstheme="minorHAnsi"/>
          <w:lang w:val="pl-PL"/>
        </w:rPr>
        <w:t>udziom, ale również poświęca je</w:t>
      </w:r>
      <w:r w:rsidRPr="004E550E">
        <w:rPr>
          <w:rFonts w:ascii="Cambria" w:hAnsi="Cambria" w:cstheme="minorHAnsi"/>
          <w:lang w:val="pl-PL"/>
        </w:rPr>
        <w:t xml:space="preserve"> pewnym </w:t>
      </w:r>
      <w:r w:rsidR="00F73FD3">
        <w:rPr>
          <w:rFonts w:ascii="Cambria" w:hAnsi="Cambria" w:cstheme="minorHAnsi"/>
          <w:lang w:val="pl-PL"/>
        </w:rPr>
        <w:t>profesjom, w przypadku zbioru</w:t>
      </w:r>
      <w:r w:rsidRPr="004E550E">
        <w:rPr>
          <w:rFonts w:ascii="Cambria" w:hAnsi="Cambria" w:cstheme="minorHAnsi"/>
          <w:lang w:val="pl-PL"/>
        </w:rPr>
        <w:t xml:space="preserve"> </w:t>
      </w:r>
      <w:r w:rsidRPr="004E550E">
        <w:rPr>
          <w:rFonts w:ascii="Cambria" w:hAnsi="Cambria" w:cstheme="minorHAnsi"/>
          <w:i/>
          <w:lang w:val="pl-PL"/>
        </w:rPr>
        <w:t xml:space="preserve">Barwy Flory </w:t>
      </w:r>
      <w:r w:rsidR="00F73FD3">
        <w:rPr>
          <w:rFonts w:ascii="Cambria" w:hAnsi="Cambria" w:cstheme="minorHAnsi"/>
          <w:lang w:val="pl-PL"/>
        </w:rPr>
        <w:t xml:space="preserve">to są wiersze </w:t>
      </w:r>
      <w:r w:rsidRPr="004E550E">
        <w:rPr>
          <w:rFonts w:ascii="Cambria" w:hAnsi="Cambria" w:cstheme="minorHAnsi"/>
          <w:lang w:val="pl-PL"/>
        </w:rPr>
        <w:t xml:space="preserve">poświęcone zawodom, </w:t>
      </w:r>
      <w:r w:rsidR="00F73FD3">
        <w:rPr>
          <w:rFonts w:ascii="Cambria" w:hAnsi="Cambria" w:cstheme="minorHAnsi"/>
          <w:lang w:val="pl-PL"/>
        </w:rPr>
        <w:t xml:space="preserve">które związane są z tym ogrodem: </w:t>
      </w:r>
      <w:r w:rsidRPr="004E550E">
        <w:rPr>
          <w:rFonts w:ascii="Cambria" w:hAnsi="Cambria" w:cstheme="minorHAnsi"/>
          <w:lang w:val="pl-PL"/>
        </w:rPr>
        <w:t xml:space="preserve"> </w:t>
      </w:r>
    </w:p>
    <w:p w14:paraId="3B9CD518" w14:textId="2826B624" w:rsidR="00ED6683" w:rsidRDefault="00F73FD3" w:rsidP="0075116D">
      <w:pPr>
        <w:spacing w:after="0" w:line="240" w:lineRule="auto"/>
        <w:ind w:firstLine="284"/>
        <w:jc w:val="both"/>
        <w:rPr>
          <w:rFonts w:ascii="Cambria" w:hAnsi="Cambria" w:cstheme="minorHAnsi"/>
          <w:lang w:val="pl-PL"/>
        </w:rPr>
      </w:pPr>
      <w:r>
        <w:rPr>
          <w:rFonts w:ascii="Cambria" w:hAnsi="Cambria" w:cstheme="minorHAnsi"/>
          <w:lang w:val="pl-PL"/>
        </w:rPr>
        <w:t xml:space="preserve">W zbiorze natknąć się można na </w:t>
      </w:r>
      <w:r w:rsidR="00ED6683" w:rsidRPr="004E550E">
        <w:rPr>
          <w:rFonts w:ascii="Cambria" w:hAnsi="Cambria" w:cstheme="minorHAnsi"/>
          <w:lang w:val="pl-PL"/>
        </w:rPr>
        <w:t xml:space="preserve">wiersz </w:t>
      </w:r>
      <w:r>
        <w:rPr>
          <w:rFonts w:ascii="Cambria" w:hAnsi="Cambria" w:cstheme="minorHAnsi"/>
          <w:i/>
          <w:lang w:val="pl-PL"/>
        </w:rPr>
        <w:t>On ubrał kwiatami Ojczyznę-Ruś</w:t>
      </w:r>
      <w:r w:rsidR="00ED6683" w:rsidRPr="004E550E">
        <w:rPr>
          <w:rFonts w:ascii="Cambria" w:hAnsi="Cambria" w:cstheme="minorHAnsi"/>
          <w:lang w:val="pl-PL"/>
        </w:rPr>
        <w:t xml:space="preserve">, który ma podtytuł </w:t>
      </w:r>
      <w:r>
        <w:rPr>
          <w:rFonts w:ascii="Cambria" w:hAnsi="Cambria" w:cstheme="minorHAnsi"/>
          <w:i/>
          <w:lang w:val="pl-PL"/>
        </w:rPr>
        <w:t>Dedykacja dendrologowi</w:t>
      </w:r>
      <w:r w:rsidR="00ED6683" w:rsidRPr="004E550E">
        <w:rPr>
          <w:rFonts w:ascii="Cambria" w:hAnsi="Cambria" w:cstheme="minorHAnsi"/>
          <w:lang w:val="pl-PL"/>
        </w:rPr>
        <w:t>. Autor w tym wierszu mówi o pracy dendrologa, któremu świat ro</w:t>
      </w:r>
      <w:r>
        <w:rPr>
          <w:rFonts w:ascii="Cambria" w:hAnsi="Cambria" w:cstheme="minorHAnsi"/>
          <w:lang w:val="pl-PL"/>
        </w:rPr>
        <w:t>ślin odwdzięcza się za wszelką pracę</w:t>
      </w:r>
      <w:r w:rsidR="00ED6683" w:rsidRPr="004E550E">
        <w:rPr>
          <w:rFonts w:ascii="Cambria" w:hAnsi="Cambria" w:cstheme="minorHAnsi"/>
          <w:lang w:val="pl-PL"/>
        </w:rPr>
        <w:t>:</w:t>
      </w:r>
    </w:p>
    <w:p w14:paraId="1658B357" w14:textId="77777777" w:rsidR="000B2255" w:rsidRPr="000B2255" w:rsidRDefault="000B2255" w:rsidP="0075116D">
      <w:pPr>
        <w:spacing w:after="0" w:line="240" w:lineRule="auto"/>
        <w:ind w:firstLine="284"/>
        <w:jc w:val="both"/>
        <w:rPr>
          <w:rFonts w:ascii="Cambria" w:hAnsi="Cambria" w:cstheme="minorHAnsi"/>
          <w:sz w:val="20"/>
          <w:szCs w:val="20"/>
          <w:lang w:val="pl-PL"/>
        </w:rPr>
      </w:pPr>
    </w:p>
    <w:p w14:paraId="0AA7DBF4" w14:textId="77777777" w:rsidR="00ED6683" w:rsidRPr="00CB4E2A" w:rsidRDefault="00ED6683" w:rsidP="0075116D">
      <w:pPr>
        <w:spacing w:after="0" w:line="240" w:lineRule="auto"/>
        <w:ind w:firstLine="284"/>
        <w:jc w:val="both"/>
        <w:rPr>
          <w:rFonts w:ascii="Cambria" w:hAnsi="Cambria" w:cstheme="minorHAnsi"/>
          <w:sz w:val="20"/>
          <w:szCs w:val="20"/>
          <w:lang w:val="ru-RU"/>
        </w:rPr>
      </w:pPr>
      <w:r w:rsidRPr="00CB4E2A">
        <w:rPr>
          <w:rFonts w:ascii="Cambria" w:hAnsi="Cambria" w:cstheme="minorHAnsi"/>
          <w:sz w:val="20"/>
          <w:szCs w:val="20"/>
          <w:lang w:val="ru-RU"/>
        </w:rPr>
        <w:t>Дендрологу завжди зелений світ</w:t>
      </w:r>
    </w:p>
    <w:p w14:paraId="64ADD822" w14:textId="77777777" w:rsidR="00ED6683" w:rsidRPr="00CB4E2A" w:rsidRDefault="00ED6683" w:rsidP="0075116D">
      <w:pPr>
        <w:spacing w:after="0" w:line="240" w:lineRule="auto"/>
        <w:ind w:firstLine="284"/>
        <w:jc w:val="both"/>
        <w:rPr>
          <w:rFonts w:ascii="Cambria" w:hAnsi="Cambria" w:cstheme="minorHAnsi"/>
          <w:sz w:val="20"/>
          <w:szCs w:val="20"/>
          <w:lang w:val="ru-RU"/>
        </w:rPr>
      </w:pPr>
      <w:r w:rsidRPr="00CB4E2A">
        <w:rPr>
          <w:rFonts w:ascii="Cambria" w:hAnsi="Cambria" w:cstheme="minorHAnsi"/>
          <w:sz w:val="20"/>
          <w:szCs w:val="20"/>
          <w:lang w:val="ru-RU"/>
        </w:rPr>
        <w:t>Належне віддає за всі турботи:</w:t>
      </w:r>
    </w:p>
    <w:p w14:paraId="7C498EE7" w14:textId="77777777" w:rsidR="00ED6683" w:rsidRPr="00CB4E2A" w:rsidRDefault="00ED6683" w:rsidP="0075116D">
      <w:pPr>
        <w:spacing w:after="0" w:line="240" w:lineRule="auto"/>
        <w:ind w:firstLine="284"/>
        <w:jc w:val="both"/>
        <w:rPr>
          <w:rFonts w:ascii="Cambria" w:hAnsi="Cambria" w:cstheme="minorHAnsi"/>
          <w:sz w:val="20"/>
          <w:szCs w:val="20"/>
          <w:lang w:val="ru-RU"/>
        </w:rPr>
      </w:pPr>
      <w:r w:rsidRPr="00CB4E2A">
        <w:rPr>
          <w:rFonts w:ascii="Cambria" w:hAnsi="Cambria" w:cstheme="minorHAnsi"/>
          <w:sz w:val="20"/>
          <w:szCs w:val="20"/>
          <w:lang w:val="ru-RU"/>
        </w:rPr>
        <w:t>За те, що свій не зраджує обіт,</w:t>
      </w:r>
    </w:p>
    <w:p w14:paraId="2CFC2C1B" w14:textId="431FD466" w:rsidR="00ED6683" w:rsidRPr="00767B81" w:rsidRDefault="00ED6683" w:rsidP="0075116D">
      <w:pPr>
        <w:spacing w:after="0" w:line="240" w:lineRule="auto"/>
        <w:ind w:firstLine="284"/>
        <w:jc w:val="both"/>
        <w:rPr>
          <w:rFonts w:ascii="Cambria" w:hAnsi="Cambria" w:cstheme="minorHAnsi"/>
          <w:sz w:val="20"/>
          <w:szCs w:val="20"/>
          <w:lang w:val="ru-RU"/>
        </w:rPr>
      </w:pPr>
      <w:r w:rsidRPr="00CB4E2A">
        <w:rPr>
          <w:rFonts w:ascii="Cambria" w:hAnsi="Cambria" w:cstheme="minorHAnsi"/>
          <w:sz w:val="20"/>
          <w:szCs w:val="20"/>
          <w:lang w:val="ru-RU"/>
        </w:rPr>
        <w:t>За кожен життєлюбний теплий дотик</w:t>
      </w:r>
      <w:r w:rsidRPr="000B2255">
        <w:rPr>
          <w:rStyle w:val="Odwoanieprzypisudolnego"/>
          <w:rFonts w:ascii="Cambria" w:hAnsi="Cambria" w:cstheme="minorHAnsi"/>
          <w:sz w:val="20"/>
          <w:szCs w:val="20"/>
          <w:lang w:val="pl-PL"/>
        </w:rPr>
        <w:footnoteReference w:id="229"/>
      </w:r>
      <w:r w:rsidR="00767B81" w:rsidRPr="00767B81">
        <w:rPr>
          <w:rFonts w:ascii="Cambria" w:hAnsi="Cambria" w:cstheme="minorHAnsi"/>
          <w:sz w:val="20"/>
          <w:szCs w:val="20"/>
          <w:lang w:val="ru-RU"/>
        </w:rPr>
        <w:t>.</w:t>
      </w:r>
    </w:p>
    <w:p w14:paraId="5D932526" w14:textId="77777777" w:rsidR="000B2255" w:rsidRPr="00CB4E2A" w:rsidRDefault="000B2255" w:rsidP="0075116D">
      <w:pPr>
        <w:spacing w:after="0" w:line="240" w:lineRule="auto"/>
        <w:ind w:firstLine="284"/>
        <w:jc w:val="both"/>
        <w:rPr>
          <w:rFonts w:ascii="Cambria" w:hAnsi="Cambria" w:cstheme="minorHAnsi"/>
          <w:sz w:val="20"/>
          <w:szCs w:val="20"/>
          <w:lang w:val="ru-RU"/>
        </w:rPr>
      </w:pPr>
    </w:p>
    <w:p w14:paraId="6134C8C5" w14:textId="2191C612" w:rsidR="00ED6683" w:rsidRDefault="00ED6683" w:rsidP="0075116D">
      <w:pPr>
        <w:spacing w:after="0" w:line="240" w:lineRule="auto"/>
        <w:ind w:firstLine="284"/>
        <w:jc w:val="both"/>
        <w:rPr>
          <w:rFonts w:ascii="Cambria" w:hAnsi="Cambria" w:cstheme="minorHAnsi"/>
          <w:lang w:val="pl-PL"/>
        </w:rPr>
      </w:pPr>
      <w:r w:rsidRPr="004E550E">
        <w:rPr>
          <w:rFonts w:ascii="Cambria" w:hAnsi="Cambria" w:cstheme="minorHAnsi"/>
          <w:lang w:val="pl-PL"/>
        </w:rPr>
        <w:t>Poeta pisze, że on również odda</w:t>
      </w:r>
      <w:r w:rsidR="00F73FD3">
        <w:rPr>
          <w:rFonts w:ascii="Cambria" w:hAnsi="Cambria" w:cstheme="minorHAnsi"/>
          <w:lang w:val="pl-PL"/>
        </w:rPr>
        <w:t>je swoją cześć dendrologowi</w:t>
      </w:r>
      <w:r w:rsidRPr="004E550E">
        <w:rPr>
          <w:rFonts w:ascii="Cambria" w:hAnsi="Cambria" w:cstheme="minorHAnsi"/>
          <w:lang w:val="pl-PL"/>
        </w:rPr>
        <w:t>, za to, że on jest mistrzem i ubiera kwiatami Ojczyznę:</w:t>
      </w:r>
    </w:p>
    <w:p w14:paraId="6144E1B7" w14:textId="77777777" w:rsidR="000B2255" w:rsidRPr="004E550E" w:rsidRDefault="000B2255" w:rsidP="0075116D">
      <w:pPr>
        <w:spacing w:after="0" w:line="240" w:lineRule="auto"/>
        <w:ind w:firstLine="284"/>
        <w:jc w:val="both"/>
        <w:rPr>
          <w:rFonts w:ascii="Cambria" w:hAnsi="Cambria" w:cstheme="minorHAnsi"/>
          <w:lang w:val="pl-PL"/>
        </w:rPr>
      </w:pPr>
    </w:p>
    <w:p w14:paraId="410719EA" w14:textId="77777777" w:rsidR="00ED6683" w:rsidRPr="00CB4E2A" w:rsidRDefault="00ED6683" w:rsidP="0075116D">
      <w:pPr>
        <w:spacing w:after="0" w:line="240" w:lineRule="auto"/>
        <w:ind w:firstLine="284"/>
        <w:jc w:val="both"/>
        <w:rPr>
          <w:rFonts w:ascii="Cambria" w:hAnsi="Cambria" w:cstheme="minorHAnsi"/>
          <w:sz w:val="20"/>
          <w:szCs w:val="20"/>
          <w:lang w:val="ru-RU"/>
        </w:rPr>
      </w:pPr>
      <w:r w:rsidRPr="00CB4E2A">
        <w:rPr>
          <w:rFonts w:ascii="Cambria" w:hAnsi="Cambria" w:cstheme="minorHAnsi"/>
          <w:sz w:val="20"/>
          <w:szCs w:val="20"/>
          <w:lang w:val="ru-RU"/>
        </w:rPr>
        <w:t>І я йому низенько поклонюсь:</w:t>
      </w:r>
    </w:p>
    <w:p w14:paraId="4879F282" w14:textId="77777777" w:rsidR="00ED6683" w:rsidRPr="00CB4E2A" w:rsidRDefault="00ED6683" w:rsidP="0075116D">
      <w:pPr>
        <w:spacing w:after="0" w:line="240" w:lineRule="auto"/>
        <w:ind w:firstLine="284"/>
        <w:jc w:val="both"/>
        <w:rPr>
          <w:rFonts w:ascii="Cambria" w:hAnsi="Cambria" w:cstheme="minorHAnsi"/>
          <w:sz w:val="20"/>
          <w:szCs w:val="20"/>
          <w:lang w:val="ru-RU"/>
        </w:rPr>
      </w:pPr>
      <w:r w:rsidRPr="00CB4E2A">
        <w:rPr>
          <w:rFonts w:ascii="Cambria" w:hAnsi="Cambria" w:cstheme="minorHAnsi"/>
          <w:sz w:val="20"/>
          <w:szCs w:val="20"/>
          <w:lang w:val="ru-RU"/>
        </w:rPr>
        <w:t>За благодать, що сіє він довкола,</w:t>
      </w:r>
    </w:p>
    <w:p w14:paraId="09595087" w14:textId="77777777" w:rsidR="00ED6683" w:rsidRPr="00CB4E2A" w:rsidRDefault="00ED6683" w:rsidP="0075116D">
      <w:pPr>
        <w:spacing w:after="0" w:line="240" w:lineRule="auto"/>
        <w:ind w:firstLine="284"/>
        <w:jc w:val="both"/>
        <w:rPr>
          <w:rFonts w:ascii="Cambria" w:hAnsi="Cambria" w:cstheme="minorHAnsi"/>
          <w:sz w:val="20"/>
          <w:szCs w:val="20"/>
          <w:lang w:val="ru-RU"/>
        </w:rPr>
      </w:pPr>
      <w:r w:rsidRPr="00CB4E2A">
        <w:rPr>
          <w:rFonts w:ascii="Cambria" w:hAnsi="Cambria" w:cstheme="minorHAnsi"/>
          <w:sz w:val="20"/>
          <w:szCs w:val="20"/>
          <w:lang w:val="ru-RU"/>
        </w:rPr>
        <w:t>За те, що уквітчав Вітчизну-Русь,</w:t>
      </w:r>
    </w:p>
    <w:p w14:paraId="427302B7" w14:textId="7105081B" w:rsidR="00ED6683" w:rsidRPr="00CB4E2A" w:rsidRDefault="00ED6683" w:rsidP="0075116D">
      <w:pPr>
        <w:spacing w:after="0" w:line="240" w:lineRule="auto"/>
        <w:ind w:firstLine="284"/>
        <w:jc w:val="both"/>
        <w:rPr>
          <w:rFonts w:ascii="Cambria" w:hAnsi="Cambria" w:cstheme="minorHAnsi"/>
          <w:sz w:val="20"/>
          <w:szCs w:val="20"/>
          <w:lang w:val="ru-RU"/>
        </w:rPr>
      </w:pPr>
      <w:r w:rsidRPr="00CB4E2A">
        <w:rPr>
          <w:rFonts w:ascii="Cambria" w:hAnsi="Cambria" w:cstheme="minorHAnsi"/>
          <w:sz w:val="20"/>
          <w:szCs w:val="20"/>
          <w:lang w:val="ru-RU"/>
        </w:rPr>
        <w:t>За те, що майстер на своєму полі…</w:t>
      </w:r>
      <w:r w:rsidRPr="000B2255">
        <w:rPr>
          <w:rStyle w:val="Odwoanieprzypisudolnego"/>
          <w:rFonts w:ascii="Cambria" w:hAnsi="Cambria" w:cstheme="minorHAnsi"/>
          <w:sz w:val="20"/>
          <w:szCs w:val="20"/>
          <w:lang w:val="pl-PL"/>
        </w:rPr>
        <w:footnoteReference w:id="230"/>
      </w:r>
    </w:p>
    <w:p w14:paraId="6914E3D3" w14:textId="77777777" w:rsidR="000B2255" w:rsidRPr="00CB4E2A" w:rsidRDefault="000B2255" w:rsidP="0075116D">
      <w:pPr>
        <w:spacing w:after="0" w:line="240" w:lineRule="auto"/>
        <w:ind w:firstLine="284"/>
        <w:jc w:val="both"/>
        <w:rPr>
          <w:rFonts w:ascii="Cambria" w:hAnsi="Cambria" w:cstheme="minorHAnsi"/>
          <w:sz w:val="20"/>
          <w:szCs w:val="20"/>
          <w:lang w:val="ru-RU"/>
        </w:rPr>
      </w:pPr>
    </w:p>
    <w:p w14:paraId="513BFEBF" w14:textId="419874CE" w:rsidR="00ED6683" w:rsidRDefault="00F73FD3" w:rsidP="0075116D">
      <w:pPr>
        <w:spacing w:after="0" w:line="240" w:lineRule="auto"/>
        <w:ind w:firstLine="284"/>
        <w:jc w:val="both"/>
        <w:rPr>
          <w:rFonts w:ascii="Cambria" w:hAnsi="Cambria" w:cstheme="minorHAnsi"/>
          <w:lang w:val="pl-PL"/>
        </w:rPr>
      </w:pPr>
      <w:r>
        <w:rPr>
          <w:rFonts w:ascii="Cambria" w:hAnsi="Cambria" w:cstheme="minorHAnsi"/>
          <w:lang w:val="pl-PL"/>
        </w:rPr>
        <w:lastRenderedPageBreak/>
        <w:t>Autor wie o tym, że jego zbiór ma nowatorski charakter, wspomina, że dendrologowie nie piszą ód, ale rośliny, które oni hodują, poświęcają im swoiste</w:t>
      </w:r>
      <w:r w:rsidR="00ED6683" w:rsidRPr="004E550E">
        <w:rPr>
          <w:rFonts w:ascii="Cambria" w:hAnsi="Cambria" w:cstheme="minorHAnsi"/>
          <w:lang w:val="pl-PL"/>
        </w:rPr>
        <w:t xml:space="preserve"> ody oraz pieśni</w:t>
      </w:r>
      <w:r>
        <w:rPr>
          <w:rFonts w:ascii="Cambria" w:hAnsi="Cambria" w:cstheme="minorHAnsi"/>
          <w:lang w:val="pl-PL"/>
        </w:rPr>
        <w:t xml:space="preserve"> pisane językiem natury</w:t>
      </w:r>
      <w:r w:rsidR="00ED6683" w:rsidRPr="004E550E">
        <w:rPr>
          <w:rFonts w:ascii="Cambria" w:hAnsi="Cambria" w:cstheme="minorHAnsi"/>
          <w:lang w:val="pl-PL"/>
        </w:rPr>
        <w:t>:</w:t>
      </w:r>
    </w:p>
    <w:p w14:paraId="657B1619" w14:textId="77777777" w:rsidR="004F20D3" w:rsidRPr="004E550E" w:rsidRDefault="004F20D3" w:rsidP="0075116D">
      <w:pPr>
        <w:spacing w:after="0" w:line="240" w:lineRule="auto"/>
        <w:ind w:firstLine="284"/>
        <w:jc w:val="both"/>
        <w:rPr>
          <w:rFonts w:ascii="Cambria" w:hAnsi="Cambria" w:cstheme="minorHAnsi"/>
          <w:lang w:val="pl-PL"/>
        </w:rPr>
      </w:pPr>
    </w:p>
    <w:p w14:paraId="05A8BE2E" w14:textId="77777777" w:rsidR="00ED6683" w:rsidRPr="00CB4E2A" w:rsidRDefault="00ED6683" w:rsidP="004F20D3">
      <w:pPr>
        <w:spacing w:after="0" w:line="240" w:lineRule="auto"/>
        <w:jc w:val="both"/>
        <w:rPr>
          <w:rFonts w:ascii="Cambria" w:hAnsi="Cambria" w:cstheme="minorHAnsi"/>
          <w:sz w:val="20"/>
          <w:szCs w:val="20"/>
          <w:lang w:val="ru-RU"/>
        </w:rPr>
      </w:pPr>
      <w:r w:rsidRPr="00CB4E2A">
        <w:rPr>
          <w:rFonts w:ascii="Cambria" w:hAnsi="Cambria" w:cstheme="minorHAnsi"/>
          <w:sz w:val="20"/>
          <w:szCs w:val="20"/>
          <w:lang w:val="ru-RU"/>
        </w:rPr>
        <w:t>І хоч дендрологу не пишуть од,</w:t>
      </w:r>
    </w:p>
    <w:p w14:paraId="3594A78E" w14:textId="77777777" w:rsidR="00ED6683" w:rsidRPr="00CB4E2A" w:rsidRDefault="00ED6683" w:rsidP="004F20D3">
      <w:pPr>
        <w:spacing w:after="0" w:line="240" w:lineRule="auto"/>
        <w:jc w:val="both"/>
        <w:rPr>
          <w:rFonts w:ascii="Cambria" w:hAnsi="Cambria" w:cstheme="minorHAnsi"/>
          <w:sz w:val="20"/>
          <w:szCs w:val="20"/>
          <w:lang w:val="ru-RU"/>
        </w:rPr>
      </w:pPr>
      <w:r w:rsidRPr="00CB4E2A">
        <w:rPr>
          <w:rFonts w:ascii="Cambria" w:hAnsi="Cambria" w:cstheme="minorHAnsi"/>
          <w:sz w:val="20"/>
          <w:szCs w:val="20"/>
          <w:lang w:val="ru-RU"/>
        </w:rPr>
        <w:t xml:space="preserve">Та, як на мене, в тім біди немає – </w:t>
      </w:r>
    </w:p>
    <w:p w14:paraId="22ECB8F2" w14:textId="77777777" w:rsidR="00ED6683" w:rsidRPr="00CB4E2A" w:rsidRDefault="00ED6683" w:rsidP="004F20D3">
      <w:pPr>
        <w:spacing w:after="0" w:line="240" w:lineRule="auto"/>
        <w:jc w:val="both"/>
        <w:rPr>
          <w:rFonts w:ascii="Cambria" w:hAnsi="Cambria" w:cstheme="minorHAnsi"/>
          <w:sz w:val="20"/>
          <w:szCs w:val="20"/>
          <w:lang w:val="ru-RU"/>
        </w:rPr>
      </w:pPr>
      <w:r w:rsidRPr="00CB4E2A">
        <w:rPr>
          <w:rFonts w:ascii="Cambria" w:hAnsi="Cambria" w:cstheme="minorHAnsi"/>
          <w:sz w:val="20"/>
          <w:szCs w:val="20"/>
          <w:lang w:val="ru-RU"/>
        </w:rPr>
        <w:t>Йому береза, липа, клен, екзот</w:t>
      </w:r>
    </w:p>
    <w:p w14:paraId="6E7FE4E4" w14:textId="3E0B9965" w:rsidR="00ED6683" w:rsidRPr="00CB4E2A" w:rsidRDefault="00ED6683" w:rsidP="004F20D3">
      <w:pPr>
        <w:spacing w:after="0" w:line="240" w:lineRule="auto"/>
        <w:jc w:val="both"/>
        <w:rPr>
          <w:rFonts w:ascii="Cambria" w:hAnsi="Cambria" w:cstheme="minorHAnsi"/>
          <w:sz w:val="20"/>
          <w:szCs w:val="20"/>
          <w:lang w:val="ru-RU"/>
        </w:rPr>
      </w:pPr>
      <w:r w:rsidRPr="00CB4E2A">
        <w:rPr>
          <w:rFonts w:ascii="Cambria" w:hAnsi="Cambria" w:cstheme="minorHAnsi"/>
          <w:sz w:val="20"/>
          <w:szCs w:val="20"/>
          <w:lang w:val="ru-RU"/>
        </w:rPr>
        <w:t xml:space="preserve">Дарують оди і пісні співають. </w:t>
      </w:r>
      <w:r w:rsidRPr="004F20D3">
        <w:rPr>
          <w:rStyle w:val="Odwoanieprzypisudolnego"/>
          <w:rFonts w:ascii="Cambria" w:hAnsi="Cambria" w:cstheme="minorHAnsi"/>
          <w:sz w:val="20"/>
          <w:szCs w:val="20"/>
          <w:lang w:val="pl-PL"/>
        </w:rPr>
        <w:footnoteReference w:id="231"/>
      </w:r>
    </w:p>
    <w:p w14:paraId="5E088923" w14:textId="77777777" w:rsidR="004F20D3" w:rsidRPr="00CB4E2A" w:rsidRDefault="004F20D3" w:rsidP="004F20D3">
      <w:pPr>
        <w:spacing w:after="0" w:line="240" w:lineRule="auto"/>
        <w:jc w:val="both"/>
        <w:rPr>
          <w:rFonts w:ascii="Cambria" w:hAnsi="Cambria" w:cstheme="minorHAnsi"/>
          <w:sz w:val="20"/>
          <w:szCs w:val="20"/>
          <w:lang w:val="ru-RU"/>
        </w:rPr>
      </w:pPr>
    </w:p>
    <w:p w14:paraId="3B7CFBE2" w14:textId="73BA6E1A" w:rsidR="00ED6683" w:rsidRDefault="00ED6683" w:rsidP="0075116D">
      <w:pPr>
        <w:spacing w:after="0" w:line="240" w:lineRule="auto"/>
        <w:ind w:firstLine="284"/>
        <w:jc w:val="both"/>
        <w:rPr>
          <w:rFonts w:ascii="Cambria" w:hAnsi="Cambria" w:cstheme="minorHAnsi"/>
          <w:lang w:val="pl-PL"/>
        </w:rPr>
      </w:pPr>
      <w:r w:rsidRPr="004E550E">
        <w:rPr>
          <w:rFonts w:ascii="Cambria" w:hAnsi="Cambria" w:cstheme="minorHAnsi"/>
          <w:lang w:val="pl-PL"/>
        </w:rPr>
        <w:t xml:space="preserve">Również wiersz </w:t>
      </w:r>
      <w:r w:rsidR="00F73FD3">
        <w:rPr>
          <w:rFonts w:ascii="Cambria" w:hAnsi="Cambria" w:cstheme="minorHAnsi"/>
          <w:i/>
          <w:lang w:val="pl-PL"/>
        </w:rPr>
        <w:t>Miłość swoją przekazuje</w:t>
      </w:r>
      <w:r w:rsidRPr="004E550E">
        <w:rPr>
          <w:rFonts w:ascii="Cambria" w:hAnsi="Cambria" w:cstheme="minorHAnsi"/>
          <w:lang w:val="pl-PL"/>
        </w:rPr>
        <w:t xml:space="preserve"> z podtytułem </w:t>
      </w:r>
      <w:r w:rsidRPr="004E550E">
        <w:rPr>
          <w:rFonts w:ascii="Cambria" w:hAnsi="Cambria" w:cstheme="minorHAnsi"/>
          <w:i/>
          <w:lang w:val="pl-PL"/>
        </w:rPr>
        <w:t>Dedykacja dla przewodnika wycieczek</w:t>
      </w:r>
      <w:r w:rsidRPr="004E550E">
        <w:rPr>
          <w:rFonts w:ascii="Cambria" w:hAnsi="Cambria" w:cstheme="minorHAnsi"/>
          <w:lang w:val="pl-PL"/>
        </w:rPr>
        <w:t xml:space="preserve"> to swego rodzaju pochwała zawodu przewodn</w:t>
      </w:r>
      <w:r w:rsidRPr="004E550E">
        <w:rPr>
          <w:rFonts w:ascii="Cambria" w:hAnsi="Cambria" w:cstheme="minorHAnsi"/>
          <w:lang w:val="pl-PL"/>
        </w:rPr>
        <w:t>i</w:t>
      </w:r>
      <w:r w:rsidRPr="004E550E">
        <w:rPr>
          <w:rFonts w:ascii="Cambria" w:hAnsi="Cambria" w:cstheme="minorHAnsi"/>
          <w:lang w:val="pl-PL"/>
        </w:rPr>
        <w:t>ka, który jest przedstaw</w:t>
      </w:r>
      <w:r w:rsidR="00F73FD3">
        <w:rPr>
          <w:rFonts w:ascii="Cambria" w:hAnsi="Cambria" w:cstheme="minorHAnsi"/>
          <w:lang w:val="pl-PL"/>
        </w:rPr>
        <w:t>iony w wierszu jako osoba, komunikująca</w:t>
      </w:r>
      <w:r w:rsidRPr="004E550E">
        <w:rPr>
          <w:rFonts w:ascii="Cambria" w:hAnsi="Cambria" w:cstheme="minorHAnsi"/>
          <w:lang w:val="pl-PL"/>
        </w:rPr>
        <w:t xml:space="preserve"> </w:t>
      </w:r>
      <w:r w:rsidR="00F73FD3">
        <w:rPr>
          <w:rFonts w:ascii="Cambria" w:hAnsi="Cambria" w:cstheme="minorHAnsi"/>
          <w:lang w:val="pl-PL"/>
        </w:rPr>
        <w:t>się z</w:t>
      </w:r>
      <w:r w:rsidR="002154C5">
        <w:rPr>
          <w:rFonts w:ascii="Cambria" w:hAnsi="Cambria" w:cstheme="minorHAnsi"/>
          <w:lang w:val="pl-PL"/>
        </w:rPr>
        <w:t> </w:t>
      </w:r>
      <w:r w:rsidR="00F73FD3">
        <w:rPr>
          <w:rFonts w:ascii="Cambria" w:hAnsi="Cambria" w:cstheme="minorHAnsi"/>
          <w:lang w:val="pl-PL"/>
        </w:rPr>
        <w:t>parkiem jak z żywą osobą. Posiada ona prawie mityczne związki</w:t>
      </w:r>
      <w:r w:rsidRPr="004E550E">
        <w:rPr>
          <w:rFonts w:ascii="Cambria" w:hAnsi="Cambria" w:cstheme="minorHAnsi"/>
          <w:lang w:val="pl-PL"/>
        </w:rPr>
        <w:t xml:space="preserve"> z</w:t>
      </w:r>
      <w:r w:rsidR="00F73FD3">
        <w:rPr>
          <w:rFonts w:ascii="Cambria" w:hAnsi="Cambria" w:cstheme="minorHAnsi"/>
          <w:lang w:val="pl-PL"/>
        </w:rPr>
        <w:t>e</w:t>
      </w:r>
      <w:r w:rsidRPr="004E550E">
        <w:rPr>
          <w:rFonts w:ascii="Cambria" w:hAnsi="Cambria" w:cstheme="minorHAnsi"/>
          <w:lang w:val="pl-PL"/>
        </w:rPr>
        <w:t xml:space="preserve"> światem flory:</w:t>
      </w:r>
    </w:p>
    <w:p w14:paraId="7BA9E4E6" w14:textId="77777777" w:rsidR="004F20D3" w:rsidRPr="004F20D3" w:rsidRDefault="004F20D3" w:rsidP="004F20D3">
      <w:pPr>
        <w:spacing w:after="0" w:line="240" w:lineRule="auto"/>
        <w:jc w:val="both"/>
        <w:rPr>
          <w:rFonts w:ascii="Cambria" w:hAnsi="Cambria" w:cstheme="minorHAnsi"/>
          <w:sz w:val="20"/>
          <w:szCs w:val="20"/>
          <w:lang w:val="pl-PL"/>
        </w:rPr>
      </w:pPr>
    </w:p>
    <w:p w14:paraId="44D7ED16" w14:textId="77777777" w:rsidR="00ED6683" w:rsidRPr="004F20D3" w:rsidRDefault="00ED6683" w:rsidP="004F20D3">
      <w:pPr>
        <w:spacing w:after="0" w:line="240" w:lineRule="auto"/>
        <w:jc w:val="both"/>
        <w:rPr>
          <w:rFonts w:ascii="Cambria" w:hAnsi="Cambria" w:cstheme="minorHAnsi"/>
          <w:sz w:val="20"/>
          <w:szCs w:val="20"/>
          <w:lang w:val="pl-PL"/>
        </w:rPr>
      </w:pPr>
      <w:r w:rsidRPr="004F20D3">
        <w:rPr>
          <w:rFonts w:ascii="Cambria" w:hAnsi="Cambria" w:cstheme="minorHAnsi"/>
          <w:sz w:val="20"/>
          <w:szCs w:val="20"/>
          <w:lang w:val="pl-PL"/>
        </w:rPr>
        <w:t>Із зелен-світом парку-саду</w:t>
      </w:r>
    </w:p>
    <w:p w14:paraId="2AAF329F" w14:textId="77777777" w:rsidR="00ED6683" w:rsidRPr="00CB4E2A" w:rsidRDefault="00ED6683" w:rsidP="004F20D3">
      <w:pPr>
        <w:spacing w:after="0" w:line="240" w:lineRule="auto"/>
        <w:jc w:val="both"/>
        <w:rPr>
          <w:rFonts w:ascii="Cambria" w:hAnsi="Cambria" w:cstheme="minorHAnsi"/>
          <w:sz w:val="20"/>
          <w:szCs w:val="20"/>
          <w:lang w:val="ru-RU"/>
        </w:rPr>
      </w:pPr>
      <w:r w:rsidRPr="00CB4E2A">
        <w:rPr>
          <w:rFonts w:ascii="Cambria" w:hAnsi="Cambria" w:cstheme="minorHAnsi"/>
          <w:sz w:val="20"/>
          <w:szCs w:val="20"/>
          <w:lang w:val="ru-RU"/>
        </w:rPr>
        <w:t>Екскурсовод спілкується,</w:t>
      </w:r>
    </w:p>
    <w:p w14:paraId="1E35B822" w14:textId="77777777" w:rsidR="00ED6683" w:rsidRPr="00CB4E2A" w:rsidRDefault="00ED6683" w:rsidP="004F20D3">
      <w:pPr>
        <w:spacing w:after="0" w:line="240" w:lineRule="auto"/>
        <w:jc w:val="both"/>
        <w:rPr>
          <w:rFonts w:ascii="Cambria" w:hAnsi="Cambria" w:cstheme="minorHAnsi"/>
          <w:sz w:val="20"/>
          <w:szCs w:val="20"/>
          <w:lang w:val="ru-RU"/>
        </w:rPr>
      </w:pPr>
      <w:r w:rsidRPr="00CB4E2A">
        <w:rPr>
          <w:rFonts w:ascii="Cambria" w:hAnsi="Cambria" w:cstheme="minorHAnsi"/>
          <w:sz w:val="20"/>
          <w:szCs w:val="20"/>
          <w:lang w:val="ru-RU"/>
        </w:rPr>
        <w:t>З ним зустрічатися він радий,</w:t>
      </w:r>
    </w:p>
    <w:p w14:paraId="0DE5B6F0" w14:textId="63D705BE" w:rsidR="00ED6683" w:rsidRPr="004F20D3" w:rsidRDefault="00D724AC" w:rsidP="004F20D3">
      <w:pPr>
        <w:spacing w:after="0" w:line="240" w:lineRule="auto"/>
        <w:jc w:val="both"/>
        <w:rPr>
          <w:rFonts w:ascii="Cambria" w:hAnsi="Cambria" w:cstheme="minorHAnsi"/>
          <w:sz w:val="20"/>
          <w:szCs w:val="20"/>
          <w:lang w:val="pl-PL"/>
        </w:rPr>
      </w:pPr>
      <w:r>
        <w:rPr>
          <w:rFonts w:ascii="Cambria" w:hAnsi="Cambria" w:cstheme="minorHAnsi"/>
          <w:sz w:val="20"/>
          <w:szCs w:val="20"/>
          <w:lang w:val="pl-PL"/>
        </w:rPr>
        <w:t>А як зустрівсь – милується</w:t>
      </w:r>
      <w:r w:rsidR="00ED6683" w:rsidRPr="004F20D3">
        <w:rPr>
          <w:rStyle w:val="Odwoanieprzypisudolnego"/>
          <w:rFonts w:ascii="Cambria" w:hAnsi="Cambria" w:cstheme="minorHAnsi"/>
          <w:sz w:val="20"/>
          <w:szCs w:val="20"/>
          <w:lang w:val="pl-PL"/>
        </w:rPr>
        <w:footnoteReference w:id="232"/>
      </w:r>
      <w:r>
        <w:rPr>
          <w:rFonts w:ascii="Cambria" w:hAnsi="Cambria" w:cstheme="minorHAnsi"/>
          <w:sz w:val="20"/>
          <w:szCs w:val="20"/>
          <w:lang w:val="pl-PL"/>
        </w:rPr>
        <w:t>.</w:t>
      </w:r>
    </w:p>
    <w:p w14:paraId="26829D67" w14:textId="77777777" w:rsidR="004F20D3" w:rsidRPr="004F20D3" w:rsidRDefault="004F20D3" w:rsidP="004F20D3">
      <w:pPr>
        <w:spacing w:after="0" w:line="240" w:lineRule="auto"/>
        <w:jc w:val="both"/>
        <w:rPr>
          <w:rFonts w:ascii="Cambria" w:hAnsi="Cambria" w:cstheme="minorHAnsi"/>
          <w:sz w:val="20"/>
          <w:szCs w:val="20"/>
          <w:lang w:val="pl-PL"/>
        </w:rPr>
      </w:pPr>
    </w:p>
    <w:p w14:paraId="00652C73" w14:textId="76981DCD" w:rsidR="00ED6683" w:rsidRPr="002154C5" w:rsidRDefault="00D724AC" w:rsidP="0075116D">
      <w:pPr>
        <w:spacing w:after="0" w:line="240" w:lineRule="auto"/>
        <w:ind w:firstLine="284"/>
        <w:jc w:val="both"/>
        <w:rPr>
          <w:rFonts w:ascii="Cambria" w:hAnsi="Cambria" w:cstheme="minorHAnsi"/>
          <w:spacing w:val="-2"/>
          <w:lang w:val="pl-PL"/>
        </w:rPr>
      </w:pPr>
      <w:r>
        <w:rPr>
          <w:rFonts w:ascii="Cambria" w:hAnsi="Cambria" w:cstheme="minorHAnsi"/>
          <w:spacing w:val="-2"/>
          <w:lang w:val="pl-PL"/>
        </w:rPr>
        <w:t>Poetę</w:t>
      </w:r>
      <w:r w:rsidR="00ED6683" w:rsidRPr="002154C5">
        <w:rPr>
          <w:rFonts w:ascii="Cambria" w:hAnsi="Cambria" w:cstheme="minorHAnsi"/>
          <w:spacing w:val="-2"/>
          <w:lang w:val="pl-PL"/>
        </w:rPr>
        <w:t xml:space="preserve"> </w:t>
      </w:r>
      <w:r>
        <w:rPr>
          <w:rFonts w:ascii="Cambria" w:hAnsi="Cambria" w:cstheme="minorHAnsi"/>
          <w:spacing w:val="-2"/>
          <w:lang w:val="pl-PL"/>
        </w:rPr>
        <w:t xml:space="preserve">zachwyca zdolność </w:t>
      </w:r>
      <w:r w:rsidR="00ED6683" w:rsidRPr="002154C5">
        <w:rPr>
          <w:rFonts w:ascii="Cambria" w:hAnsi="Cambria" w:cstheme="minorHAnsi"/>
          <w:spacing w:val="-2"/>
          <w:lang w:val="pl-PL"/>
        </w:rPr>
        <w:t>przewodnik</w:t>
      </w:r>
      <w:r>
        <w:rPr>
          <w:rFonts w:ascii="Cambria" w:hAnsi="Cambria" w:cstheme="minorHAnsi"/>
          <w:spacing w:val="-2"/>
          <w:lang w:val="pl-PL"/>
        </w:rPr>
        <w:t xml:space="preserve">a do </w:t>
      </w:r>
      <w:r w:rsidR="00ED6683" w:rsidRPr="002154C5">
        <w:rPr>
          <w:rFonts w:ascii="Cambria" w:hAnsi="Cambria" w:cstheme="minorHAnsi"/>
          <w:spacing w:val="-2"/>
          <w:lang w:val="pl-PL"/>
        </w:rPr>
        <w:t>przekaz</w:t>
      </w:r>
      <w:r>
        <w:rPr>
          <w:rFonts w:ascii="Cambria" w:hAnsi="Cambria" w:cstheme="minorHAnsi"/>
          <w:spacing w:val="-2"/>
          <w:lang w:val="pl-PL"/>
        </w:rPr>
        <w:t>ywania</w:t>
      </w:r>
      <w:r w:rsidR="00ED6683" w:rsidRPr="002154C5">
        <w:rPr>
          <w:rFonts w:ascii="Cambria" w:hAnsi="Cambria" w:cstheme="minorHAnsi"/>
          <w:spacing w:val="-2"/>
          <w:lang w:val="pl-PL"/>
        </w:rPr>
        <w:t xml:space="preserve"> słuchaczom swo</w:t>
      </w:r>
      <w:r>
        <w:rPr>
          <w:rFonts w:ascii="Cambria" w:hAnsi="Cambria" w:cstheme="minorHAnsi"/>
          <w:spacing w:val="-2"/>
          <w:lang w:val="pl-PL"/>
        </w:rPr>
        <w:t>jej</w:t>
      </w:r>
      <w:r w:rsidR="00F73FD3" w:rsidRPr="002154C5">
        <w:rPr>
          <w:rFonts w:ascii="Cambria" w:hAnsi="Cambria" w:cstheme="minorHAnsi"/>
          <w:spacing w:val="-2"/>
          <w:lang w:val="pl-PL"/>
        </w:rPr>
        <w:t xml:space="preserve"> miłoś</w:t>
      </w:r>
      <w:r>
        <w:rPr>
          <w:rFonts w:ascii="Cambria" w:hAnsi="Cambria" w:cstheme="minorHAnsi"/>
          <w:spacing w:val="-2"/>
          <w:lang w:val="pl-PL"/>
        </w:rPr>
        <w:t>ci</w:t>
      </w:r>
      <w:r w:rsidR="00F73FD3" w:rsidRPr="002154C5">
        <w:rPr>
          <w:rFonts w:ascii="Cambria" w:hAnsi="Cambria" w:cstheme="minorHAnsi"/>
          <w:spacing w:val="-2"/>
          <w:lang w:val="pl-PL"/>
        </w:rPr>
        <w:t xml:space="preserve"> do ogrodu i jego</w:t>
      </w:r>
      <w:r w:rsidR="006C3FAF">
        <w:rPr>
          <w:rFonts w:ascii="Cambria" w:hAnsi="Cambria" w:cstheme="minorHAnsi"/>
          <w:spacing w:val="-2"/>
          <w:lang w:val="pl-PL"/>
        </w:rPr>
        <w:t xml:space="preserve"> flory</w:t>
      </w:r>
      <w:r w:rsidR="00ED6683" w:rsidRPr="002154C5">
        <w:rPr>
          <w:rFonts w:ascii="Cambria" w:hAnsi="Cambria" w:cstheme="minorHAnsi"/>
          <w:spacing w:val="-2"/>
          <w:lang w:val="pl-PL"/>
        </w:rPr>
        <w:t>. Wydawać by się mogło, że</w:t>
      </w:r>
      <w:r w:rsidR="006C3FAF">
        <w:rPr>
          <w:rFonts w:ascii="Cambria" w:hAnsi="Cambria" w:cstheme="minorHAnsi"/>
          <w:spacing w:val="-2"/>
          <w:lang w:val="pl-PL"/>
        </w:rPr>
        <w:t xml:space="preserve"> przewo</w:t>
      </w:r>
      <w:r w:rsidR="006C3FAF">
        <w:rPr>
          <w:rFonts w:ascii="Cambria" w:hAnsi="Cambria" w:cstheme="minorHAnsi"/>
          <w:spacing w:val="-2"/>
          <w:lang w:val="pl-PL"/>
        </w:rPr>
        <w:t>d</w:t>
      </w:r>
      <w:r w:rsidR="006C3FAF">
        <w:rPr>
          <w:rFonts w:ascii="Cambria" w:hAnsi="Cambria" w:cstheme="minorHAnsi"/>
          <w:spacing w:val="-2"/>
          <w:lang w:val="pl-PL"/>
        </w:rPr>
        <w:t>nik –</w:t>
      </w:r>
      <w:r w:rsidR="00ED6683" w:rsidRPr="002154C5">
        <w:rPr>
          <w:rFonts w:ascii="Cambria" w:hAnsi="Cambria" w:cstheme="minorHAnsi"/>
          <w:spacing w:val="-2"/>
          <w:lang w:val="pl-PL"/>
        </w:rPr>
        <w:t xml:space="preserve"> to osoba, której głównym zajęciem jest przekazywanie historii ogr</w:t>
      </w:r>
      <w:r w:rsidR="00ED6683" w:rsidRPr="002154C5">
        <w:rPr>
          <w:rFonts w:ascii="Cambria" w:hAnsi="Cambria" w:cstheme="minorHAnsi"/>
          <w:spacing w:val="-2"/>
          <w:lang w:val="pl-PL"/>
        </w:rPr>
        <w:t>o</w:t>
      </w:r>
      <w:r w:rsidR="00ED6683" w:rsidRPr="002154C5">
        <w:rPr>
          <w:rFonts w:ascii="Cambria" w:hAnsi="Cambria" w:cstheme="minorHAnsi"/>
          <w:spacing w:val="-2"/>
          <w:lang w:val="pl-PL"/>
        </w:rPr>
        <w:t xml:space="preserve">du, ale </w:t>
      </w:r>
      <w:r w:rsidR="006C3FAF">
        <w:rPr>
          <w:rFonts w:ascii="Cambria" w:hAnsi="Cambria" w:cstheme="minorHAnsi"/>
          <w:spacing w:val="-2"/>
          <w:lang w:val="pl-PL"/>
        </w:rPr>
        <w:t xml:space="preserve">oprowadzacz po parku ptrafi </w:t>
      </w:r>
      <w:r w:rsidR="00ED6683" w:rsidRPr="002154C5">
        <w:rPr>
          <w:rFonts w:ascii="Cambria" w:hAnsi="Cambria" w:cstheme="minorHAnsi"/>
          <w:spacing w:val="-2"/>
          <w:lang w:val="pl-PL"/>
        </w:rPr>
        <w:t>budzi</w:t>
      </w:r>
      <w:r w:rsidR="006C3FAF">
        <w:rPr>
          <w:rFonts w:ascii="Cambria" w:hAnsi="Cambria" w:cstheme="minorHAnsi"/>
          <w:spacing w:val="-2"/>
          <w:lang w:val="pl-PL"/>
        </w:rPr>
        <w:t>ć</w:t>
      </w:r>
      <w:r w:rsidR="00ED6683" w:rsidRPr="002154C5">
        <w:rPr>
          <w:rFonts w:ascii="Cambria" w:hAnsi="Cambria" w:cstheme="minorHAnsi"/>
          <w:spacing w:val="-2"/>
          <w:lang w:val="pl-PL"/>
        </w:rPr>
        <w:t xml:space="preserve"> w sercach i umysłach </w:t>
      </w:r>
      <w:r w:rsidR="006C3FAF">
        <w:rPr>
          <w:rFonts w:ascii="Cambria" w:hAnsi="Cambria" w:cstheme="minorHAnsi"/>
          <w:spacing w:val="-2"/>
          <w:lang w:val="pl-PL"/>
        </w:rPr>
        <w:t>zwi</w:t>
      </w:r>
      <w:r w:rsidR="006C3FAF">
        <w:rPr>
          <w:rFonts w:ascii="Cambria" w:hAnsi="Cambria" w:cstheme="minorHAnsi"/>
          <w:spacing w:val="-2"/>
          <w:lang w:val="pl-PL"/>
        </w:rPr>
        <w:t>e</w:t>
      </w:r>
      <w:r w:rsidR="006C3FAF">
        <w:rPr>
          <w:rFonts w:ascii="Cambria" w:hAnsi="Cambria" w:cstheme="minorHAnsi"/>
          <w:spacing w:val="-2"/>
          <w:lang w:val="pl-PL"/>
        </w:rPr>
        <w:t>dzających</w:t>
      </w:r>
      <w:r w:rsidR="00F73FD3" w:rsidRPr="002154C5">
        <w:rPr>
          <w:rFonts w:ascii="Cambria" w:hAnsi="Cambria" w:cstheme="minorHAnsi"/>
          <w:spacing w:val="-2"/>
          <w:lang w:val="pl-PL"/>
        </w:rPr>
        <w:t xml:space="preserve"> mi</w:t>
      </w:r>
      <w:r w:rsidR="006C3FAF">
        <w:rPr>
          <w:rFonts w:ascii="Cambria" w:hAnsi="Cambria" w:cstheme="minorHAnsi"/>
          <w:spacing w:val="-2"/>
          <w:lang w:val="pl-PL"/>
        </w:rPr>
        <w:t>łość do żywego organizmu</w:t>
      </w:r>
      <w:r w:rsidR="00ED6683" w:rsidRPr="002154C5">
        <w:rPr>
          <w:rFonts w:ascii="Cambria" w:hAnsi="Cambria" w:cstheme="minorHAnsi"/>
          <w:spacing w:val="-2"/>
          <w:lang w:val="pl-PL"/>
        </w:rPr>
        <w:t xml:space="preserve"> Zofiówki, podziw dla jego różn</w:t>
      </w:r>
      <w:r w:rsidR="00ED6683" w:rsidRPr="002154C5">
        <w:rPr>
          <w:rFonts w:ascii="Cambria" w:hAnsi="Cambria" w:cstheme="minorHAnsi"/>
          <w:spacing w:val="-2"/>
          <w:lang w:val="pl-PL"/>
        </w:rPr>
        <w:t>o</w:t>
      </w:r>
      <w:r w:rsidR="00ED6683" w:rsidRPr="002154C5">
        <w:rPr>
          <w:rFonts w:ascii="Cambria" w:hAnsi="Cambria" w:cstheme="minorHAnsi"/>
          <w:spacing w:val="-2"/>
          <w:lang w:val="pl-PL"/>
        </w:rPr>
        <w:t>rodności i wyjątkowości:</w:t>
      </w:r>
    </w:p>
    <w:p w14:paraId="737BAD3A" w14:textId="77777777" w:rsidR="004F20D3" w:rsidRPr="004F20D3" w:rsidRDefault="004F20D3" w:rsidP="004F20D3">
      <w:pPr>
        <w:spacing w:after="0" w:line="240" w:lineRule="auto"/>
        <w:jc w:val="both"/>
        <w:rPr>
          <w:rFonts w:ascii="Cambria" w:hAnsi="Cambria" w:cstheme="minorHAnsi"/>
          <w:sz w:val="20"/>
          <w:szCs w:val="20"/>
          <w:lang w:val="pl-PL"/>
        </w:rPr>
      </w:pPr>
    </w:p>
    <w:p w14:paraId="4466F272" w14:textId="77777777" w:rsidR="00ED6683" w:rsidRPr="00CB4E2A" w:rsidRDefault="00ED6683" w:rsidP="004F20D3">
      <w:pPr>
        <w:spacing w:after="0" w:line="240" w:lineRule="auto"/>
        <w:jc w:val="both"/>
        <w:rPr>
          <w:rFonts w:ascii="Cambria" w:hAnsi="Cambria" w:cstheme="minorHAnsi"/>
          <w:sz w:val="20"/>
          <w:szCs w:val="20"/>
          <w:lang w:val="ru-RU"/>
        </w:rPr>
      </w:pPr>
      <w:r w:rsidRPr="00CB4E2A">
        <w:rPr>
          <w:rFonts w:ascii="Cambria" w:hAnsi="Cambria" w:cstheme="minorHAnsi"/>
          <w:sz w:val="20"/>
          <w:szCs w:val="20"/>
          <w:lang w:val="ru-RU"/>
        </w:rPr>
        <w:t>І ту любов до зелен світу,</w:t>
      </w:r>
    </w:p>
    <w:p w14:paraId="3C6FE1DF" w14:textId="02000054" w:rsidR="00ED6683" w:rsidRPr="00CB4E2A" w:rsidRDefault="006C3FAF" w:rsidP="004F20D3">
      <w:pPr>
        <w:spacing w:after="0" w:line="240" w:lineRule="auto"/>
        <w:jc w:val="both"/>
        <w:rPr>
          <w:rFonts w:ascii="Cambria" w:hAnsi="Cambria" w:cstheme="minorHAnsi"/>
          <w:sz w:val="20"/>
          <w:szCs w:val="20"/>
          <w:lang w:val="ru-RU"/>
        </w:rPr>
      </w:pPr>
      <w:r>
        <w:rPr>
          <w:rFonts w:ascii="Cambria" w:hAnsi="Cambria" w:cstheme="minorHAnsi"/>
          <w:sz w:val="20"/>
          <w:szCs w:val="20"/>
          <w:lang w:val="ru-RU"/>
        </w:rPr>
        <w:t>Назвавши  вдало – торжеством</w:t>
      </w:r>
      <w:r w:rsidR="00ED6683" w:rsidRPr="00CB4E2A">
        <w:rPr>
          <w:rFonts w:ascii="Cambria" w:hAnsi="Cambria" w:cstheme="minorHAnsi"/>
          <w:sz w:val="20"/>
          <w:szCs w:val="20"/>
          <w:lang w:val="ru-RU"/>
        </w:rPr>
        <w:t>,</w:t>
      </w:r>
    </w:p>
    <w:p w14:paraId="2B3903CD" w14:textId="77777777" w:rsidR="00ED6683" w:rsidRPr="00CB4E2A" w:rsidRDefault="00ED6683" w:rsidP="004F20D3">
      <w:pPr>
        <w:spacing w:after="0" w:line="240" w:lineRule="auto"/>
        <w:jc w:val="both"/>
        <w:rPr>
          <w:rFonts w:ascii="Cambria" w:hAnsi="Cambria" w:cstheme="minorHAnsi"/>
          <w:sz w:val="20"/>
          <w:szCs w:val="20"/>
          <w:lang w:val="ru-RU"/>
        </w:rPr>
      </w:pPr>
      <w:r w:rsidRPr="00CB4E2A">
        <w:rPr>
          <w:rFonts w:ascii="Cambria" w:hAnsi="Cambria" w:cstheme="minorHAnsi"/>
          <w:sz w:val="20"/>
          <w:szCs w:val="20"/>
          <w:lang w:val="ru-RU"/>
        </w:rPr>
        <w:t xml:space="preserve">Гостям водночас із привітом </w:t>
      </w:r>
    </w:p>
    <w:p w14:paraId="45539681" w14:textId="77777777" w:rsidR="00ED6683" w:rsidRPr="00CB4E2A" w:rsidRDefault="00ED6683" w:rsidP="004F20D3">
      <w:pPr>
        <w:spacing w:after="0" w:line="240" w:lineRule="auto"/>
        <w:jc w:val="both"/>
        <w:rPr>
          <w:rFonts w:ascii="Cambria" w:hAnsi="Cambria" w:cstheme="minorHAnsi"/>
          <w:sz w:val="20"/>
          <w:szCs w:val="20"/>
          <w:lang w:val="ru-RU"/>
        </w:rPr>
      </w:pPr>
      <w:r w:rsidRPr="00CB4E2A">
        <w:rPr>
          <w:rFonts w:ascii="Cambria" w:hAnsi="Cambria" w:cstheme="minorHAnsi"/>
          <w:sz w:val="20"/>
          <w:szCs w:val="20"/>
          <w:lang w:val="ru-RU"/>
        </w:rPr>
        <w:t>Передає екскурсовод.</w:t>
      </w:r>
    </w:p>
    <w:p w14:paraId="32C1B432" w14:textId="77777777" w:rsidR="00ED6683" w:rsidRPr="00CB4E2A" w:rsidRDefault="00ED6683" w:rsidP="004F20D3">
      <w:pPr>
        <w:spacing w:after="0" w:line="240" w:lineRule="auto"/>
        <w:jc w:val="both"/>
        <w:rPr>
          <w:rFonts w:ascii="Cambria" w:hAnsi="Cambria" w:cstheme="minorHAnsi"/>
          <w:sz w:val="20"/>
          <w:szCs w:val="20"/>
          <w:lang w:val="ru-RU"/>
        </w:rPr>
      </w:pPr>
      <w:r w:rsidRPr="00CB4E2A">
        <w:rPr>
          <w:rFonts w:ascii="Cambria" w:hAnsi="Cambria" w:cstheme="minorHAnsi"/>
          <w:sz w:val="20"/>
          <w:szCs w:val="20"/>
          <w:lang w:val="ru-RU"/>
        </w:rPr>
        <w:t>Він зелен світ представить вміє</w:t>
      </w:r>
    </w:p>
    <w:p w14:paraId="4C2ABA21" w14:textId="77777777" w:rsidR="00ED6683" w:rsidRPr="00CB4E2A" w:rsidRDefault="00ED6683" w:rsidP="004F20D3">
      <w:pPr>
        <w:spacing w:after="0" w:line="240" w:lineRule="auto"/>
        <w:jc w:val="both"/>
        <w:rPr>
          <w:rFonts w:ascii="Cambria" w:hAnsi="Cambria" w:cstheme="minorHAnsi"/>
          <w:sz w:val="20"/>
          <w:szCs w:val="20"/>
          <w:lang w:val="ru-RU"/>
        </w:rPr>
      </w:pPr>
      <w:r w:rsidRPr="00CB4E2A">
        <w:rPr>
          <w:rFonts w:ascii="Cambria" w:hAnsi="Cambria" w:cstheme="minorHAnsi"/>
          <w:sz w:val="20"/>
          <w:szCs w:val="20"/>
          <w:lang w:val="ru-RU"/>
        </w:rPr>
        <w:t>Усім, хто обіч буде з ним:</w:t>
      </w:r>
    </w:p>
    <w:p w14:paraId="1E336745" w14:textId="77777777" w:rsidR="00ED6683" w:rsidRPr="00CB4E2A" w:rsidRDefault="00ED6683" w:rsidP="004F20D3">
      <w:pPr>
        <w:spacing w:after="0" w:line="240" w:lineRule="auto"/>
        <w:jc w:val="both"/>
        <w:rPr>
          <w:rFonts w:ascii="Cambria" w:hAnsi="Cambria" w:cstheme="minorHAnsi"/>
          <w:sz w:val="20"/>
          <w:szCs w:val="20"/>
          <w:lang w:val="ru-RU"/>
        </w:rPr>
      </w:pPr>
      <w:r w:rsidRPr="00CB4E2A">
        <w:rPr>
          <w:rFonts w:ascii="Cambria" w:hAnsi="Cambria" w:cstheme="minorHAnsi"/>
          <w:sz w:val="20"/>
          <w:szCs w:val="20"/>
          <w:lang w:val="ru-RU"/>
        </w:rPr>
        <w:t>Екскурсовод кмітливо діє –</w:t>
      </w:r>
    </w:p>
    <w:p w14:paraId="350D8F65" w14:textId="55193DA1" w:rsidR="00ED6683" w:rsidRPr="00440F93" w:rsidRDefault="00ED6683" w:rsidP="004F20D3">
      <w:pPr>
        <w:spacing w:after="0" w:line="240" w:lineRule="auto"/>
        <w:jc w:val="both"/>
        <w:rPr>
          <w:rFonts w:ascii="Cambria" w:hAnsi="Cambria" w:cstheme="minorHAnsi"/>
          <w:sz w:val="20"/>
          <w:szCs w:val="20"/>
          <w:lang w:val="ru-RU"/>
        </w:rPr>
      </w:pPr>
      <w:r w:rsidRPr="00CB4E2A">
        <w:rPr>
          <w:rFonts w:ascii="Cambria" w:hAnsi="Cambria" w:cstheme="minorHAnsi"/>
          <w:sz w:val="20"/>
          <w:szCs w:val="20"/>
          <w:lang w:val="ru-RU"/>
        </w:rPr>
        <w:lastRenderedPageBreak/>
        <w:t>Веселий</w:t>
      </w:r>
      <w:r w:rsidRPr="00440F93">
        <w:rPr>
          <w:rFonts w:ascii="Cambria" w:hAnsi="Cambria" w:cstheme="minorHAnsi"/>
          <w:sz w:val="20"/>
          <w:szCs w:val="20"/>
          <w:lang w:val="ru-RU"/>
        </w:rPr>
        <w:t xml:space="preserve">, </w:t>
      </w:r>
      <w:r w:rsidRPr="00CB4E2A">
        <w:rPr>
          <w:rFonts w:ascii="Cambria" w:hAnsi="Cambria" w:cstheme="minorHAnsi"/>
          <w:sz w:val="20"/>
          <w:szCs w:val="20"/>
          <w:lang w:val="ru-RU"/>
        </w:rPr>
        <w:t>чемний</w:t>
      </w:r>
      <w:r w:rsidRPr="00440F93">
        <w:rPr>
          <w:rFonts w:ascii="Cambria" w:hAnsi="Cambria" w:cstheme="minorHAnsi"/>
          <w:sz w:val="20"/>
          <w:szCs w:val="20"/>
          <w:lang w:val="ru-RU"/>
        </w:rPr>
        <w:t xml:space="preserve">, </w:t>
      </w:r>
      <w:r w:rsidRPr="00CB4E2A">
        <w:rPr>
          <w:rFonts w:ascii="Cambria" w:hAnsi="Cambria" w:cstheme="minorHAnsi"/>
          <w:sz w:val="20"/>
          <w:szCs w:val="20"/>
          <w:lang w:val="ru-RU"/>
        </w:rPr>
        <w:t>жартівливий</w:t>
      </w:r>
      <w:r w:rsidRPr="004F20D3">
        <w:rPr>
          <w:rStyle w:val="Odwoanieprzypisudolnego"/>
          <w:rFonts w:ascii="Cambria" w:hAnsi="Cambria" w:cstheme="minorHAnsi"/>
          <w:sz w:val="20"/>
          <w:szCs w:val="20"/>
          <w:lang w:val="pl-PL"/>
        </w:rPr>
        <w:footnoteReference w:id="233"/>
      </w:r>
      <w:r w:rsidR="006C3FAF" w:rsidRPr="00440F93">
        <w:rPr>
          <w:rFonts w:ascii="Cambria" w:hAnsi="Cambria" w:cstheme="minorHAnsi"/>
          <w:sz w:val="20"/>
          <w:szCs w:val="20"/>
          <w:lang w:val="ru-RU"/>
        </w:rPr>
        <w:t>.</w:t>
      </w:r>
    </w:p>
    <w:p w14:paraId="33DF618C" w14:textId="77777777" w:rsidR="004F20D3" w:rsidRPr="00440F93" w:rsidRDefault="004F20D3" w:rsidP="004F20D3">
      <w:pPr>
        <w:spacing w:after="0" w:line="240" w:lineRule="auto"/>
        <w:jc w:val="both"/>
        <w:rPr>
          <w:rFonts w:ascii="Cambria" w:hAnsi="Cambria" w:cstheme="minorHAnsi"/>
          <w:sz w:val="20"/>
          <w:szCs w:val="20"/>
          <w:lang w:val="ru-RU"/>
        </w:rPr>
      </w:pPr>
    </w:p>
    <w:p w14:paraId="52E9EB0E" w14:textId="39C83F99" w:rsidR="003B39C1" w:rsidRDefault="008452AF" w:rsidP="0075116D">
      <w:pPr>
        <w:spacing w:after="0" w:line="240" w:lineRule="auto"/>
        <w:ind w:firstLine="284"/>
        <w:jc w:val="both"/>
        <w:rPr>
          <w:rFonts w:ascii="Cambria" w:hAnsi="Cambria" w:cstheme="minorHAnsi"/>
          <w:lang w:val="pl-PL"/>
        </w:rPr>
      </w:pPr>
      <w:r w:rsidRPr="004E550E">
        <w:rPr>
          <w:rFonts w:ascii="Cambria" w:hAnsi="Cambria" w:cstheme="minorHAnsi"/>
          <w:lang w:val="pl-PL"/>
        </w:rPr>
        <w:t xml:space="preserve">Po </w:t>
      </w:r>
      <w:r w:rsidR="006E08AA">
        <w:rPr>
          <w:rFonts w:ascii="Cambria" w:hAnsi="Cambria" w:cstheme="minorHAnsi"/>
          <w:lang w:val="pl-PL"/>
        </w:rPr>
        <w:t>wierszach-dedykacjach dla pracowników</w:t>
      </w:r>
      <w:r w:rsidR="006C3FAF">
        <w:rPr>
          <w:rFonts w:ascii="Cambria" w:hAnsi="Cambria" w:cstheme="minorHAnsi"/>
          <w:lang w:val="pl-PL"/>
        </w:rPr>
        <w:t>,</w:t>
      </w:r>
      <w:r w:rsidR="006E08AA">
        <w:rPr>
          <w:rFonts w:ascii="Cambria" w:hAnsi="Cambria" w:cstheme="minorHAnsi"/>
          <w:lang w:val="pl-PL"/>
        </w:rPr>
        <w:t xml:space="preserve"> </w:t>
      </w:r>
      <w:r w:rsidR="006C3FAF">
        <w:rPr>
          <w:rFonts w:ascii="Cambria" w:hAnsi="Cambria" w:cstheme="minorHAnsi"/>
          <w:lang w:val="pl-PL"/>
        </w:rPr>
        <w:t xml:space="preserve">następuje </w:t>
      </w:r>
      <w:r w:rsidR="006E08AA">
        <w:rPr>
          <w:rFonts w:ascii="Cambria" w:hAnsi="Cambria" w:cstheme="minorHAnsi"/>
          <w:lang w:val="pl-PL"/>
        </w:rPr>
        <w:t>główna część zbioru</w:t>
      </w:r>
      <w:r w:rsidR="006C3FAF">
        <w:rPr>
          <w:rFonts w:ascii="Cambria" w:hAnsi="Cambria" w:cstheme="minorHAnsi"/>
          <w:lang w:val="pl-PL"/>
        </w:rPr>
        <w:t xml:space="preserve"> wierszy,</w:t>
      </w:r>
      <w:r w:rsidR="006E08AA">
        <w:rPr>
          <w:rFonts w:ascii="Cambria" w:hAnsi="Cambria" w:cstheme="minorHAnsi"/>
          <w:lang w:val="pl-PL"/>
        </w:rPr>
        <w:t xml:space="preserve"> </w:t>
      </w:r>
      <w:r w:rsidRPr="004E550E">
        <w:rPr>
          <w:rFonts w:ascii="Cambria" w:hAnsi="Cambria" w:cstheme="minorHAnsi"/>
          <w:lang w:val="pl-PL"/>
        </w:rPr>
        <w:t>poświęcon</w:t>
      </w:r>
      <w:r w:rsidR="006C3FAF">
        <w:rPr>
          <w:rFonts w:ascii="Cambria" w:hAnsi="Cambria" w:cstheme="minorHAnsi"/>
          <w:lang w:val="pl-PL"/>
        </w:rPr>
        <w:t>ych</w:t>
      </w:r>
      <w:r w:rsidRPr="004E550E">
        <w:rPr>
          <w:rFonts w:ascii="Cambria" w:hAnsi="Cambria" w:cstheme="minorHAnsi"/>
          <w:lang w:val="pl-PL"/>
        </w:rPr>
        <w:t xml:space="preserve"> </w:t>
      </w:r>
      <w:r w:rsidR="006C3FAF">
        <w:rPr>
          <w:rFonts w:ascii="Cambria" w:hAnsi="Cambria" w:cstheme="minorHAnsi"/>
          <w:lang w:val="pl-PL"/>
        </w:rPr>
        <w:t xml:space="preserve">florze </w:t>
      </w:r>
      <w:r w:rsidRPr="004E550E">
        <w:rPr>
          <w:rFonts w:ascii="Cambria" w:hAnsi="Cambria" w:cstheme="minorHAnsi"/>
          <w:lang w:val="pl-PL"/>
        </w:rPr>
        <w:t xml:space="preserve">Zofiówki. Pierwszy </w:t>
      </w:r>
      <w:r w:rsidR="00F22714">
        <w:rPr>
          <w:rFonts w:ascii="Cambria" w:hAnsi="Cambria" w:cstheme="minorHAnsi"/>
          <w:lang w:val="pl-PL"/>
        </w:rPr>
        <w:t xml:space="preserve">wiersz </w:t>
      </w:r>
      <w:r w:rsidR="00FB4E99">
        <w:rPr>
          <w:rFonts w:ascii="Cambria" w:hAnsi="Cambria" w:cstheme="minorHAnsi"/>
          <w:lang w:val="pl-PL"/>
        </w:rPr>
        <w:t>prze</w:t>
      </w:r>
      <w:r w:rsidR="00FB4E99">
        <w:rPr>
          <w:rFonts w:ascii="Cambria" w:hAnsi="Cambria" w:cstheme="minorHAnsi"/>
          <w:lang w:val="pl-PL"/>
        </w:rPr>
        <w:t>d</w:t>
      </w:r>
      <w:r w:rsidR="00FB4E99">
        <w:rPr>
          <w:rFonts w:ascii="Cambria" w:hAnsi="Cambria" w:cstheme="minorHAnsi"/>
          <w:lang w:val="pl-PL"/>
        </w:rPr>
        <w:t xml:space="preserve">stawia ogrzaną promieniami słońca </w:t>
      </w:r>
      <w:r w:rsidR="00F22714">
        <w:rPr>
          <w:rFonts w:ascii="Cambria" w:hAnsi="Cambria" w:cstheme="minorHAnsi"/>
          <w:lang w:val="pl-PL"/>
        </w:rPr>
        <w:t>sosnę:</w:t>
      </w:r>
    </w:p>
    <w:p w14:paraId="7C26DD05" w14:textId="77777777" w:rsidR="004F20D3" w:rsidRPr="004F20D3" w:rsidRDefault="004F20D3" w:rsidP="004F20D3">
      <w:pPr>
        <w:spacing w:after="0" w:line="240" w:lineRule="auto"/>
        <w:jc w:val="both"/>
        <w:rPr>
          <w:rFonts w:ascii="Cambria" w:hAnsi="Cambria" w:cstheme="minorHAnsi"/>
          <w:sz w:val="20"/>
          <w:szCs w:val="20"/>
          <w:lang w:val="pl-PL"/>
        </w:rPr>
      </w:pPr>
    </w:p>
    <w:p w14:paraId="0EF92882" w14:textId="30FDBBFA" w:rsidR="005B7514" w:rsidRPr="004F20D3" w:rsidRDefault="005B7514" w:rsidP="004F20D3">
      <w:pPr>
        <w:spacing w:after="0" w:line="240" w:lineRule="auto"/>
        <w:jc w:val="both"/>
        <w:rPr>
          <w:rFonts w:ascii="Cambria" w:hAnsi="Cambria" w:cstheme="minorHAnsi"/>
          <w:sz w:val="20"/>
          <w:szCs w:val="20"/>
          <w:lang w:val="pl-PL"/>
        </w:rPr>
      </w:pPr>
      <w:r w:rsidRPr="004F20D3">
        <w:rPr>
          <w:rFonts w:ascii="Cambria" w:hAnsi="Cambria" w:cstheme="minorHAnsi"/>
          <w:sz w:val="20"/>
          <w:szCs w:val="20"/>
          <w:lang w:val="pl-PL"/>
        </w:rPr>
        <w:t>Сосну промінь сонця зігрів</w:t>
      </w:r>
    </w:p>
    <w:p w14:paraId="112121B1" w14:textId="683F88BD" w:rsidR="005B7514" w:rsidRPr="00440F93" w:rsidRDefault="005B7514" w:rsidP="004F20D3">
      <w:pPr>
        <w:spacing w:after="0" w:line="240" w:lineRule="auto"/>
        <w:jc w:val="both"/>
        <w:rPr>
          <w:rFonts w:ascii="Cambria" w:hAnsi="Cambria" w:cstheme="minorHAnsi"/>
          <w:sz w:val="20"/>
          <w:szCs w:val="20"/>
          <w:lang w:val="ru-RU"/>
        </w:rPr>
      </w:pPr>
      <w:r w:rsidRPr="00440F93">
        <w:rPr>
          <w:rFonts w:ascii="Cambria" w:hAnsi="Cambria" w:cstheme="minorHAnsi"/>
          <w:sz w:val="20"/>
          <w:szCs w:val="20"/>
          <w:lang w:val="ru-RU"/>
        </w:rPr>
        <w:t>В славетному парку Софії,</w:t>
      </w:r>
    </w:p>
    <w:p w14:paraId="686DA44F" w14:textId="491DB69E" w:rsidR="005B7514" w:rsidRPr="00CB4E2A" w:rsidRDefault="005B7514" w:rsidP="004F20D3">
      <w:pPr>
        <w:spacing w:after="0" w:line="240" w:lineRule="auto"/>
        <w:jc w:val="both"/>
        <w:rPr>
          <w:rFonts w:ascii="Cambria" w:hAnsi="Cambria" w:cstheme="minorHAnsi"/>
          <w:sz w:val="20"/>
          <w:szCs w:val="20"/>
          <w:lang w:val="ru-RU"/>
        </w:rPr>
      </w:pPr>
      <w:r w:rsidRPr="00CB4E2A">
        <w:rPr>
          <w:rFonts w:ascii="Cambria" w:hAnsi="Cambria" w:cstheme="minorHAnsi"/>
          <w:sz w:val="20"/>
          <w:szCs w:val="20"/>
          <w:lang w:val="ru-RU"/>
        </w:rPr>
        <w:t>У ньому вона з давніх пір</w:t>
      </w:r>
    </w:p>
    <w:p w14:paraId="13F3B0C8" w14:textId="08A1724A" w:rsidR="005B7514" w:rsidRPr="004F20D3" w:rsidRDefault="005B7514" w:rsidP="004F20D3">
      <w:pPr>
        <w:spacing w:after="0" w:line="240" w:lineRule="auto"/>
        <w:jc w:val="both"/>
        <w:rPr>
          <w:rFonts w:ascii="Cambria" w:hAnsi="Cambria" w:cstheme="minorHAnsi"/>
          <w:sz w:val="20"/>
          <w:szCs w:val="20"/>
          <w:lang w:val="pl-PL"/>
        </w:rPr>
      </w:pPr>
      <w:r w:rsidRPr="004F20D3">
        <w:rPr>
          <w:rFonts w:ascii="Cambria" w:hAnsi="Cambria" w:cstheme="minorHAnsi"/>
          <w:sz w:val="20"/>
          <w:szCs w:val="20"/>
          <w:lang w:val="pl-PL"/>
        </w:rPr>
        <w:t>Гостює, співає і мріє</w:t>
      </w:r>
      <w:r w:rsidR="008452AF" w:rsidRPr="004F20D3">
        <w:rPr>
          <w:rStyle w:val="Odwoanieprzypisudolnego"/>
          <w:rFonts w:ascii="Cambria" w:hAnsi="Cambria" w:cstheme="minorHAnsi"/>
          <w:sz w:val="20"/>
          <w:szCs w:val="20"/>
          <w:lang w:val="pl-PL"/>
        </w:rPr>
        <w:footnoteReference w:id="234"/>
      </w:r>
      <w:r w:rsidR="006C3FAF">
        <w:rPr>
          <w:rFonts w:ascii="Cambria" w:hAnsi="Cambria" w:cstheme="minorHAnsi"/>
          <w:sz w:val="20"/>
          <w:szCs w:val="20"/>
          <w:lang w:val="pl-PL"/>
        </w:rPr>
        <w:t>.</w:t>
      </w:r>
    </w:p>
    <w:p w14:paraId="08137853" w14:textId="77777777" w:rsidR="004F20D3" w:rsidRPr="004F20D3" w:rsidRDefault="004F20D3" w:rsidP="004F20D3">
      <w:pPr>
        <w:spacing w:after="0" w:line="240" w:lineRule="auto"/>
        <w:jc w:val="both"/>
        <w:rPr>
          <w:rFonts w:ascii="Cambria" w:hAnsi="Cambria" w:cstheme="minorHAnsi"/>
          <w:sz w:val="20"/>
          <w:szCs w:val="20"/>
          <w:lang w:val="pl-PL"/>
        </w:rPr>
      </w:pPr>
    </w:p>
    <w:p w14:paraId="532A94D2" w14:textId="686563B3" w:rsidR="005B7514" w:rsidRDefault="00D647F5" w:rsidP="0075116D">
      <w:pPr>
        <w:spacing w:after="0" w:line="240" w:lineRule="auto"/>
        <w:ind w:firstLine="284"/>
        <w:jc w:val="both"/>
        <w:rPr>
          <w:rFonts w:ascii="Cambria" w:hAnsi="Cambria" w:cstheme="minorHAnsi"/>
          <w:lang w:val="pl-PL"/>
        </w:rPr>
      </w:pPr>
      <w:r w:rsidRPr="004E550E">
        <w:rPr>
          <w:rFonts w:ascii="Cambria" w:hAnsi="Cambria" w:cstheme="minorHAnsi"/>
          <w:lang w:val="pl-PL"/>
        </w:rPr>
        <w:t>Następnie autor przywołuje charakterystykę naukową, a mianowicie obszar</w:t>
      </w:r>
      <w:r w:rsidR="00F22714">
        <w:rPr>
          <w:rFonts w:ascii="Cambria" w:hAnsi="Cambria" w:cstheme="minorHAnsi"/>
          <w:lang w:val="pl-PL"/>
        </w:rPr>
        <w:t>,</w:t>
      </w:r>
      <w:r w:rsidRPr="004E550E">
        <w:rPr>
          <w:rFonts w:ascii="Cambria" w:hAnsi="Cambria" w:cstheme="minorHAnsi"/>
          <w:lang w:val="pl-PL"/>
        </w:rPr>
        <w:t xml:space="preserve"> </w:t>
      </w:r>
      <w:r w:rsidR="00F22714">
        <w:rPr>
          <w:rFonts w:ascii="Cambria" w:hAnsi="Cambria" w:cstheme="minorHAnsi"/>
          <w:lang w:val="pl-PL"/>
        </w:rPr>
        <w:t xml:space="preserve">gdzie drzewa te występują: </w:t>
      </w:r>
    </w:p>
    <w:p w14:paraId="6BE9F1B6" w14:textId="77777777" w:rsidR="004F20D3" w:rsidRPr="004F20D3" w:rsidRDefault="004F20D3" w:rsidP="004F20D3">
      <w:pPr>
        <w:spacing w:after="0" w:line="240" w:lineRule="auto"/>
        <w:ind w:left="284"/>
        <w:jc w:val="both"/>
        <w:rPr>
          <w:rFonts w:ascii="Cambria" w:hAnsi="Cambria" w:cstheme="minorHAnsi"/>
          <w:sz w:val="20"/>
          <w:szCs w:val="20"/>
          <w:lang w:val="pl-PL"/>
        </w:rPr>
      </w:pPr>
    </w:p>
    <w:p w14:paraId="16927592" w14:textId="76793AFF" w:rsidR="005B7514" w:rsidRPr="00CB4E2A" w:rsidRDefault="005B7514" w:rsidP="004F20D3">
      <w:pPr>
        <w:spacing w:after="0" w:line="240" w:lineRule="auto"/>
        <w:ind w:left="284"/>
        <w:jc w:val="both"/>
        <w:rPr>
          <w:rFonts w:ascii="Cambria" w:hAnsi="Cambria" w:cstheme="minorHAnsi"/>
          <w:sz w:val="20"/>
          <w:szCs w:val="20"/>
          <w:lang w:val="ru-RU"/>
        </w:rPr>
      </w:pPr>
      <w:r w:rsidRPr="00CB4E2A">
        <w:rPr>
          <w:rFonts w:ascii="Cambria" w:hAnsi="Cambria" w:cstheme="minorHAnsi"/>
          <w:sz w:val="20"/>
          <w:szCs w:val="20"/>
          <w:lang w:val="ru-RU"/>
        </w:rPr>
        <w:t>Сосна благородить мій край,</w:t>
      </w:r>
    </w:p>
    <w:p w14:paraId="23D94698" w14:textId="08EAC96F" w:rsidR="005B7514" w:rsidRPr="00CB4E2A" w:rsidRDefault="005B7514" w:rsidP="004F20D3">
      <w:pPr>
        <w:spacing w:after="0" w:line="240" w:lineRule="auto"/>
        <w:ind w:left="284"/>
        <w:jc w:val="both"/>
        <w:rPr>
          <w:rFonts w:ascii="Cambria" w:hAnsi="Cambria" w:cstheme="minorHAnsi"/>
          <w:sz w:val="20"/>
          <w:szCs w:val="20"/>
          <w:lang w:val="ru-RU"/>
        </w:rPr>
      </w:pPr>
      <w:r w:rsidRPr="00CB4E2A">
        <w:rPr>
          <w:rFonts w:ascii="Cambria" w:hAnsi="Cambria" w:cstheme="minorHAnsi"/>
          <w:sz w:val="20"/>
          <w:szCs w:val="20"/>
          <w:lang w:val="ru-RU"/>
        </w:rPr>
        <w:t>Сприяє красі Лісостепу.</w:t>
      </w:r>
      <w:r w:rsidR="00D647F5" w:rsidRPr="004F20D3">
        <w:rPr>
          <w:rStyle w:val="Odwoanieprzypisudolnego"/>
          <w:rFonts w:ascii="Cambria" w:hAnsi="Cambria" w:cstheme="minorHAnsi"/>
          <w:sz w:val="20"/>
          <w:szCs w:val="20"/>
          <w:lang w:val="pl-PL"/>
        </w:rPr>
        <w:footnoteReference w:id="235"/>
      </w:r>
    </w:p>
    <w:p w14:paraId="323E539C" w14:textId="77777777" w:rsidR="004F20D3" w:rsidRPr="00CB4E2A" w:rsidRDefault="004F20D3" w:rsidP="004F20D3">
      <w:pPr>
        <w:spacing w:after="0" w:line="240" w:lineRule="auto"/>
        <w:ind w:left="284"/>
        <w:jc w:val="both"/>
        <w:rPr>
          <w:rFonts w:ascii="Cambria" w:hAnsi="Cambria" w:cstheme="minorHAnsi"/>
          <w:sz w:val="20"/>
          <w:szCs w:val="20"/>
          <w:lang w:val="ru-RU"/>
        </w:rPr>
      </w:pPr>
    </w:p>
    <w:p w14:paraId="36DAFE27" w14:textId="5874986C" w:rsidR="005B7514" w:rsidRDefault="00F22714" w:rsidP="0075116D">
      <w:pPr>
        <w:spacing w:after="0" w:line="240" w:lineRule="auto"/>
        <w:ind w:firstLine="284"/>
        <w:jc w:val="both"/>
        <w:rPr>
          <w:rFonts w:ascii="Cambria" w:hAnsi="Cambria" w:cstheme="minorHAnsi"/>
          <w:color w:val="FF0000"/>
          <w:lang w:val="pl-PL"/>
        </w:rPr>
      </w:pPr>
      <w:r>
        <w:rPr>
          <w:rFonts w:ascii="Cambria" w:hAnsi="Cambria" w:cstheme="minorHAnsi"/>
          <w:lang w:val="pl-PL"/>
        </w:rPr>
        <w:t>Na</w:t>
      </w:r>
      <w:r w:rsidR="003E0B7C">
        <w:rPr>
          <w:rFonts w:ascii="Cambria" w:hAnsi="Cambria" w:cstheme="minorHAnsi"/>
          <w:lang w:val="pl-PL"/>
        </w:rPr>
        <w:t xml:space="preserve"> końcu wiersza Mały</w:t>
      </w:r>
      <w:r w:rsidR="006628A8" w:rsidRPr="004E550E">
        <w:rPr>
          <w:rFonts w:ascii="Cambria" w:hAnsi="Cambria" w:cstheme="minorHAnsi"/>
          <w:lang w:val="pl-PL"/>
        </w:rPr>
        <w:t xml:space="preserve">nowski </w:t>
      </w:r>
      <w:r>
        <w:rPr>
          <w:rFonts w:ascii="Cambria" w:hAnsi="Cambria" w:cstheme="minorHAnsi"/>
          <w:lang w:val="pl-PL"/>
        </w:rPr>
        <w:t>wspomina o tym, że dzięki sosnom</w:t>
      </w:r>
      <w:r w:rsidR="006628A8" w:rsidRPr="004E550E">
        <w:rPr>
          <w:rFonts w:ascii="Cambria" w:hAnsi="Cambria" w:cstheme="minorHAnsi"/>
          <w:lang w:val="pl-PL"/>
        </w:rPr>
        <w:t xml:space="preserve"> rodzi się bursztyn i że to drzewo ma również właściwości lecznicze</w:t>
      </w:r>
      <w:r w:rsidR="005B7514" w:rsidRPr="00F22714">
        <w:rPr>
          <w:rFonts w:ascii="Cambria" w:hAnsi="Cambria" w:cstheme="minorHAnsi"/>
          <w:lang w:val="pl-PL"/>
        </w:rPr>
        <w:t>:</w:t>
      </w:r>
    </w:p>
    <w:p w14:paraId="375E7B54" w14:textId="77777777" w:rsidR="004F20D3" w:rsidRPr="004F20D3" w:rsidRDefault="004F20D3" w:rsidP="004F20D3">
      <w:pPr>
        <w:spacing w:after="0" w:line="240" w:lineRule="auto"/>
        <w:ind w:left="284"/>
        <w:jc w:val="both"/>
        <w:rPr>
          <w:rFonts w:ascii="Cambria" w:hAnsi="Cambria" w:cstheme="minorHAnsi"/>
          <w:color w:val="FF0000"/>
          <w:sz w:val="20"/>
          <w:szCs w:val="20"/>
          <w:lang w:val="pl-PL"/>
        </w:rPr>
      </w:pPr>
    </w:p>
    <w:p w14:paraId="5D19978F" w14:textId="7CAC983D" w:rsidR="005B7514" w:rsidRPr="004F20D3" w:rsidRDefault="000E7BA3" w:rsidP="004F20D3">
      <w:pPr>
        <w:spacing w:after="0" w:line="240" w:lineRule="auto"/>
        <w:ind w:left="284"/>
        <w:jc w:val="both"/>
        <w:rPr>
          <w:rFonts w:ascii="Cambria" w:hAnsi="Cambria" w:cstheme="minorHAnsi"/>
          <w:sz w:val="20"/>
          <w:szCs w:val="20"/>
          <w:lang w:val="pl-PL"/>
        </w:rPr>
      </w:pPr>
      <w:r w:rsidRPr="004F20D3">
        <w:rPr>
          <w:rFonts w:ascii="Cambria" w:hAnsi="Cambria" w:cstheme="minorHAnsi"/>
          <w:sz w:val="20"/>
          <w:szCs w:val="20"/>
          <w:lang w:val="pl-PL"/>
        </w:rPr>
        <w:t>Дарує одвічний янтар</w:t>
      </w:r>
    </w:p>
    <w:p w14:paraId="04595B51" w14:textId="23B9AC17" w:rsidR="000E7BA3" w:rsidRPr="004F20D3" w:rsidRDefault="000E7BA3" w:rsidP="004F20D3">
      <w:pPr>
        <w:spacing w:after="0" w:line="240" w:lineRule="auto"/>
        <w:ind w:left="284"/>
        <w:jc w:val="both"/>
        <w:rPr>
          <w:rFonts w:ascii="Cambria" w:hAnsi="Cambria" w:cstheme="minorHAnsi"/>
          <w:sz w:val="20"/>
          <w:szCs w:val="20"/>
          <w:lang w:val="pl-PL"/>
        </w:rPr>
      </w:pPr>
      <w:r w:rsidRPr="004F20D3">
        <w:rPr>
          <w:rFonts w:ascii="Cambria" w:hAnsi="Cambria" w:cstheme="minorHAnsi"/>
          <w:sz w:val="20"/>
          <w:szCs w:val="20"/>
          <w:lang w:val="pl-PL"/>
        </w:rPr>
        <w:t>Коханим – жінкам і дівчатам.</w:t>
      </w:r>
    </w:p>
    <w:p w14:paraId="36A20DFC" w14:textId="19CE1FF9" w:rsidR="000E7BA3" w:rsidRPr="00CB4E2A" w:rsidRDefault="000E7BA3" w:rsidP="004F20D3">
      <w:pPr>
        <w:spacing w:after="0" w:line="240" w:lineRule="auto"/>
        <w:ind w:left="284"/>
        <w:jc w:val="both"/>
        <w:rPr>
          <w:rFonts w:ascii="Cambria" w:hAnsi="Cambria" w:cstheme="minorHAnsi"/>
          <w:sz w:val="20"/>
          <w:szCs w:val="20"/>
          <w:lang w:val="ru-RU"/>
        </w:rPr>
      </w:pPr>
      <w:r w:rsidRPr="00CB4E2A">
        <w:rPr>
          <w:rFonts w:ascii="Cambria" w:hAnsi="Cambria" w:cstheme="minorHAnsi"/>
          <w:sz w:val="20"/>
          <w:szCs w:val="20"/>
          <w:lang w:val="ru-RU"/>
        </w:rPr>
        <w:t>Сосни неприхований дар</w:t>
      </w:r>
    </w:p>
    <w:p w14:paraId="13AD57B8" w14:textId="255CEE35" w:rsidR="000E7BA3" w:rsidRPr="00CB4E2A" w:rsidRDefault="000E7BA3" w:rsidP="004F20D3">
      <w:pPr>
        <w:spacing w:after="0" w:line="240" w:lineRule="auto"/>
        <w:ind w:left="284"/>
        <w:jc w:val="both"/>
        <w:rPr>
          <w:rFonts w:ascii="Cambria" w:hAnsi="Cambria" w:cstheme="minorHAnsi"/>
          <w:sz w:val="20"/>
          <w:szCs w:val="20"/>
          <w:lang w:val="ru-RU"/>
        </w:rPr>
      </w:pPr>
      <w:r w:rsidRPr="00CB4E2A">
        <w:rPr>
          <w:rFonts w:ascii="Cambria" w:hAnsi="Cambria" w:cstheme="minorHAnsi"/>
          <w:sz w:val="20"/>
          <w:szCs w:val="20"/>
          <w:lang w:val="ru-RU"/>
        </w:rPr>
        <w:t>Слугує синам Гіппократа.</w:t>
      </w:r>
      <w:r w:rsidR="00855D88" w:rsidRPr="004F20D3">
        <w:rPr>
          <w:rStyle w:val="Odwoanieprzypisudolnego"/>
          <w:rFonts w:ascii="Cambria" w:hAnsi="Cambria" w:cstheme="minorHAnsi"/>
          <w:sz w:val="20"/>
          <w:szCs w:val="20"/>
          <w:lang w:val="pl-PL"/>
        </w:rPr>
        <w:footnoteReference w:id="236"/>
      </w:r>
    </w:p>
    <w:p w14:paraId="792B31BB" w14:textId="77777777" w:rsidR="00F22714" w:rsidRPr="00CB4E2A" w:rsidRDefault="00F22714" w:rsidP="004F20D3">
      <w:pPr>
        <w:spacing w:after="0" w:line="240" w:lineRule="auto"/>
        <w:ind w:left="284"/>
        <w:jc w:val="both"/>
        <w:rPr>
          <w:rFonts w:ascii="Cambria" w:hAnsi="Cambria" w:cstheme="minorHAnsi"/>
          <w:sz w:val="20"/>
          <w:szCs w:val="20"/>
          <w:lang w:val="ru-RU"/>
        </w:rPr>
      </w:pPr>
    </w:p>
    <w:p w14:paraId="7C98647A" w14:textId="1D8DA1A2" w:rsidR="007250C3" w:rsidRPr="007250C3" w:rsidRDefault="007250C3" w:rsidP="007250C3">
      <w:pPr>
        <w:spacing w:after="0" w:line="240" w:lineRule="auto"/>
        <w:ind w:firstLine="284"/>
        <w:jc w:val="both"/>
        <w:rPr>
          <w:rFonts w:ascii="Cambria" w:hAnsi="Cambria" w:cstheme="minorHAnsi"/>
          <w:lang w:val="pl-PL"/>
        </w:rPr>
      </w:pPr>
      <w:r w:rsidRPr="007250C3">
        <w:rPr>
          <w:rFonts w:ascii="Cambria" w:hAnsi="Cambria" w:cstheme="minorHAnsi"/>
          <w:lang w:val="pl-PL"/>
        </w:rPr>
        <w:lastRenderedPageBreak/>
        <w:t xml:space="preserve">Niemal tak samo interesująca jak wiersz jest notka </w:t>
      </w:r>
      <w:r w:rsidRPr="0066595E">
        <w:rPr>
          <w:rFonts w:ascii="Cambria" w:hAnsi="Cambria" w:cstheme="minorHAnsi"/>
          <w:lang w:val="pl-PL"/>
        </w:rPr>
        <w:t xml:space="preserve">informacyjna </w:t>
      </w:r>
      <w:r w:rsidR="003E0B7C" w:rsidRPr="0066595E">
        <w:rPr>
          <w:rFonts w:ascii="Cambria" w:hAnsi="Cambria" w:cstheme="minorHAnsi"/>
          <w:lang w:val="pl-PL"/>
        </w:rPr>
        <w:t>na temat drzewa</w:t>
      </w:r>
      <w:r w:rsidR="0066595E">
        <w:rPr>
          <w:rFonts w:ascii="Cambria" w:hAnsi="Cambria" w:cstheme="minorHAnsi"/>
          <w:color w:val="C00000"/>
          <w:lang w:val="pl-PL"/>
        </w:rPr>
        <w:t>.</w:t>
      </w:r>
      <w:r w:rsidRPr="007250C3">
        <w:rPr>
          <w:rFonts w:ascii="Cambria" w:hAnsi="Cambria" w:cstheme="minorHAnsi"/>
          <w:lang w:val="pl-PL"/>
        </w:rPr>
        <w:t xml:space="preserve"> Autor umieszcza </w:t>
      </w:r>
      <w:r w:rsidR="00F22714">
        <w:rPr>
          <w:rFonts w:ascii="Cambria" w:hAnsi="Cambria" w:cstheme="minorHAnsi"/>
          <w:lang w:val="pl-PL"/>
        </w:rPr>
        <w:t>takie wzmianki po każdym utworze</w:t>
      </w:r>
      <w:r w:rsidRPr="007250C3">
        <w:rPr>
          <w:rFonts w:ascii="Cambria" w:hAnsi="Cambria" w:cstheme="minorHAnsi"/>
          <w:lang w:val="pl-PL"/>
        </w:rPr>
        <w:t xml:space="preserve"> poświęconym konkretnej roślinie - czynią one zbiór wyjątkowym, a ta</w:t>
      </w:r>
      <w:r w:rsidRPr="007250C3">
        <w:rPr>
          <w:rFonts w:ascii="Cambria" w:hAnsi="Cambria" w:cstheme="minorHAnsi"/>
          <w:lang w:val="pl-PL"/>
        </w:rPr>
        <w:t>k</w:t>
      </w:r>
      <w:r w:rsidRPr="007250C3">
        <w:rPr>
          <w:rFonts w:ascii="Cambria" w:hAnsi="Cambria" w:cstheme="minorHAnsi"/>
          <w:lang w:val="pl-PL"/>
        </w:rPr>
        <w:t>że poszerzają wiedzę przeciętnego czytelnika poezji Ma</w:t>
      </w:r>
      <w:r w:rsidR="003E0B7C">
        <w:rPr>
          <w:rFonts w:ascii="Cambria" w:hAnsi="Cambria" w:cstheme="minorHAnsi"/>
          <w:lang w:val="pl-PL"/>
        </w:rPr>
        <w:t>ł</w:t>
      </w:r>
      <w:r>
        <w:rPr>
          <w:rFonts w:ascii="Cambria" w:hAnsi="Cambria" w:cstheme="minorHAnsi"/>
          <w:lang w:val="pl-PL"/>
        </w:rPr>
        <w:t>y</w:t>
      </w:r>
      <w:r w:rsidRPr="007250C3">
        <w:rPr>
          <w:rFonts w:ascii="Cambria" w:hAnsi="Cambria" w:cstheme="minorHAnsi"/>
          <w:lang w:val="pl-PL"/>
        </w:rPr>
        <w:t>nowskiego.</w:t>
      </w:r>
    </w:p>
    <w:p w14:paraId="3FA9B8D4" w14:textId="04ADD8F5" w:rsidR="00125B0E" w:rsidRPr="00F22714" w:rsidRDefault="007250C3" w:rsidP="00F22714">
      <w:pPr>
        <w:spacing w:after="0" w:line="240" w:lineRule="auto"/>
        <w:ind w:firstLine="284"/>
        <w:jc w:val="both"/>
        <w:rPr>
          <w:rFonts w:ascii="Cambria" w:hAnsi="Cambria" w:cstheme="minorHAnsi"/>
          <w:lang w:val="pl-PL"/>
        </w:rPr>
      </w:pPr>
      <w:r w:rsidRPr="007250C3">
        <w:rPr>
          <w:rFonts w:ascii="Cambria" w:hAnsi="Cambria" w:cstheme="minorHAnsi"/>
          <w:lang w:val="pl-PL"/>
        </w:rPr>
        <w:t xml:space="preserve">Najpierw autor przedstawia dane czysto botaniczne, które </w:t>
      </w:r>
      <w:r w:rsidR="003E0B7C">
        <w:rPr>
          <w:rFonts w:ascii="Cambria" w:hAnsi="Cambria" w:cstheme="minorHAnsi"/>
          <w:lang w:val="pl-PL"/>
        </w:rPr>
        <w:t>s</w:t>
      </w:r>
      <w:r w:rsidRPr="007250C3">
        <w:rPr>
          <w:rFonts w:ascii="Cambria" w:hAnsi="Cambria" w:cstheme="minorHAnsi"/>
          <w:lang w:val="pl-PL"/>
        </w:rPr>
        <w:t>ą inter</w:t>
      </w:r>
      <w:r w:rsidRPr="007250C3">
        <w:rPr>
          <w:rFonts w:ascii="Cambria" w:hAnsi="Cambria" w:cstheme="minorHAnsi"/>
          <w:lang w:val="pl-PL"/>
        </w:rPr>
        <w:t>e</w:t>
      </w:r>
      <w:r w:rsidRPr="007250C3">
        <w:rPr>
          <w:rFonts w:ascii="Cambria" w:hAnsi="Cambria" w:cstheme="minorHAnsi"/>
          <w:lang w:val="pl-PL"/>
        </w:rPr>
        <w:t>sujące nie tylko dla naukowca, ale także dl</w:t>
      </w:r>
      <w:r w:rsidR="00F22714">
        <w:rPr>
          <w:rFonts w:ascii="Cambria" w:hAnsi="Cambria" w:cstheme="minorHAnsi"/>
          <w:lang w:val="pl-PL"/>
        </w:rPr>
        <w:t>a większości ludzi, ponieważ informacj</w:t>
      </w:r>
      <w:r w:rsidRPr="007250C3">
        <w:rPr>
          <w:rFonts w:ascii="Cambria" w:hAnsi="Cambria" w:cstheme="minorHAnsi"/>
          <w:lang w:val="pl-PL"/>
        </w:rPr>
        <w:t>e te</w:t>
      </w:r>
      <w:r w:rsidR="003E0B7C">
        <w:rPr>
          <w:rFonts w:ascii="Cambria" w:hAnsi="Cambria" w:cstheme="minorHAnsi"/>
          <w:lang w:val="pl-PL"/>
        </w:rPr>
        <w:t xml:space="preserve"> przedstawiono</w:t>
      </w:r>
      <w:r w:rsidRPr="007250C3">
        <w:rPr>
          <w:rFonts w:ascii="Cambria" w:hAnsi="Cambria" w:cstheme="minorHAnsi"/>
          <w:lang w:val="pl-PL"/>
        </w:rPr>
        <w:t xml:space="preserve"> w przystępnej formie i </w:t>
      </w:r>
      <w:r w:rsidR="003E0B7C">
        <w:rPr>
          <w:rFonts w:ascii="Cambria" w:hAnsi="Cambria" w:cstheme="minorHAnsi"/>
          <w:lang w:val="pl-PL"/>
        </w:rPr>
        <w:t xml:space="preserve">bez zbędnych </w:t>
      </w:r>
      <w:r w:rsidRPr="007250C3">
        <w:rPr>
          <w:rFonts w:ascii="Cambria" w:hAnsi="Cambria" w:cstheme="minorHAnsi"/>
          <w:lang w:val="pl-PL"/>
        </w:rPr>
        <w:t>szczegół</w:t>
      </w:r>
      <w:r w:rsidR="003E0B7C">
        <w:rPr>
          <w:rFonts w:ascii="Cambria" w:hAnsi="Cambria" w:cstheme="minorHAnsi"/>
          <w:lang w:val="pl-PL"/>
        </w:rPr>
        <w:t>ów</w:t>
      </w:r>
      <w:r w:rsidR="00F22714">
        <w:rPr>
          <w:rFonts w:ascii="Cambria" w:hAnsi="Cambria" w:cstheme="minorHAnsi"/>
          <w:lang w:val="pl-PL"/>
        </w:rPr>
        <w:t xml:space="preserve">. </w:t>
      </w:r>
    </w:p>
    <w:p w14:paraId="62E3E664" w14:textId="77777777" w:rsidR="00F22714" w:rsidRPr="002154C5" w:rsidRDefault="00F22714" w:rsidP="0075116D">
      <w:pPr>
        <w:spacing w:after="0" w:line="240" w:lineRule="auto"/>
        <w:ind w:firstLine="284"/>
        <w:jc w:val="both"/>
        <w:rPr>
          <w:rFonts w:ascii="Cambria" w:hAnsi="Cambria" w:cstheme="minorHAnsi"/>
          <w:iCs/>
          <w:sz w:val="20"/>
          <w:szCs w:val="20"/>
          <w:lang w:val="pl-PL"/>
        </w:rPr>
      </w:pPr>
    </w:p>
    <w:p w14:paraId="5834AA54" w14:textId="1B94AD93" w:rsidR="000E7BA3" w:rsidRPr="00775E9E" w:rsidRDefault="000E7BA3" w:rsidP="002154C5">
      <w:pPr>
        <w:spacing w:after="0" w:line="240" w:lineRule="auto"/>
        <w:ind w:left="284"/>
        <w:jc w:val="both"/>
        <w:rPr>
          <w:rFonts w:ascii="Cambria" w:hAnsi="Cambria" w:cstheme="minorHAnsi"/>
          <w:iCs/>
          <w:color w:val="C00000"/>
          <w:sz w:val="20"/>
          <w:szCs w:val="20"/>
          <w:lang w:val="pl-PL"/>
        </w:rPr>
      </w:pPr>
      <w:r w:rsidRPr="002154C5">
        <w:rPr>
          <w:rFonts w:ascii="Cambria" w:hAnsi="Cambria" w:cstheme="minorHAnsi"/>
          <w:iCs/>
          <w:sz w:val="20"/>
          <w:szCs w:val="20"/>
          <w:lang w:val="ru-RU"/>
        </w:rPr>
        <w:t>Вічнозелені дерева</w:t>
      </w:r>
      <w:r w:rsidR="00DC393E" w:rsidRPr="002154C5">
        <w:rPr>
          <w:rFonts w:ascii="Cambria" w:hAnsi="Cambria" w:cstheme="minorHAnsi"/>
          <w:iCs/>
          <w:sz w:val="20"/>
          <w:szCs w:val="20"/>
          <w:lang w:val="ru-RU"/>
        </w:rPr>
        <w:t xml:space="preserve"> до 50 метрів заввишки, іноді кущі. Цвіте в травні-червні. Шишки достигають протягом двох-трьох років</w:t>
      </w:r>
      <w:r w:rsidR="00890C08" w:rsidRPr="002154C5">
        <w:rPr>
          <w:rFonts w:ascii="Cambria" w:hAnsi="Cambria" w:cstheme="minorHAnsi"/>
          <w:iCs/>
          <w:sz w:val="20"/>
          <w:szCs w:val="20"/>
          <w:lang w:val="ru-RU"/>
        </w:rPr>
        <w:t xml:space="preserve">. </w:t>
      </w:r>
      <w:r w:rsidR="00DC393E" w:rsidRPr="002154C5">
        <w:rPr>
          <w:rFonts w:ascii="Cambria" w:hAnsi="Cambria" w:cstheme="minorHAnsi"/>
          <w:iCs/>
          <w:sz w:val="20"/>
          <w:szCs w:val="20"/>
          <w:lang w:val="ru-RU"/>
        </w:rPr>
        <w:t>Насінини – горішки з крилатками. Відомо понад 100 видів сосни, поширені переважно в помірній зоні північної півкулі</w:t>
      </w:r>
      <w:r w:rsidRPr="002154C5">
        <w:rPr>
          <w:rFonts w:ascii="Cambria" w:hAnsi="Cambria" w:cstheme="minorHAnsi"/>
          <w:iCs/>
          <w:sz w:val="20"/>
          <w:szCs w:val="20"/>
          <w:lang w:val="ru-RU"/>
        </w:rPr>
        <w:t>.</w:t>
      </w:r>
      <w:r w:rsidR="008C55E3" w:rsidRPr="002154C5">
        <w:rPr>
          <w:rFonts w:ascii="Cambria" w:hAnsi="Cambria" w:cstheme="minorHAnsi"/>
          <w:iCs/>
          <w:sz w:val="20"/>
          <w:szCs w:val="20"/>
          <w:lang w:val="ru-RU"/>
        </w:rPr>
        <w:t xml:space="preserve"> В Україні дикирослих 6 видаів</w:t>
      </w:r>
      <w:r w:rsidR="00890C08" w:rsidRPr="002154C5">
        <w:rPr>
          <w:rFonts w:ascii="Cambria" w:hAnsi="Cambria" w:cstheme="minorHAnsi"/>
          <w:iCs/>
          <w:sz w:val="20"/>
          <w:szCs w:val="20"/>
          <w:lang w:val="ru-RU"/>
        </w:rPr>
        <w:t xml:space="preserve"> (інтродуковано 15). Найпоширеніша сосна звичайна. ЇЇ використовують у полезахистних смугах, в садово-паркуовому будівництві тощо. В</w:t>
      </w:r>
      <w:r w:rsidR="002154C5">
        <w:rPr>
          <w:rFonts w:ascii="Cambria" w:hAnsi="Cambria" w:cstheme="minorHAnsi"/>
          <w:iCs/>
          <w:sz w:val="20"/>
          <w:szCs w:val="20"/>
          <w:lang w:val="pl-PL"/>
        </w:rPr>
        <w:t> </w:t>
      </w:r>
      <w:r w:rsidR="00890C08" w:rsidRPr="002154C5">
        <w:rPr>
          <w:rFonts w:ascii="Cambria" w:hAnsi="Cambria" w:cstheme="minorHAnsi"/>
          <w:iCs/>
          <w:sz w:val="20"/>
          <w:szCs w:val="20"/>
          <w:lang w:val="ru-RU"/>
        </w:rPr>
        <w:t>парках</w:t>
      </w:r>
      <w:r w:rsidR="00890C08" w:rsidRPr="00561C92">
        <w:rPr>
          <w:rFonts w:ascii="Cambria" w:hAnsi="Cambria" w:cstheme="minorHAnsi"/>
          <w:iCs/>
          <w:sz w:val="20"/>
          <w:szCs w:val="20"/>
          <w:lang w:val="pl-PL"/>
        </w:rPr>
        <w:t xml:space="preserve"> </w:t>
      </w:r>
      <w:r w:rsidR="00890C08" w:rsidRPr="002154C5">
        <w:rPr>
          <w:rFonts w:ascii="Cambria" w:hAnsi="Cambria" w:cstheme="minorHAnsi"/>
          <w:iCs/>
          <w:sz w:val="20"/>
          <w:szCs w:val="20"/>
          <w:lang w:val="ru-RU"/>
        </w:rPr>
        <w:t>і</w:t>
      </w:r>
      <w:r w:rsidR="00890C08" w:rsidRPr="00561C92">
        <w:rPr>
          <w:rFonts w:ascii="Cambria" w:hAnsi="Cambria" w:cstheme="minorHAnsi"/>
          <w:iCs/>
          <w:sz w:val="20"/>
          <w:szCs w:val="20"/>
          <w:lang w:val="pl-PL"/>
        </w:rPr>
        <w:t xml:space="preserve"> </w:t>
      </w:r>
      <w:r w:rsidR="00890C08" w:rsidRPr="002154C5">
        <w:rPr>
          <w:rFonts w:ascii="Cambria" w:hAnsi="Cambria" w:cstheme="minorHAnsi"/>
          <w:iCs/>
          <w:sz w:val="20"/>
          <w:szCs w:val="20"/>
          <w:lang w:val="ru-RU"/>
        </w:rPr>
        <w:t>лісництвах</w:t>
      </w:r>
      <w:r w:rsidR="00890C08" w:rsidRPr="00561C92">
        <w:rPr>
          <w:rFonts w:ascii="Cambria" w:hAnsi="Cambria" w:cstheme="minorHAnsi"/>
          <w:iCs/>
          <w:sz w:val="20"/>
          <w:szCs w:val="20"/>
          <w:lang w:val="pl-PL"/>
        </w:rPr>
        <w:t xml:space="preserve"> </w:t>
      </w:r>
      <w:r w:rsidR="00890C08" w:rsidRPr="002154C5">
        <w:rPr>
          <w:rFonts w:ascii="Cambria" w:hAnsi="Cambria" w:cstheme="minorHAnsi"/>
          <w:iCs/>
          <w:sz w:val="20"/>
          <w:szCs w:val="20"/>
          <w:lang w:val="ru-RU"/>
        </w:rPr>
        <w:t>культивують</w:t>
      </w:r>
      <w:r w:rsidR="00890C08" w:rsidRPr="00561C92">
        <w:rPr>
          <w:rFonts w:ascii="Cambria" w:hAnsi="Cambria" w:cstheme="minorHAnsi"/>
          <w:iCs/>
          <w:sz w:val="20"/>
          <w:szCs w:val="20"/>
          <w:lang w:val="pl-PL"/>
        </w:rPr>
        <w:t xml:space="preserve"> </w:t>
      </w:r>
      <w:r w:rsidRPr="002154C5">
        <w:rPr>
          <w:rFonts w:ascii="Cambria" w:hAnsi="Cambria" w:cstheme="minorHAnsi"/>
          <w:iCs/>
          <w:sz w:val="20"/>
          <w:szCs w:val="20"/>
          <w:lang w:val="ru-RU"/>
        </w:rPr>
        <w:t>сосну</w:t>
      </w:r>
      <w:r w:rsidRPr="00561C92">
        <w:rPr>
          <w:rFonts w:ascii="Cambria" w:hAnsi="Cambria" w:cstheme="minorHAnsi"/>
          <w:iCs/>
          <w:sz w:val="20"/>
          <w:szCs w:val="20"/>
          <w:lang w:val="pl-PL"/>
        </w:rPr>
        <w:t xml:space="preserve"> </w:t>
      </w:r>
      <w:r w:rsidRPr="002154C5">
        <w:rPr>
          <w:rFonts w:ascii="Cambria" w:hAnsi="Cambria" w:cstheme="minorHAnsi"/>
          <w:iCs/>
          <w:sz w:val="20"/>
          <w:szCs w:val="20"/>
          <w:lang w:val="ru-RU"/>
        </w:rPr>
        <w:t>Веймутова</w:t>
      </w:r>
      <w:r w:rsidR="00890C08" w:rsidRPr="002154C5">
        <w:rPr>
          <w:rStyle w:val="Odwoanieprzypisudolnego"/>
          <w:rFonts w:ascii="Cambria" w:hAnsi="Cambria" w:cstheme="minorHAnsi"/>
          <w:iCs/>
          <w:sz w:val="20"/>
          <w:szCs w:val="20"/>
          <w:lang w:val="pl-PL"/>
        </w:rPr>
        <w:footnoteReference w:id="237"/>
      </w:r>
    </w:p>
    <w:p w14:paraId="7A83332B" w14:textId="77777777" w:rsidR="00F22714" w:rsidRPr="00561C92" w:rsidRDefault="00F22714" w:rsidP="0075116D">
      <w:pPr>
        <w:spacing w:after="0" w:line="240" w:lineRule="auto"/>
        <w:ind w:firstLine="284"/>
        <w:jc w:val="both"/>
        <w:rPr>
          <w:rFonts w:ascii="Cambria" w:hAnsi="Cambria" w:cstheme="minorHAnsi"/>
          <w:iCs/>
          <w:sz w:val="20"/>
          <w:szCs w:val="20"/>
          <w:lang w:val="pl-PL"/>
        </w:rPr>
      </w:pPr>
    </w:p>
    <w:p w14:paraId="36F93813" w14:textId="0840AEAB" w:rsidR="002A3A72" w:rsidRDefault="00125B0E" w:rsidP="0075116D">
      <w:pPr>
        <w:spacing w:after="0" w:line="240" w:lineRule="auto"/>
        <w:ind w:firstLine="284"/>
        <w:jc w:val="both"/>
        <w:rPr>
          <w:rFonts w:ascii="Cambria" w:hAnsi="Cambria" w:cstheme="minorHAnsi"/>
          <w:lang w:val="pl-PL"/>
        </w:rPr>
      </w:pPr>
      <w:r w:rsidRPr="004E550E">
        <w:rPr>
          <w:rFonts w:ascii="Cambria" w:hAnsi="Cambria" w:cstheme="minorHAnsi"/>
          <w:lang w:val="pl-PL"/>
        </w:rPr>
        <w:t>Zwiedzanie Zofiówki rozpoczyna się zwykle pr</w:t>
      </w:r>
      <w:r w:rsidR="00F22714">
        <w:rPr>
          <w:rFonts w:ascii="Cambria" w:hAnsi="Cambria" w:cstheme="minorHAnsi"/>
          <w:lang w:val="pl-PL"/>
        </w:rPr>
        <w:t xml:space="preserve">zy głównym wejściu do ogrodu. </w:t>
      </w:r>
      <w:r w:rsidR="00775E9E">
        <w:rPr>
          <w:rFonts w:ascii="Cambria" w:hAnsi="Cambria" w:cstheme="minorHAnsi"/>
          <w:lang w:val="pl-PL"/>
        </w:rPr>
        <w:t>P</w:t>
      </w:r>
      <w:r w:rsidRPr="004E550E">
        <w:rPr>
          <w:rFonts w:ascii="Cambria" w:hAnsi="Cambria" w:cstheme="minorHAnsi"/>
          <w:lang w:val="pl-PL"/>
        </w:rPr>
        <w:t>o lewej stronie znajduje się wzniesienie całkowicie por</w:t>
      </w:r>
      <w:r w:rsidRPr="004E550E">
        <w:rPr>
          <w:rFonts w:ascii="Cambria" w:hAnsi="Cambria" w:cstheme="minorHAnsi"/>
          <w:lang w:val="pl-PL"/>
        </w:rPr>
        <w:t>o</w:t>
      </w:r>
      <w:r w:rsidRPr="004E550E">
        <w:rPr>
          <w:rFonts w:ascii="Cambria" w:hAnsi="Cambria" w:cstheme="minorHAnsi"/>
          <w:lang w:val="pl-PL"/>
        </w:rPr>
        <w:t xml:space="preserve">śnięte jałowcami. Nic więc dziwnego, że na początku </w:t>
      </w:r>
      <w:r w:rsidR="007E592B">
        <w:rPr>
          <w:rFonts w:ascii="Cambria" w:hAnsi="Cambria" w:cstheme="minorHAnsi"/>
          <w:lang w:val="pl-PL"/>
        </w:rPr>
        <w:t xml:space="preserve">zwiedzania </w:t>
      </w:r>
      <w:r w:rsidRPr="004E550E">
        <w:rPr>
          <w:rFonts w:ascii="Cambria" w:hAnsi="Cambria" w:cstheme="minorHAnsi"/>
          <w:lang w:val="pl-PL"/>
        </w:rPr>
        <w:t>prz</w:t>
      </w:r>
      <w:r w:rsidRPr="004E550E">
        <w:rPr>
          <w:rFonts w:ascii="Cambria" w:hAnsi="Cambria" w:cstheme="minorHAnsi"/>
          <w:lang w:val="pl-PL"/>
        </w:rPr>
        <w:t>e</w:t>
      </w:r>
      <w:r w:rsidRPr="004E550E">
        <w:rPr>
          <w:rFonts w:ascii="Cambria" w:hAnsi="Cambria" w:cstheme="minorHAnsi"/>
          <w:lang w:val="pl-PL"/>
        </w:rPr>
        <w:t>wod</w:t>
      </w:r>
      <w:r w:rsidR="00F22714">
        <w:rPr>
          <w:rFonts w:ascii="Cambria" w:hAnsi="Cambria" w:cstheme="minorHAnsi"/>
          <w:lang w:val="pl-PL"/>
        </w:rPr>
        <w:t xml:space="preserve">nicy często wspominają o </w:t>
      </w:r>
      <w:r w:rsidRPr="004E550E">
        <w:rPr>
          <w:rFonts w:ascii="Cambria" w:hAnsi="Cambria" w:cstheme="minorHAnsi"/>
          <w:lang w:val="pl-PL"/>
        </w:rPr>
        <w:t xml:space="preserve">jego właściwościach dekoracyjnych i leczniczych. </w:t>
      </w:r>
      <w:r w:rsidR="00390570">
        <w:rPr>
          <w:rFonts w:ascii="Cambria" w:hAnsi="Cambria" w:cstheme="minorHAnsi"/>
          <w:lang w:val="pl-PL"/>
        </w:rPr>
        <w:t>Mal</w:t>
      </w:r>
      <w:r w:rsidR="00F22714">
        <w:rPr>
          <w:rFonts w:ascii="Cambria" w:hAnsi="Cambria" w:cstheme="minorHAnsi"/>
          <w:lang w:val="pl-PL"/>
        </w:rPr>
        <w:t>y</w:t>
      </w:r>
      <w:r w:rsidRPr="004E550E">
        <w:rPr>
          <w:rFonts w:ascii="Cambria" w:hAnsi="Cambria" w:cstheme="minorHAnsi"/>
          <w:lang w:val="pl-PL"/>
        </w:rPr>
        <w:t>nowski</w:t>
      </w:r>
      <w:r w:rsidR="007E592B">
        <w:rPr>
          <w:rFonts w:ascii="Cambria" w:hAnsi="Cambria" w:cstheme="minorHAnsi"/>
          <w:lang w:val="pl-PL"/>
        </w:rPr>
        <w:t xml:space="preserve"> odnotowuje fakt, że </w:t>
      </w:r>
      <w:r w:rsidRPr="004E550E">
        <w:rPr>
          <w:rFonts w:ascii="Cambria" w:hAnsi="Cambria" w:cstheme="minorHAnsi"/>
          <w:lang w:val="pl-PL"/>
        </w:rPr>
        <w:t xml:space="preserve"> </w:t>
      </w:r>
      <w:r w:rsidR="007E592B" w:rsidRPr="004E550E">
        <w:rPr>
          <w:rFonts w:ascii="Cambria" w:hAnsi="Cambria" w:cstheme="minorHAnsi"/>
          <w:lang w:val="pl-PL"/>
        </w:rPr>
        <w:t xml:space="preserve">w Zofiówce </w:t>
      </w:r>
      <w:r w:rsidR="007E592B">
        <w:rPr>
          <w:rFonts w:ascii="Cambria" w:hAnsi="Cambria" w:cstheme="minorHAnsi"/>
          <w:lang w:val="pl-PL"/>
        </w:rPr>
        <w:t xml:space="preserve">rośnie </w:t>
      </w:r>
      <w:r w:rsidRPr="004E550E">
        <w:rPr>
          <w:rFonts w:ascii="Cambria" w:hAnsi="Cambria" w:cstheme="minorHAnsi"/>
          <w:lang w:val="pl-PL"/>
        </w:rPr>
        <w:t xml:space="preserve">wiele odmian jałowca. Poeta wymienia niektóre z nich, </w:t>
      </w:r>
      <w:r w:rsidR="007E592B">
        <w:rPr>
          <w:rFonts w:ascii="Cambria" w:hAnsi="Cambria" w:cstheme="minorHAnsi"/>
          <w:lang w:val="pl-PL"/>
        </w:rPr>
        <w:t xml:space="preserve">podkreśla </w:t>
      </w:r>
      <w:r w:rsidRPr="004E550E">
        <w:rPr>
          <w:rFonts w:ascii="Cambria" w:hAnsi="Cambria" w:cstheme="minorHAnsi"/>
          <w:lang w:val="pl-PL"/>
        </w:rPr>
        <w:t>magiczne piękno tej rośliny</w:t>
      </w:r>
      <w:r w:rsidR="00FB2AFC" w:rsidRPr="004E550E">
        <w:rPr>
          <w:rFonts w:ascii="Cambria" w:hAnsi="Cambria" w:cstheme="minorHAnsi"/>
          <w:lang w:val="pl-PL"/>
        </w:rPr>
        <w:t>:</w:t>
      </w:r>
    </w:p>
    <w:p w14:paraId="40B1799D" w14:textId="77777777" w:rsidR="00F22714" w:rsidRPr="004E550E" w:rsidRDefault="00F22714" w:rsidP="0075116D">
      <w:pPr>
        <w:spacing w:after="0" w:line="240" w:lineRule="auto"/>
        <w:ind w:firstLine="284"/>
        <w:jc w:val="both"/>
        <w:rPr>
          <w:rFonts w:ascii="Cambria" w:hAnsi="Cambria" w:cstheme="minorHAnsi"/>
          <w:lang w:val="pl-PL"/>
        </w:rPr>
      </w:pPr>
    </w:p>
    <w:p w14:paraId="3270B208" w14:textId="1A5E1F5D" w:rsidR="00FB2AFC" w:rsidRPr="00CB4E2A" w:rsidRDefault="00FB2AFC" w:rsidP="0075116D">
      <w:pPr>
        <w:spacing w:after="0" w:line="240" w:lineRule="auto"/>
        <w:ind w:firstLine="284"/>
        <w:jc w:val="both"/>
        <w:rPr>
          <w:rFonts w:ascii="Cambria" w:hAnsi="Cambria" w:cstheme="minorHAnsi"/>
          <w:sz w:val="20"/>
          <w:szCs w:val="20"/>
          <w:lang w:val="ru-RU"/>
        </w:rPr>
      </w:pPr>
      <w:r w:rsidRPr="00CB4E2A">
        <w:rPr>
          <w:rFonts w:ascii="Cambria" w:hAnsi="Cambria" w:cstheme="minorHAnsi"/>
          <w:sz w:val="20"/>
          <w:szCs w:val="20"/>
          <w:lang w:val="ru-RU"/>
        </w:rPr>
        <w:t xml:space="preserve">В парку </w:t>
      </w:r>
      <w:r w:rsidR="00D260DC" w:rsidRPr="00CB4E2A">
        <w:rPr>
          <w:rFonts w:ascii="Cambria" w:hAnsi="Cambria" w:cstheme="minorHAnsi"/>
          <w:sz w:val="20"/>
          <w:szCs w:val="20"/>
          <w:lang w:val="ru-RU"/>
        </w:rPr>
        <w:t>видів ялівця багато,</w:t>
      </w:r>
    </w:p>
    <w:p w14:paraId="27E5E8E3" w14:textId="7E74C490" w:rsidR="00D260DC" w:rsidRPr="00CB4E2A" w:rsidRDefault="00D260DC" w:rsidP="0075116D">
      <w:pPr>
        <w:spacing w:after="0" w:line="240" w:lineRule="auto"/>
        <w:ind w:firstLine="284"/>
        <w:jc w:val="both"/>
        <w:rPr>
          <w:rFonts w:ascii="Cambria" w:hAnsi="Cambria" w:cstheme="minorHAnsi"/>
          <w:sz w:val="20"/>
          <w:szCs w:val="20"/>
          <w:lang w:val="ru-RU"/>
        </w:rPr>
      </w:pPr>
      <w:r w:rsidRPr="00CB4E2A">
        <w:rPr>
          <w:rFonts w:ascii="Cambria" w:hAnsi="Cambria" w:cstheme="minorHAnsi"/>
          <w:sz w:val="20"/>
          <w:szCs w:val="20"/>
          <w:lang w:val="ru-RU"/>
        </w:rPr>
        <w:t>А між них – козацький і лускатий,</w:t>
      </w:r>
    </w:p>
    <w:p w14:paraId="60A5C0F2" w14:textId="0AA9D9D6" w:rsidR="00D260DC" w:rsidRPr="00CB4E2A" w:rsidRDefault="00D260DC" w:rsidP="0075116D">
      <w:pPr>
        <w:spacing w:after="0" w:line="240" w:lineRule="auto"/>
        <w:ind w:firstLine="284"/>
        <w:jc w:val="both"/>
        <w:rPr>
          <w:rFonts w:ascii="Cambria" w:hAnsi="Cambria" w:cstheme="minorHAnsi"/>
          <w:sz w:val="20"/>
          <w:szCs w:val="20"/>
          <w:lang w:val="ru-RU"/>
        </w:rPr>
      </w:pPr>
      <w:r w:rsidRPr="00CB4E2A">
        <w:rPr>
          <w:rFonts w:ascii="Cambria" w:hAnsi="Cambria" w:cstheme="minorHAnsi"/>
          <w:sz w:val="20"/>
          <w:szCs w:val="20"/>
          <w:lang w:val="ru-RU"/>
        </w:rPr>
        <w:t>Вертикальний і горизонтальний…</w:t>
      </w:r>
    </w:p>
    <w:p w14:paraId="311697BF" w14:textId="4F4E41FB" w:rsidR="00D260DC" w:rsidRPr="00CB4E2A" w:rsidRDefault="00D260DC" w:rsidP="0075116D">
      <w:pPr>
        <w:spacing w:after="0" w:line="240" w:lineRule="auto"/>
        <w:ind w:firstLine="284"/>
        <w:jc w:val="both"/>
        <w:rPr>
          <w:rFonts w:ascii="Cambria" w:hAnsi="Cambria" w:cstheme="minorHAnsi"/>
          <w:sz w:val="20"/>
          <w:szCs w:val="20"/>
          <w:lang w:val="ru-RU"/>
        </w:rPr>
      </w:pPr>
      <w:r w:rsidRPr="00CB4E2A">
        <w:rPr>
          <w:rFonts w:ascii="Cambria" w:hAnsi="Cambria" w:cstheme="minorHAnsi"/>
          <w:sz w:val="20"/>
          <w:szCs w:val="20"/>
          <w:lang w:val="ru-RU"/>
        </w:rPr>
        <w:t>З місць близьких і регіонів дальніх,</w:t>
      </w:r>
    </w:p>
    <w:p w14:paraId="08461886" w14:textId="24D425F7" w:rsidR="00D260DC" w:rsidRPr="00CB4E2A" w:rsidRDefault="00D260DC" w:rsidP="0075116D">
      <w:pPr>
        <w:spacing w:after="0" w:line="240" w:lineRule="auto"/>
        <w:ind w:firstLine="284"/>
        <w:jc w:val="both"/>
        <w:rPr>
          <w:rFonts w:ascii="Cambria" w:hAnsi="Cambria" w:cstheme="minorHAnsi"/>
          <w:sz w:val="20"/>
          <w:szCs w:val="20"/>
          <w:lang w:val="ru-RU"/>
        </w:rPr>
      </w:pPr>
      <w:r w:rsidRPr="00CB4E2A">
        <w:rPr>
          <w:rFonts w:ascii="Cambria" w:hAnsi="Cambria" w:cstheme="minorHAnsi"/>
          <w:sz w:val="20"/>
          <w:szCs w:val="20"/>
          <w:lang w:val="ru-RU"/>
        </w:rPr>
        <w:t>І південних, і далекосхідних…</w:t>
      </w:r>
    </w:p>
    <w:p w14:paraId="79C12C19" w14:textId="4D94A561" w:rsidR="00D260DC" w:rsidRPr="00CB4E2A" w:rsidRDefault="00D260DC" w:rsidP="0075116D">
      <w:pPr>
        <w:spacing w:after="0" w:line="240" w:lineRule="auto"/>
        <w:ind w:firstLine="284"/>
        <w:jc w:val="both"/>
        <w:rPr>
          <w:rFonts w:ascii="Cambria" w:hAnsi="Cambria" w:cstheme="minorHAnsi"/>
          <w:sz w:val="20"/>
          <w:szCs w:val="20"/>
          <w:lang w:val="ru-RU"/>
        </w:rPr>
      </w:pPr>
      <w:r w:rsidRPr="00CB4E2A">
        <w:rPr>
          <w:rFonts w:ascii="Cambria" w:hAnsi="Cambria" w:cstheme="minorHAnsi"/>
          <w:sz w:val="20"/>
          <w:szCs w:val="20"/>
          <w:lang w:val="ru-RU"/>
        </w:rPr>
        <w:t>Вже мій край для них став краєм рідним.</w:t>
      </w:r>
    </w:p>
    <w:p w14:paraId="5A996B9A" w14:textId="193342DA" w:rsidR="00D260DC" w:rsidRPr="00CB4E2A" w:rsidRDefault="00D260DC" w:rsidP="0075116D">
      <w:pPr>
        <w:spacing w:after="0" w:line="240" w:lineRule="auto"/>
        <w:ind w:firstLine="284"/>
        <w:jc w:val="both"/>
        <w:rPr>
          <w:rFonts w:ascii="Cambria" w:hAnsi="Cambria" w:cstheme="minorHAnsi"/>
          <w:sz w:val="20"/>
          <w:szCs w:val="20"/>
          <w:lang w:val="ru-RU"/>
        </w:rPr>
      </w:pPr>
      <w:r w:rsidRPr="00CB4E2A">
        <w:rPr>
          <w:rFonts w:ascii="Cambria" w:hAnsi="Cambria" w:cstheme="minorHAnsi"/>
          <w:sz w:val="20"/>
          <w:szCs w:val="20"/>
          <w:lang w:val="ru-RU"/>
        </w:rPr>
        <w:t>Називати їх усіх не стану,</w:t>
      </w:r>
    </w:p>
    <w:p w14:paraId="5E985D17" w14:textId="22162A25" w:rsidR="00D260DC" w:rsidRPr="00CB4E2A" w:rsidRDefault="00D260DC" w:rsidP="0075116D">
      <w:pPr>
        <w:spacing w:after="0" w:line="240" w:lineRule="auto"/>
        <w:ind w:firstLine="284"/>
        <w:jc w:val="both"/>
        <w:rPr>
          <w:rFonts w:ascii="Cambria" w:hAnsi="Cambria" w:cstheme="minorHAnsi"/>
          <w:sz w:val="20"/>
          <w:szCs w:val="20"/>
          <w:lang w:val="ru-RU"/>
        </w:rPr>
      </w:pPr>
      <w:r w:rsidRPr="00CB4E2A">
        <w:rPr>
          <w:rFonts w:ascii="Cambria" w:hAnsi="Cambria" w:cstheme="minorHAnsi"/>
          <w:sz w:val="20"/>
          <w:szCs w:val="20"/>
          <w:lang w:val="ru-RU"/>
        </w:rPr>
        <w:t xml:space="preserve">Ліпше в очі ялівцям  загляну – </w:t>
      </w:r>
    </w:p>
    <w:p w14:paraId="74246BAD" w14:textId="77777777" w:rsidR="00D260DC" w:rsidRPr="00CB4E2A" w:rsidRDefault="00D260DC" w:rsidP="0075116D">
      <w:pPr>
        <w:spacing w:after="0" w:line="240" w:lineRule="auto"/>
        <w:ind w:firstLine="284"/>
        <w:jc w:val="both"/>
        <w:rPr>
          <w:rFonts w:ascii="Cambria" w:hAnsi="Cambria" w:cstheme="minorHAnsi"/>
          <w:sz w:val="20"/>
          <w:szCs w:val="20"/>
          <w:lang w:val="ru-RU"/>
        </w:rPr>
      </w:pPr>
      <w:r w:rsidRPr="00CB4E2A">
        <w:rPr>
          <w:rFonts w:ascii="Cambria" w:hAnsi="Cambria" w:cstheme="minorHAnsi"/>
          <w:sz w:val="20"/>
          <w:szCs w:val="20"/>
          <w:lang w:val="ru-RU"/>
        </w:rPr>
        <w:t xml:space="preserve">Всякий з них по-своєму красивий. </w:t>
      </w:r>
    </w:p>
    <w:p w14:paraId="475B9466" w14:textId="1900F864" w:rsidR="00D260DC" w:rsidRPr="00390570" w:rsidRDefault="00D260DC" w:rsidP="0075116D">
      <w:pPr>
        <w:spacing w:after="0" w:line="240" w:lineRule="auto"/>
        <w:ind w:firstLine="284"/>
        <w:jc w:val="both"/>
        <w:rPr>
          <w:rFonts w:ascii="Cambria" w:hAnsi="Cambria" w:cstheme="minorHAnsi"/>
          <w:sz w:val="20"/>
          <w:szCs w:val="20"/>
          <w:lang w:val="ru-RU"/>
        </w:rPr>
      </w:pPr>
      <w:r w:rsidRPr="00CB4E2A">
        <w:rPr>
          <w:rFonts w:ascii="Cambria" w:hAnsi="Cambria" w:cstheme="minorHAnsi"/>
          <w:sz w:val="20"/>
          <w:szCs w:val="20"/>
          <w:lang w:val="ru-RU"/>
        </w:rPr>
        <w:lastRenderedPageBreak/>
        <w:t>П</w:t>
      </w:r>
      <w:r w:rsidR="00390570">
        <w:rPr>
          <w:rFonts w:ascii="Cambria" w:hAnsi="Cambria" w:cstheme="minorHAnsi"/>
          <w:sz w:val="20"/>
          <w:szCs w:val="20"/>
          <w:lang w:val="ru-RU"/>
        </w:rPr>
        <w:t>росто неба в парку – чарівливий</w:t>
      </w:r>
      <w:r w:rsidRPr="00F22714">
        <w:rPr>
          <w:rStyle w:val="Odwoanieprzypisudolnego"/>
          <w:rFonts w:ascii="Cambria" w:hAnsi="Cambria" w:cstheme="minorHAnsi"/>
          <w:sz w:val="20"/>
          <w:szCs w:val="20"/>
          <w:lang w:val="pl-PL"/>
        </w:rPr>
        <w:footnoteReference w:id="238"/>
      </w:r>
      <w:r w:rsidR="00390570" w:rsidRPr="00390570">
        <w:rPr>
          <w:rFonts w:ascii="Cambria" w:hAnsi="Cambria" w:cstheme="minorHAnsi"/>
          <w:sz w:val="20"/>
          <w:szCs w:val="20"/>
          <w:lang w:val="ru-RU"/>
        </w:rPr>
        <w:t>.</w:t>
      </w:r>
    </w:p>
    <w:p w14:paraId="62D2C082" w14:textId="77777777" w:rsidR="00390570" w:rsidRPr="00390570" w:rsidRDefault="00390570" w:rsidP="00F22714">
      <w:pPr>
        <w:spacing w:after="0" w:line="240" w:lineRule="auto"/>
        <w:ind w:firstLine="284"/>
        <w:jc w:val="both"/>
        <w:rPr>
          <w:rFonts w:ascii="Cambria" w:hAnsi="Cambria" w:cstheme="minorHAnsi"/>
          <w:lang w:val="ru-RU"/>
        </w:rPr>
      </w:pPr>
    </w:p>
    <w:p w14:paraId="535D6DA3" w14:textId="0DEF4E7B" w:rsidR="00F22714" w:rsidRPr="0066595E" w:rsidRDefault="00390570" w:rsidP="00F22714">
      <w:pPr>
        <w:spacing w:after="0" w:line="240" w:lineRule="auto"/>
        <w:ind w:firstLine="284"/>
        <w:jc w:val="both"/>
        <w:rPr>
          <w:rFonts w:ascii="Cambria" w:hAnsi="Cambria" w:cstheme="minorHAnsi"/>
          <w:lang w:val="pl-PL"/>
        </w:rPr>
      </w:pPr>
      <w:r>
        <w:rPr>
          <w:rFonts w:ascii="Cambria" w:hAnsi="Cambria" w:cstheme="minorHAnsi"/>
          <w:lang w:val="pl-PL"/>
        </w:rPr>
        <w:t xml:space="preserve">Jak już nadmieniono, w zbiorze </w:t>
      </w:r>
      <w:r w:rsidR="00B472A6" w:rsidRPr="004E550E">
        <w:rPr>
          <w:rFonts w:ascii="Cambria" w:hAnsi="Cambria" w:cstheme="minorHAnsi"/>
          <w:i/>
          <w:lang w:val="pl-PL"/>
        </w:rPr>
        <w:t>Bar</w:t>
      </w:r>
      <w:r w:rsidR="00B15C52" w:rsidRPr="004E550E">
        <w:rPr>
          <w:rFonts w:ascii="Cambria" w:hAnsi="Cambria" w:cstheme="minorHAnsi"/>
          <w:i/>
          <w:lang w:val="pl-PL"/>
        </w:rPr>
        <w:t>w</w:t>
      </w:r>
      <w:r w:rsidR="00B472A6" w:rsidRPr="004E550E">
        <w:rPr>
          <w:rFonts w:ascii="Cambria" w:hAnsi="Cambria" w:cstheme="minorHAnsi"/>
          <w:i/>
          <w:lang w:val="pl-PL"/>
        </w:rPr>
        <w:t>y Flory</w:t>
      </w:r>
      <w:r w:rsidR="00B472A6" w:rsidRPr="004E550E">
        <w:rPr>
          <w:rFonts w:ascii="Cambria" w:hAnsi="Cambria" w:cstheme="minorHAnsi"/>
          <w:lang w:val="pl-PL"/>
        </w:rPr>
        <w:t xml:space="preserve"> </w:t>
      </w:r>
      <w:r w:rsidR="00F22714">
        <w:rPr>
          <w:rFonts w:ascii="Cambria" w:hAnsi="Cambria" w:cstheme="minorHAnsi"/>
          <w:lang w:val="pl-PL"/>
        </w:rPr>
        <w:t>widać</w:t>
      </w:r>
      <w:r w:rsidR="00B472A6" w:rsidRPr="004E550E">
        <w:rPr>
          <w:rFonts w:ascii="Cambria" w:hAnsi="Cambria" w:cstheme="minorHAnsi"/>
          <w:lang w:val="pl-PL"/>
        </w:rPr>
        <w:t>, ważne miej</w:t>
      </w:r>
      <w:r>
        <w:rPr>
          <w:rFonts w:ascii="Cambria" w:hAnsi="Cambria" w:cstheme="minorHAnsi"/>
          <w:lang w:val="pl-PL"/>
        </w:rPr>
        <w:t>sce zajmują</w:t>
      </w:r>
      <w:r w:rsidR="00B472A6" w:rsidRPr="004E550E">
        <w:rPr>
          <w:rFonts w:ascii="Cambria" w:hAnsi="Cambria" w:cstheme="minorHAnsi"/>
          <w:lang w:val="pl-PL"/>
        </w:rPr>
        <w:t xml:space="preserve"> </w:t>
      </w:r>
      <w:r w:rsidRPr="004E550E">
        <w:rPr>
          <w:rFonts w:ascii="Cambria" w:hAnsi="Cambria" w:cstheme="minorHAnsi"/>
          <w:lang w:val="pl-PL"/>
        </w:rPr>
        <w:t xml:space="preserve">komentarze </w:t>
      </w:r>
      <w:r w:rsidR="00B472A6" w:rsidRPr="004E550E">
        <w:rPr>
          <w:rFonts w:ascii="Cambria" w:hAnsi="Cambria" w:cstheme="minorHAnsi"/>
          <w:lang w:val="pl-PL"/>
        </w:rPr>
        <w:t xml:space="preserve">popularnonaukowe na temat każdej poetycko </w:t>
      </w:r>
      <w:r>
        <w:rPr>
          <w:rFonts w:ascii="Cambria" w:hAnsi="Cambria" w:cstheme="minorHAnsi"/>
          <w:lang w:val="pl-PL"/>
        </w:rPr>
        <w:t>przedstawio</w:t>
      </w:r>
      <w:r w:rsidR="00B15C52" w:rsidRPr="004E550E">
        <w:rPr>
          <w:rFonts w:ascii="Cambria" w:hAnsi="Cambria" w:cstheme="minorHAnsi"/>
          <w:lang w:val="pl-PL"/>
        </w:rPr>
        <w:t xml:space="preserve">nej </w:t>
      </w:r>
      <w:r w:rsidR="00B472A6" w:rsidRPr="004E550E">
        <w:rPr>
          <w:rFonts w:ascii="Cambria" w:hAnsi="Cambria" w:cstheme="minorHAnsi"/>
          <w:lang w:val="pl-PL"/>
        </w:rPr>
        <w:t xml:space="preserve">rośliny. </w:t>
      </w:r>
      <w:r w:rsidR="00F22714">
        <w:rPr>
          <w:rFonts w:ascii="Cambria" w:hAnsi="Cambria" w:cstheme="minorHAnsi"/>
          <w:lang w:val="pl-PL"/>
        </w:rPr>
        <w:t xml:space="preserve">Zawierają one </w:t>
      </w:r>
      <w:r w:rsidR="00B472A6" w:rsidRPr="004E550E">
        <w:rPr>
          <w:rFonts w:ascii="Cambria" w:hAnsi="Cambria" w:cstheme="minorHAnsi"/>
          <w:lang w:val="pl-PL"/>
        </w:rPr>
        <w:t>ciekawe i różnorodne i</w:t>
      </w:r>
      <w:r w:rsidR="00F22714">
        <w:rPr>
          <w:rFonts w:ascii="Cambria" w:hAnsi="Cambria" w:cstheme="minorHAnsi"/>
          <w:lang w:val="pl-PL"/>
        </w:rPr>
        <w:t>nformacje:</w:t>
      </w:r>
      <w:r w:rsidR="00B472A6" w:rsidRPr="004E550E">
        <w:rPr>
          <w:rFonts w:ascii="Cambria" w:hAnsi="Cambria" w:cstheme="minorHAnsi"/>
          <w:lang w:val="pl-PL"/>
        </w:rPr>
        <w:t xml:space="preserve"> botaniczne</w:t>
      </w:r>
      <w:r w:rsidR="00F22714">
        <w:rPr>
          <w:rFonts w:ascii="Cambria" w:hAnsi="Cambria" w:cstheme="minorHAnsi"/>
          <w:lang w:val="pl-PL"/>
        </w:rPr>
        <w:t>, dotyczące wyglądu</w:t>
      </w:r>
      <w:r w:rsidR="00B472A6" w:rsidRPr="004E550E">
        <w:rPr>
          <w:rFonts w:ascii="Cambria" w:hAnsi="Cambria" w:cstheme="minorHAnsi"/>
          <w:lang w:val="pl-PL"/>
        </w:rPr>
        <w:t xml:space="preserve"> owoców, obszaru występowania danej rośliny, specyfiki wykorzystania tej rośliny w medycynie, </w:t>
      </w:r>
      <w:r w:rsidR="00B472A6" w:rsidRPr="0066595E">
        <w:rPr>
          <w:rFonts w:ascii="Cambria" w:hAnsi="Cambria" w:cstheme="minorHAnsi"/>
          <w:lang w:val="pl-PL"/>
        </w:rPr>
        <w:t xml:space="preserve">ciekawostek związanych z horoskopem związanym z tą rośliną i </w:t>
      </w:r>
      <w:r w:rsidRPr="0066595E">
        <w:rPr>
          <w:rFonts w:ascii="Cambria" w:hAnsi="Cambria" w:cstheme="minorHAnsi"/>
          <w:lang w:val="pl-PL"/>
        </w:rPr>
        <w:t>t.</w:t>
      </w:r>
      <w:r w:rsidR="0050576F" w:rsidRPr="0066595E">
        <w:rPr>
          <w:rFonts w:ascii="Cambria" w:hAnsi="Cambria" w:cstheme="minorHAnsi"/>
          <w:lang w:val="pl-PL"/>
        </w:rPr>
        <w:t xml:space="preserve"> </w:t>
      </w:r>
      <w:r w:rsidRPr="0066595E">
        <w:rPr>
          <w:rFonts w:ascii="Cambria" w:hAnsi="Cambria" w:cstheme="minorHAnsi"/>
          <w:lang w:val="pl-PL"/>
        </w:rPr>
        <w:t>d.</w:t>
      </w:r>
      <w:r w:rsidR="00B472A6" w:rsidRPr="0066595E">
        <w:rPr>
          <w:rFonts w:ascii="Cambria" w:hAnsi="Cambria" w:cstheme="minorHAnsi"/>
          <w:lang w:val="pl-PL"/>
        </w:rPr>
        <w:t xml:space="preserve"> </w:t>
      </w:r>
    </w:p>
    <w:p w14:paraId="342C57D7" w14:textId="5828D833" w:rsidR="00F22714" w:rsidRDefault="00B472A6" w:rsidP="00F22714">
      <w:pPr>
        <w:spacing w:after="0" w:line="240" w:lineRule="auto"/>
        <w:ind w:firstLine="284"/>
        <w:jc w:val="both"/>
        <w:rPr>
          <w:rFonts w:ascii="Cambria" w:hAnsi="Cambria" w:cstheme="minorHAnsi"/>
          <w:lang w:val="pl-PL"/>
        </w:rPr>
      </w:pPr>
      <w:r w:rsidRPr="004E550E">
        <w:rPr>
          <w:rFonts w:ascii="Cambria" w:hAnsi="Cambria" w:cstheme="minorHAnsi"/>
          <w:lang w:val="pl-PL"/>
        </w:rPr>
        <w:t xml:space="preserve">Takie komentarze nie tylko urozmaicają i konkretyzują </w:t>
      </w:r>
      <w:r w:rsidR="0050576F">
        <w:rPr>
          <w:rFonts w:ascii="Cambria" w:hAnsi="Cambria" w:cstheme="minorHAnsi"/>
          <w:lang w:val="pl-PL"/>
        </w:rPr>
        <w:t>poetycką w</w:t>
      </w:r>
      <w:r w:rsidR="0050576F">
        <w:rPr>
          <w:rFonts w:ascii="Cambria" w:hAnsi="Cambria" w:cstheme="minorHAnsi"/>
          <w:lang w:val="pl-PL"/>
        </w:rPr>
        <w:t>i</w:t>
      </w:r>
      <w:r w:rsidR="0050576F">
        <w:rPr>
          <w:rFonts w:ascii="Cambria" w:hAnsi="Cambria" w:cstheme="minorHAnsi"/>
          <w:lang w:val="pl-PL"/>
        </w:rPr>
        <w:t>zję</w:t>
      </w:r>
      <w:r w:rsidRPr="004E550E">
        <w:rPr>
          <w:rFonts w:ascii="Cambria" w:hAnsi="Cambria" w:cstheme="minorHAnsi"/>
          <w:lang w:val="pl-PL"/>
        </w:rPr>
        <w:t xml:space="preserve">ję poety, ale także zachęcają do bliższego poznania </w:t>
      </w:r>
      <w:r w:rsidR="00326B25">
        <w:rPr>
          <w:rFonts w:ascii="Cambria" w:hAnsi="Cambria" w:cstheme="minorHAnsi"/>
          <w:lang w:val="pl-PL"/>
        </w:rPr>
        <w:t xml:space="preserve">parkowej </w:t>
      </w:r>
      <w:r w:rsidRPr="004E550E">
        <w:rPr>
          <w:rFonts w:ascii="Cambria" w:hAnsi="Cambria" w:cstheme="minorHAnsi"/>
          <w:lang w:val="pl-PL"/>
        </w:rPr>
        <w:t xml:space="preserve">flory. Informacje te </w:t>
      </w:r>
      <w:r w:rsidR="0050576F">
        <w:rPr>
          <w:rFonts w:ascii="Cambria" w:hAnsi="Cambria" w:cstheme="minorHAnsi"/>
          <w:lang w:val="pl-PL"/>
        </w:rPr>
        <w:t xml:space="preserve">uzmysławiają czytelnikowi, jak bardzo bogaty </w:t>
      </w:r>
      <w:r w:rsidR="00326B25">
        <w:rPr>
          <w:rFonts w:ascii="Cambria" w:hAnsi="Cambria" w:cstheme="minorHAnsi"/>
          <w:lang w:val="pl-PL"/>
        </w:rPr>
        <w:t>i</w:t>
      </w:r>
      <w:r w:rsidR="0050576F">
        <w:rPr>
          <w:rFonts w:ascii="Cambria" w:hAnsi="Cambria" w:cstheme="minorHAnsi"/>
          <w:lang w:val="pl-PL"/>
        </w:rPr>
        <w:t xml:space="preserve"> różnoro</w:t>
      </w:r>
      <w:r w:rsidR="0050576F">
        <w:rPr>
          <w:rFonts w:ascii="Cambria" w:hAnsi="Cambria" w:cstheme="minorHAnsi"/>
          <w:lang w:val="pl-PL"/>
        </w:rPr>
        <w:t>d</w:t>
      </w:r>
      <w:r w:rsidR="0050576F">
        <w:rPr>
          <w:rFonts w:ascii="Cambria" w:hAnsi="Cambria" w:cstheme="minorHAnsi"/>
          <w:lang w:val="pl-PL"/>
        </w:rPr>
        <w:t xml:space="preserve">ny jest świat </w:t>
      </w:r>
      <w:r w:rsidR="00326B25">
        <w:rPr>
          <w:rFonts w:ascii="Cambria" w:hAnsi="Cambria" w:cstheme="minorHAnsi"/>
          <w:lang w:val="pl-PL"/>
        </w:rPr>
        <w:t xml:space="preserve">roślin w </w:t>
      </w:r>
      <w:r w:rsidR="0050576F" w:rsidRPr="004E550E">
        <w:rPr>
          <w:rFonts w:ascii="Cambria" w:hAnsi="Cambria" w:cstheme="minorHAnsi"/>
          <w:lang w:val="pl-PL"/>
        </w:rPr>
        <w:t>Zofi</w:t>
      </w:r>
      <w:r w:rsidR="00326B25">
        <w:rPr>
          <w:rFonts w:ascii="Cambria" w:hAnsi="Cambria" w:cstheme="minorHAnsi"/>
          <w:lang w:val="pl-PL"/>
        </w:rPr>
        <w:t>ówce. Flora humańskiego parku</w:t>
      </w:r>
      <w:r w:rsidR="00F22714">
        <w:rPr>
          <w:rFonts w:ascii="Cambria" w:hAnsi="Cambria" w:cstheme="minorHAnsi"/>
          <w:lang w:val="pl-PL"/>
        </w:rPr>
        <w:t xml:space="preserve"> </w:t>
      </w:r>
      <w:r w:rsidR="00326B25">
        <w:rPr>
          <w:rFonts w:ascii="Cambria" w:hAnsi="Cambria" w:cstheme="minorHAnsi"/>
          <w:lang w:val="pl-PL"/>
        </w:rPr>
        <w:t xml:space="preserve">pełni </w:t>
      </w:r>
      <w:r w:rsidR="00F22714">
        <w:rPr>
          <w:rFonts w:ascii="Cambria" w:hAnsi="Cambria" w:cstheme="minorHAnsi"/>
          <w:lang w:val="pl-PL"/>
        </w:rPr>
        <w:t xml:space="preserve">funkcję estetyczną, ale też kulturową. </w:t>
      </w:r>
      <w:r w:rsidRPr="004E550E">
        <w:rPr>
          <w:rFonts w:ascii="Cambria" w:hAnsi="Cambria" w:cstheme="minorHAnsi"/>
          <w:lang w:val="pl-PL"/>
        </w:rPr>
        <w:t>Mal</w:t>
      </w:r>
      <w:r w:rsidR="00B15C52" w:rsidRPr="004E550E">
        <w:rPr>
          <w:rFonts w:ascii="Cambria" w:hAnsi="Cambria" w:cstheme="minorHAnsi"/>
          <w:lang w:val="pl-PL"/>
        </w:rPr>
        <w:t>y</w:t>
      </w:r>
      <w:r w:rsidRPr="004E550E">
        <w:rPr>
          <w:rFonts w:ascii="Cambria" w:hAnsi="Cambria" w:cstheme="minorHAnsi"/>
          <w:lang w:val="pl-PL"/>
        </w:rPr>
        <w:t>nowski przedstawia świat roślin jako jeden żywy or</w:t>
      </w:r>
      <w:r w:rsidR="00F22714">
        <w:rPr>
          <w:rFonts w:ascii="Cambria" w:hAnsi="Cambria" w:cstheme="minorHAnsi"/>
          <w:lang w:val="pl-PL"/>
        </w:rPr>
        <w:t>ga</w:t>
      </w:r>
      <w:r w:rsidR="00326B25">
        <w:rPr>
          <w:rFonts w:ascii="Cambria" w:hAnsi="Cambria" w:cstheme="minorHAnsi"/>
          <w:lang w:val="pl-PL"/>
        </w:rPr>
        <w:t>nizm.</w:t>
      </w:r>
      <w:r w:rsidR="00F22714">
        <w:rPr>
          <w:rFonts w:ascii="Cambria" w:hAnsi="Cambria" w:cstheme="minorHAnsi"/>
          <w:lang w:val="pl-PL"/>
        </w:rPr>
        <w:t xml:space="preserve"> </w:t>
      </w:r>
    </w:p>
    <w:p w14:paraId="523FF2A7" w14:textId="437469E2" w:rsidR="000E7BA3" w:rsidRPr="0066595E" w:rsidRDefault="00F22714" w:rsidP="00F22714">
      <w:pPr>
        <w:spacing w:after="0" w:line="240" w:lineRule="auto"/>
        <w:ind w:firstLine="284"/>
        <w:jc w:val="both"/>
        <w:rPr>
          <w:rFonts w:ascii="Cambria" w:hAnsi="Cambria" w:cstheme="minorHAnsi"/>
          <w:lang w:val="pl-PL"/>
        </w:rPr>
      </w:pPr>
      <w:r w:rsidRPr="0066595E">
        <w:rPr>
          <w:rFonts w:ascii="Cambria" w:hAnsi="Cambria" w:cstheme="minorHAnsi"/>
          <w:lang w:val="pl-PL"/>
        </w:rPr>
        <w:t xml:space="preserve">Autor początkowo informuje </w:t>
      </w:r>
      <w:r w:rsidR="00B15C52" w:rsidRPr="0066595E">
        <w:rPr>
          <w:rFonts w:ascii="Cambria" w:hAnsi="Cambria" w:cstheme="minorHAnsi"/>
          <w:lang w:val="pl-PL"/>
        </w:rPr>
        <w:t xml:space="preserve">o charakterze </w:t>
      </w:r>
      <w:r w:rsidR="007250C3" w:rsidRPr="0066595E">
        <w:rPr>
          <w:rFonts w:ascii="Cambria" w:hAnsi="Cambria" w:cstheme="minorHAnsi"/>
          <w:lang w:val="pl-PL"/>
        </w:rPr>
        <w:t>właśnie</w:t>
      </w:r>
      <w:r w:rsidR="00B15C52" w:rsidRPr="0066595E">
        <w:rPr>
          <w:rFonts w:ascii="Cambria" w:hAnsi="Cambria" w:cstheme="minorHAnsi"/>
          <w:lang w:val="pl-PL"/>
        </w:rPr>
        <w:t xml:space="preserve"> botanicznym</w:t>
      </w:r>
      <w:r w:rsidRPr="0066595E">
        <w:rPr>
          <w:rFonts w:ascii="Cambria" w:hAnsi="Cambria" w:cstheme="minorHAnsi"/>
          <w:lang w:val="pl-PL"/>
        </w:rPr>
        <w:t>. Mowa o jałowcu. D</w:t>
      </w:r>
      <w:r w:rsidR="00B15C52" w:rsidRPr="0066595E">
        <w:rPr>
          <w:rFonts w:ascii="Cambria" w:hAnsi="Cambria" w:cstheme="minorHAnsi"/>
          <w:lang w:val="pl-PL"/>
        </w:rPr>
        <w:t>ane te nie są zbyt skomplikowane i mogą być inter</w:t>
      </w:r>
      <w:r w:rsidR="00B15C52" w:rsidRPr="0066595E">
        <w:rPr>
          <w:rFonts w:ascii="Cambria" w:hAnsi="Cambria" w:cstheme="minorHAnsi"/>
          <w:lang w:val="pl-PL"/>
        </w:rPr>
        <w:t>e</w:t>
      </w:r>
      <w:r w:rsidR="00B15C52" w:rsidRPr="0066595E">
        <w:rPr>
          <w:rFonts w:ascii="Cambria" w:hAnsi="Cambria" w:cstheme="minorHAnsi"/>
          <w:lang w:val="pl-PL"/>
        </w:rPr>
        <w:t>sujące dla przeciętnego czytelnika, poszerzając jego wiedzę na temat tej rośliny</w:t>
      </w:r>
      <w:r w:rsidR="001340FC" w:rsidRPr="0066595E">
        <w:rPr>
          <w:rFonts w:ascii="Cambria" w:hAnsi="Cambria" w:cstheme="minorHAnsi"/>
          <w:lang w:val="pl-PL"/>
        </w:rPr>
        <w:t>:</w:t>
      </w:r>
    </w:p>
    <w:p w14:paraId="0C9F9398" w14:textId="77777777" w:rsidR="00F22714" w:rsidRPr="002154C5" w:rsidRDefault="00F22714" w:rsidP="00F22714">
      <w:pPr>
        <w:spacing w:after="0" w:line="240" w:lineRule="auto"/>
        <w:ind w:firstLine="284"/>
        <w:jc w:val="both"/>
        <w:rPr>
          <w:rFonts w:ascii="Cambria" w:hAnsi="Cambria" w:cstheme="minorHAnsi"/>
          <w:sz w:val="20"/>
          <w:szCs w:val="20"/>
          <w:lang w:val="pl-PL"/>
        </w:rPr>
      </w:pPr>
    </w:p>
    <w:p w14:paraId="7FD77CA6" w14:textId="56616AD8" w:rsidR="001340FC" w:rsidRPr="00C6691C" w:rsidRDefault="00B15C52" w:rsidP="002154C5">
      <w:pPr>
        <w:spacing w:after="0" w:line="240" w:lineRule="auto"/>
        <w:ind w:left="284"/>
        <w:jc w:val="both"/>
        <w:rPr>
          <w:rFonts w:ascii="Cambria" w:hAnsi="Cambria" w:cstheme="minorHAnsi"/>
          <w:sz w:val="20"/>
          <w:szCs w:val="20"/>
          <w:lang w:val="ru-RU"/>
        </w:rPr>
      </w:pPr>
      <w:r w:rsidRPr="002154C5">
        <w:rPr>
          <w:rFonts w:ascii="Cambria" w:hAnsi="Cambria" w:cstheme="minorHAnsi"/>
          <w:b/>
          <w:sz w:val="20"/>
          <w:szCs w:val="20"/>
          <w:lang w:val="pl-PL"/>
        </w:rPr>
        <w:t>Ялівець, яловець.</w:t>
      </w:r>
      <w:r w:rsidRPr="002154C5">
        <w:rPr>
          <w:rFonts w:ascii="Cambria" w:hAnsi="Cambria" w:cstheme="minorHAnsi"/>
          <w:sz w:val="20"/>
          <w:szCs w:val="20"/>
          <w:lang w:val="pl-PL"/>
        </w:rPr>
        <w:t xml:space="preserve"> Вічнозелені дерева або кущі. </w:t>
      </w:r>
      <w:r w:rsidRPr="002154C5">
        <w:rPr>
          <w:rFonts w:ascii="Cambria" w:hAnsi="Cambria" w:cstheme="minorHAnsi"/>
          <w:sz w:val="20"/>
          <w:szCs w:val="20"/>
          <w:lang w:val="ru-RU"/>
        </w:rPr>
        <w:t xml:space="preserve">Цвіте в травні-червні. Плід – шишкоягода величиною з горошину, дозріває восени наступного року. Відомо близько 70 видів ялівця, поширених в Європі, Азії, Північній Америці, на північному узбережжі Африки. В Україні – 9 видів. Найпоширеніший -  ялівець звичайний, кущ або деревце до 6 метрів заввишки […] </w:t>
      </w:r>
      <w:r w:rsidRPr="00C6691C">
        <w:rPr>
          <w:rFonts w:ascii="Cambria" w:hAnsi="Cambria" w:cstheme="minorHAnsi"/>
          <w:sz w:val="20"/>
          <w:szCs w:val="20"/>
          <w:lang w:val="ru-RU"/>
        </w:rPr>
        <w:t>Ялівець – рід рослин родини кипарисових</w:t>
      </w:r>
      <w:r w:rsidR="00806AA0" w:rsidRPr="002154C5">
        <w:rPr>
          <w:rStyle w:val="Odwoanieprzypisudolnego"/>
          <w:rFonts w:ascii="Cambria" w:hAnsi="Cambria" w:cstheme="minorHAnsi"/>
          <w:sz w:val="20"/>
          <w:szCs w:val="20"/>
          <w:lang w:val="pl-PL"/>
        </w:rPr>
        <w:footnoteReference w:id="239"/>
      </w:r>
      <w:r w:rsidR="00C6691C" w:rsidRPr="00C6691C">
        <w:rPr>
          <w:rFonts w:ascii="Cambria" w:hAnsi="Cambria" w:cstheme="minorHAnsi"/>
          <w:sz w:val="20"/>
          <w:szCs w:val="20"/>
          <w:lang w:val="ru-RU"/>
        </w:rPr>
        <w:t>.</w:t>
      </w:r>
    </w:p>
    <w:p w14:paraId="2FB9E745" w14:textId="77777777" w:rsidR="002154C5" w:rsidRPr="00C6691C" w:rsidRDefault="002154C5" w:rsidP="0075116D">
      <w:pPr>
        <w:spacing w:after="0" w:line="240" w:lineRule="auto"/>
        <w:ind w:firstLine="284"/>
        <w:jc w:val="both"/>
        <w:rPr>
          <w:rFonts w:ascii="Cambria" w:hAnsi="Cambria" w:cstheme="minorHAnsi"/>
          <w:sz w:val="20"/>
          <w:szCs w:val="20"/>
          <w:lang w:val="ru-RU"/>
        </w:rPr>
      </w:pPr>
    </w:p>
    <w:p w14:paraId="5114F38F" w14:textId="45642A7E" w:rsidR="00806AA0" w:rsidRPr="00C6691C" w:rsidRDefault="00E40D67" w:rsidP="00C6691C">
      <w:pPr>
        <w:spacing w:after="0" w:line="240" w:lineRule="auto"/>
        <w:ind w:firstLine="284"/>
        <w:jc w:val="both"/>
        <w:rPr>
          <w:rFonts w:ascii="Cambria" w:hAnsi="Cambria" w:cstheme="minorHAnsi"/>
          <w:lang w:val="ru-RU"/>
        </w:rPr>
      </w:pPr>
      <w:r w:rsidRPr="004E550E">
        <w:rPr>
          <w:rFonts w:ascii="Cambria" w:hAnsi="Cambria" w:cstheme="minorHAnsi"/>
          <w:lang w:val="pl-PL"/>
        </w:rPr>
        <w:lastRenderedPageBreak/>
        <w:t>Nast</w:t>
      </w:r>
      <w:r w:rsidRPr="00C6691C">
        <w:rPr>
          <w:rFonts w:ascii="Cambria" w:hAnsi="Cambria" w:cstheme="minorHAnsi"/>
          <w:lang w:val="ru-RU"/>
        </w:rPr>
        <w:t>ę</w:t>
      </w:r>
      <w:r w:rsidRPr="004E550E">
        <w:rPr>
          <w:rFonts w:ascii="Cambria" w:hAnsi="Cambria" w:cstheme="minorHAnsi"/>
          <w:lang w:val="pl-PL"/>
        </w:rPr>
        <w:t>pnie</w:t>
      </w:r>
      <w:r w:rsidRPr="00C6691C">
        <w:rPr>
          <w:rFonts w:ascii="Cambria" w:hAnsi="Cambria" w:cstheme="minorHAnsi"/>
          <w:lang w:val="ru-RU"/>
        </w:rPr>
        <w:t xml:space="preserve"> </w:t>
      </w:r>
      <w:r w:rsidRPr="004E550E">
        <w:rPr>
          <w:rFonts w:ascii="Cambria" w:hAnsi="Cambria" w:cstheme="minorHAnsi"/>
          <w:lang w:val="pl-PL"/>
        </w:rPr>
        <w:t>autor</w:t>
      </w:r>
      <w:r w:rsidRPr="00C6691C">
        <w:rPr>
          <w:rFonts w:ascii="Cambria" w:hAnsi="Cambria" w:cstheme="minorHAnsi"/>
          <w:lang w:val="ru-RU"/>
        </w:rPr>
        <w:t xml:space="preserve"> </w:t>
      </w:r>
      <w:r w:rsidRPr="004E550E">
        <w:rPr>
          <w:rFonts w:ascii="Cambria" w:hAnsi="Cambria" w:cstheme="minorHAnsi"/>
          <w:lang w:val="pl-PL"/>
        </w:rPr>
        <w:t>opisuje</w:t>
      </w:r>
      <w:r w:rsidRPr="00C6691C">
        <w:rPr>
          <w:rFonts w:ascii="Cambria" w:hAnsi="Cambria" w:cstheme="minorHAnsi"/>
          <w:lang w:val="ru-RU"/>
        </w:rPr>
        <w:t xml:space="preserve"> </w:t>
      </w:r>
      <w:r w:rsidRPr="004E550E">
        <w:rPr>
          <w:rFonts w:ascii="Cambria" w:hAnsi="Cambria" w:cstheme="minorHAnsi"/>
          <w:lang w:val="pl-PL"/>
        </w:rPr>
        <w:t>w</w:t>
      </w:r>
      <w:r w:rsidRPr="00C6691C">
        <w:rPr>
          <w:rFonts w:ascii="Cambria" w:hAnsi="Cambria" w:cstheme="minorHAnsi"/>
          <w:lang w:val="ru-RU"/>
        </w:rPr>
        <w:t>ł</w:t>
      </w:r>
      <w:r w:rsidRPr="004E550E">
        <w:rPr>
          <w:rFonts w:ascii="Cambria" w:hAnsi="Cambria" w:cstheme="minorHAnsi"/>
          <w:lang w:val="pl-PL"/>
        </w:rPr>
        <w:t>a</w:t>
      </w:r>
      <w:r w:rsidRPr="00C6691C">
        <w:rPr>
          <w:rFonts w:ascii="Cambria" w:hAnsi="Cambria" w:cstheme="minorHAnsi"/>
          <w:lang w:val="ru-RU"/>
        </w:rPr>
        <w:t>ś</w:t>
      </w:r>
      <w:r w:rsidRPr="004E550E">
        <w:rPr>
          <w:rFonts w:ascii="Cambria" w:hAnsi="Cambria" w:cstheme="minorHAnsi"/>
          <w:lang w:val="pl-PL"/>
        </w:rPr>
        <w:t>ciwo</w:t>
      </w:r>
      <w:r w:rsidRPr="00C6691C">
        <w:rPr>
          <w:rFonts w:ascii="Cambria" w:hAnsi="Cambria" w:cstheme="minorHAnsi"/>
          <w:lang w:val="ru-RU"/>
        </w:rPr>
        <w:t>ś</w:t>
      </w:r>
      <w:r w:rsidRPr="004E550E">
        <w:rPr>
          <w:rFonts w:ascii="Cambria" w:hAnsi="Cambria" w:cstheme="minorHAnsi"/>
          <w:lang w:val="pl-PL"/>
        </w:rPr>
        <w:t>ci</w:t>
      </w:r>
      <w:r w:rsidRPr="00C6691C">
        <w:rPr>
          <w:rFonts w:ascii="Cambria" w:hAnsi="Cambria" w:cstheme="minorHAnsi"/>
          <w:lang w:val="ru-RU"/>
        </w:rPr>
        <w:t xml:space="preserve"> </w:t>
      </w:r>
      <w:r w:rsidRPr="004E550E">
        <w:rPr>
          <w:rFonts w:ascii="Cambria" w:hAnsi="Cambria" w:cstheme="minorHAnsi"/>
          <w:lang w:val="pl-PL"/>
        </w:rPr>
        <w:t>ozdobne</w:t>
      </w:r>
      <w:r w:rsidRPr="00C6691C">
        <w:rPr>
          <w:rFonts w:ascii="Cambria" w:hAnsi="Cambria" w:cstheme="minorHAnsi"/>
          <w:lang w:val="ru-RU"/>
        </w:rPr>
        <w:t xml:space="preserve"> </w:t>
      </w:r>
      <w:r w:rsidRPr="004E550E">
        <w:rPr>
          <w:rFonts w:ascii="Cambria" w:hAnsi="Cambria" w:cstheme="minorHAnsi"/>
          <w:lang w:val="pl-PL"/>
        </w:rPr>
        <w:t>ja</w:t>
      </w:r>
      <w:r w:rsidRPr="00C6691C">
        <w:rPr>
          <w:rFonts w:ascii="Cambria" w:hAnsi="Cambria" w:cstheme="minorHAnsi"/>
          <w:lang w:val="ru-RU"/>
        </w:rPr>
        <w:t>ł</w:t>
      </w:r>
      <w:r w:rsidRPr="004E550E">
        <w:rPr>
          <w:rFonts w:ascii="Cambria" w:hAnsi="Cambria" w:cstheme="minorHAnsi"/>
          <w:lang w:val="pl-PL"/>
        </w:rPr>
        <w:t>owca</w:t>
      </w:r>
      <w:r w:rsidR="00C6691C" w:rsidRPr="00C6691C">
        <w:rPr>
          <w:rFonts w:ascii="Cambria" w:hAnsi="Cambria" w:cstheme="minorHAnsi"/>
          <w:lang w:val="ru-RU"/>
        </w:rPr>
        <w:t xml:space="preserve">, </w:t>
      </w:r>
      <w:r w:rsidR="00C6691C">
        <w:rPr>
          <w:rFonts w:ascii="Cambria" w:hAnsi="Cambria" w:cstheme="minorHAnsi"/>
          <w:lang w:val="pl-PL"/>
        </w:rPr>
        <w:t>co</w:t>
      </w:r>
      <w:r w:rsidR="00C6691C" w:rsidRPr="00C6691C">
        <w:rPr>
          <w:rFonts w:ascii="Cambria" w:hAnsi="Cambria" w:cstheme="minorHAnsi"/>
          <w:lang w:val="ru-RU"/>
        </w:rPr>
        <w:t xml:space="preserve"> </w:t>
      </w:r>
      <w:r w:rsidR="00C6691C">
        <w:rPr>
          <w:rFonts w:ascii="Cambria" w:hAnsi="Cambria" w:cstheme="minorHAnsi"/>
          <w:lang w:val="pl-PL"/>
        </w:rPr>
        <w:t>sprawia</w:t>
      </w:r>
      <w:r w:rsidR="00C6691C" w:rsidRPr="00C6691C">
        <w:rPr>
          <w:rFonts w:ascii="Cambria" w:hAnsi="Cambria" w:cstheme="minorHAnsi"/>
          <w:lang w:val="ru-RU"/>
        </w:rPr>
        <w:t>, ż</w:t>
      </w:r>
      <w:r w:rsidR="00C6691C">
        <w:rPr>
          <w:rFonts w:ascii="Cambria" w:hAnsi="Cambria" w:cstheme="minorHAnsi"/>
          <w:lang w:val="pl-PL"/>
        </w:rPr>
        <w:t>e</w:t>
      </w:r>
      <w:r w:rsidR="00EF7A02">
        <w:rPr>
          <w:rFonts w:ascii="Cambria" w:hAnsi="Cambria" w:cstheme="minorHAnsi"/>
          <w:lang w:val="pl-PL"/>
        </w:rPr>
        <w:t> </w:t>
      </w:r>
      <w:r w:rsidR="00C6691C">
        <w:rPr>
          <w:rFonts w:ascii="Cambria" w:hAnsi="Cambria" w:cstheme="minorHAnsi"/>
          <w:lang w:val="pl-PL"/>
        </w:rPr>
        <w:t>doskonale</w:t>
      </w:r>
      <w:r w:rsidR="00C6691C" w:rsidRPr="00C6691C">
        <w:rPr>
          <w:rFonts w:ascii="Cambria" w:hAnsi="Cambria" w:cstheme="minorHAnsi"/>
          <w:lang w:val="ru-RU"/>
        </w:rPr>
        <w:t xml:space="preserve"> </w:t>
      </w:r>
      <w:r w:rsidR="00C6691C">
        <w:rPr>
          <w:rFonts w:ascii="Cambria" w:hAnsi="Cambria" w:cstheme="minorHAnsi"/>
          <w:lang w:val="pl-PL"/>
        </w:rPr>
        <w:t>nadaje</w:t>
      </w:r>
      <w:r w:rsidR="00C6691C" w:rsidRPr="00C6691C">
        <w:rPr>
          <w:rFonts w:ascii="Cambria" w:hAnsi="Cambria" w:cstheme="minorHAnsi"/>
          <w:lang w:val="ru-RU"/>
        </w:rPr>
        <w:t xml:space="preserve"> </w:t>
      </w:r>
      <w:r w:rsidR="00C6691C">
        <w:rPr>
          <w:rFonts w:ascii="Cambria" w:hAnsi="Cambria" w:cstheme="minorHAnsi"/>
          <w:lang w:val="pl-PL"/>
        </w:rPr>
        <w:t>si</w:t>
      </w:r>
      <w:r w:rsidR="00C6691C" w:rsidRPr="00C6691C">
        <w:rPr>
          <w:rFonts w:ascii="Cambria" w:hAnsi="Cambria" w:cstheme="minorHAnsi"/>
          <w:lang w:val="ru-RU"/>
        </w:rPr>
        <w:t xml:space="preserve">ę </w:t>
      </w:r>
      <w:r w:rsidRPr="004E550E">
        <w:rPr>
          <w:rFonts w:ascii="Cambria" w:hAnsi="Cambria" w:cstheme="minorHAnsi"/>
          <w:lang w:val="pl-PL"/>
        </w:rPr>
        <w:t>do</w:t>
      </w:r>
      <w:r w:rsidRPr="00C6691C">
        <w:rPr>
          <w:rFonts w:ascii="Cambria" w:hAnsi="Cambria" w:cstheme="minorHAnsi"/>
          <w:lang w:val="ru-RU"/>
        </w:rPr>
        <w:t xml:space="preserve"> </w:t>
      </w:r>
      <w:r w:rsidRPr="004E550E">
        <w:rPr>
          <w:rFonts w:ascii="Cambria" w:hAnsi="Cambria" w:cstheme="minorHAnsi"/>
          <w:lang w:val="pl-PL"/>
        </w:rPr>
        <w:t>dekoracji</w:t>
      </w:r>
      <w:r w:rsidRPr="00C6691C">
        <w:rPr>
          <w:rFonts w:ascii="Cambria" w:hAnsi="Cambria" w:cstheme="minorHAnsi"/>
          <w:lang w:val="ru-RU"/>
        </w:rPr>
        <w:t xml:space="preserve"> </w:t>
      </w:r>
      <w:r w:rsidRPr="004E550E">
        <w:rPr>
          <w:rFonts w:ascii="Cambria" w:hAnsi="Cambria" w:cstheme="minorHAnsi"/>
          <w:lang w:val="pl-PL"/>
        </w:rPr>
        <w:t>ogrod</w:t>
      </w:r>
      <w:r w:rsidRPr="00C6691C">
        <w:rPr>
          <w:rFonts w:ascii="Cambria" w:hAnsi="Cambria" w:cstheme="minorHAnsi"/>
          <w:lang w:val="ru-RU"/>
        </w:rPr>
        <w:t>ó</w:t>
      </w:r>
      <w:r w:rsidRPr="004E550E">
        <w:rPr>
          <w:rFonts w:ascii="Cambria" w:hAnsi="Cambria" w:cstheme="minorHAnsi"/>
          <w:lang w:val="pl-PL"/>
        </w:rPr>
        <w:t>w</w:t>
      </w:r>
      <w:r w:rsidRPr="00C6691C">
        <w:rPr>
          <w:rFonts w:ascii="Cambria" w:hAnsi="Cambria" w:cstheme="minorHAnsi"/>
          <w:lang w:val="ru-RU"/>
        </w:rPr>
        <w:t xml:space="preserve"> </w:t>
      </w:r>
      <w:r w:rsidRPr="004E550E">
        <w:rPr>
          <w:rFonts w:ascii="Cambria" w:hAnsi="Cambria" w:cstheme="minorHAnsi"/>
          <w:lang w:val="pl-PL"/>
        </w:rPr>
        <w:t>i</w:t>
      </w:r>
      <w:r w:rsidRPr="00C6691C">
        <w:rPr>
          <w:rFonts w:ascii="Cambria" w:hAnsi="Cambria" w:cstheme="minorHAnsi"/>
          <w:lang w:val="ru-RU"/>
        </w:rPr>
        <w:t xml:space="preserve"> </w:t>
      </w:r>
      <w:r w:rsidRPr="004E550E">
        <w:rPr>
          <w:rFonts w:ascii="Cambria" w:hAnsi="Cambria" w:cstheme="minorHAnsi"/>
          <w:lang w:val="pl-PL"/>
        </w:rPr>
        <w:t>park</w:t>
      </w:r>
      <w:r w:rsidRPr="00C6691C">
        <w:rPr>
          <w:rFonts w:ascii="Cambria" w:hAnsi="Cambria" w:cstheme="minorHAnsi"/>
          <w:lang w:val="ru-RU"/>
        </w:rPr>
        <w:t>ó</w:t>
      </w:r>
      <w:r w:rsidRPr="004E550E">
        <w:rPr>
          <w:rFonts w:ascii="Cambria" w:hAnsi="Cambria" w:cstheme="minorHAnsi"/>
          <w:lang w:val="pl-PL"/>
        </w:rPr>
        <w:t>w</w:t>
      </w:r>
      <w:r w:rsidRPr="00C6691C">
        <w:rPr>
          <w:rFonts w:ascii="Cambria" w:hAnsi="Cambria" w:cstheme="minorHAnsi"/>
          <w:lang w:val="ru-RU"/>
        </w:rPr>
        <w:t>:</w:t>
      </w:r>
      <w:r w:rsidR="00C6691C" w:rsidRPr="00C6691C">
        <w:rPr>
          <w:rFonts w:ascii="Cambria" w:hAnsi="Cambria" w:cstheme="minorHAnsi"/>
          <w:lang w:val="ru-RU"/>
        </w:rPr>
        <w:t xml:space="preserve"> „</w:t>
      </w:r>
      <w:r w:rsidR="00806AA0" w:rsidRPr="00C6691C">
        <w:rPr>
          <w:rFonts w:ascii="Cambria" w:hAnsi="Cambria" w:cstheme="minorHAnsi"/>
          <w:sz w:val="20"/>
          <w:szCs w:val="20"/>
          <w:lang w:val="ru-RU"/>
        </w:rPr>
        <w:t>Як декоративні рослини в садах і парках України вирощують ялівець вергінський – дерево 15-30 м. заввишки, ялівець китайський та інші види</w:t>
      </w:r>
      <w:r w:rsidR="00C6691C" w:rsidRPr="00C6691C">
        <w:rPr>
          <w:rFonts w:ascii="Cambria" w:hAnsi="Cambria" w:cstheme="minorHAnsi"/>
          <w:sz w:val="20"/>
          <w:szCs w:val="20"/>
          <w:lang w:val="ru-RU"/>
        </w:rPr>
        <w:t>”</w:t>
      </w:r>
      <w:r w:rsidR="00806AA0" w:rsidRPr="002154C5">
        <w:rPr>
          <w:rStyle w:val="Odwoanieprzypisudolnego"/>
          <w:rFonts w:ascii="Cambria" w:hAnsi="Cambria" w:cstheme="minorHAnsi"/>
          <w:sz w:val="20"/>
          <w:szCs w:val="20"/>
          <w:lang w:val="pl-PL"/>
        </w:rPr>
        <w:footnoteReference w:id="240"/>
      </w:r>
      <w:r w:rsidR="00C6691C" w:rsidRPr="00C6691C">
        <w:rPr>
          <w:rFonts w:ascii="Cambria" w:hAnsi="Cambria" w:cstheme="minorHAnsi"/>
          <w:sz w:val="20"/>
          <w:szCs w:val="20"/>
          <w:lang w:val="ru-RU"/>
        </w:rPr>
        <w:t>.</w:t>
      </w:r>
    </w:p>
    <w:p w14:paraId="6AAAFD1B" w14:textId="3A38DE3F" w:rsidR="001727E7" w:rsidRDefault="005434F2" w:rsidP="0075116D">
      <w:pPr>
        <w:spacing w:after="0" w:line="240" w:lineRule="auto"/>
        <w:ind w:firstLine="284"/>
        <w:jc w:val="both"/>
        <w:rPr>
          <w:rFonts w:ascii="Cambria" w:hAnsi="Cambria" w:cstheme="minorHAnsi"/>
          <w:lang w:val="pl-PL"/>
        </w:rPr>
      </w:pPr>
      <w:r w:rsidRPr="004E550E">
        <w:rPr>
          <w:rFonts w:ascii="Cambria" w:hAnsi="Cambria" w:cstheme="minorHAnsi"/>
          <w:lang w:val="pl-PL"/>
        </w:rPr>
        <w:t>Interesujące są również informacje o wykorzystaniu j</w:t>
      </w:r>
      <w:r w:rsidR="00EF7A02">
        <w:rPr>
          <w:rFonts w:ascii="Cambria" w:hAnsi="Cambria" w:cstheme="minorHAnsi"/>
          <w:lang w:val="pl-PL"/>
        </w:rPr>
        <w:t>ałowca w </w:t>
      </w:r>
      <w:r w:rsidR="008F3181">
        <w:rPr>
          <w:rFonts w:ascii="Cambria" w:hAnsi="Cambria" w:cstheme="minorHAnsi"/>
          <w:lang w:val="pl-PL"/>
        </w:rPr>
        <w:t xml:space="preserve">przemyśle i medycynie; </w:t>
      </w:r>
      <w:r w:rsidR="00C6691C">
        <w:rPr>
          <w:rFonts w:ascii="Cambria" w:hAnsi="Cambria" w:cstheme="minorHAnsi"/>
          <w:lang w:val="pl-PL"/>
        </w:rPr>
        <w:t>owe informacje zostały ujęte w formę enc</w:t>
      </w:r>
      <w:r w:rsidR="00C6691C">
        <w:rPr>
          <w:rFonts w:ascii="Cambria" w:hAnsi="Cambria" w:cstheme="minorHAnsi"/>
          <w:lang w:val="pl-PL"/>
        </w:rPr>
        <w:t>y</w:t>
      </w:r>
      <w:r w:rsidR="00C6691C">
        <w:rPr>
          <w:rFonts w:ascii="Cambria" w:hAnsi="Cambria" w:cstheme="minorHAnsi"/>
          <w:lang w:val="pl-PL"/>
        </w:rPr>
        <w:t xml:space="preserve">klopedycznego </w:t>
      </w:r>
      <w:r w:rsidR="008F3181">
        <w:rPr>
          <w:rFonts w:ascii="Cambria" w:hAnsi="Cambria" w:cstheme="minorHAnsi"/>
          <w:lang w:val="pl-PL"/>
        </w:rPr>
        <w:t>mini-</w:t>
      </w:r>
      <w:r w:rsidRPr="004E550E">
        <w:rPr>
          <w:rFonts w:ascii="Cambria" w:hAnsi="Cambria" w:cstheme="minorHAnsi"/>
          <w:lang w:val="pl-PL"/>
        </w:rPr>
        <w:t>artykułu</w:t>
      </w:r>
      <w:r w:rsidR="00C6691C">
        <w:rPr>
          <w:rFonts w:ascii="Cambria" w:hAnsi="Cambria" w:cstheme="minorHAnsi"/>
          <w:lang w:val="pl-PL"/>
        </w:rPr>
        <w:t>, zawierającego</w:t>
      </w:r>
      <w:r w:rsidRPr="004E550E">
        <w:rPr>
          <w:rFonts w:ascii="Cambria" w:hAnsi="Cambria" w:cstheme="minorHAnsi"/>
          <w:lang w:val="pl-PL"/>
        </w:rPr>
        <w:t xml:space="preserve"> najważniejsze dane o tej rośl</w:t>
      </w:r>
      <w:r w:rsidRPr="004E550E">
        <w:rPr>
          <w:rFonts w:ascii="Cambria" w:hAnsi="Cambria" w:cstheme="minorHAnsi"/>
          <w:lang w:val="pl-PL"/>
        </w:rPr>
        <w:t>i</w:t>
      </w:r>
      <w:r w:rsidRPr="004E550E">
        <w:rPr>
          <w:rFonts w:ascii="Cambria" w:hAnsi="Cambria" w:cstheme="minorHAnsi"/>
          <w:lang w:val="pl-PL"/>
        </w:rPr>
        <w:t>nie</w:t>
      </w:r>
      <w:r w:rsidR="001727E7" w:rsidRPr="004E550E">
        <w:rPr>
          <w:rFonts w:ascii="Cambria" w:hAnsi="Cambria" w:cstheme="minorHAnsi"/>
          <w:lang w:val="pl-PL"/>
        </w:rPr>
        <w:t>:</w:t>
      </w:r>
    </w:p>
    <w:p w14:paraId="2B2CCC16" w14:textId="77777777" w:rsidR="008F3181" w:rsidRPr="002154C5" w:rsidRDefault="008F3181" w:rsidP="0075116D">
      <w:pPr>
        <w:spacing w:after="0" w:line="240" w:lineRule="auto"/>
        <w:ind w:firstLine="284"/>
        <w:jc w:val="both"/>
        <w:rPr>
          <w:rFonts w:ascii="Cambria" w:hAnsi="Cambria" w:cstheme="minorHAnsi"/>
          <w:sz w:val="20"/>
          <w:szCs w:val="20"/>
          <w:lang w:val="pl-PL"/>
        </w:rPr>
      </w:pPr>
    </w:p>
    <w:p w14:paraId="35FCA9A4" w14:textId="4A340BDF" w:rsidR="000E7BA3" w:rsidRPr="00C6691C" w:rsidRDefault="001727E7" w:rsidP="002154C5">
      <w:pPr>
        <w:spacing w:after="0" w:line="240" w:lineRule="auto"/>
        <w:ind w:left="284" w:firstLine="45"/>
        <w:jc w:val="both"/>
        <w:rPr>
          <w:rFonts w:ascii="Cambria" w:hAnsi="Cambria" w:cstheme="minorHAnsi"/>
          <w:sz w:val="20"/>
          <w:szCs w:val="20"/>
          <w:lang w:val="ru-RU"/>
        </w:rPr>
      </w:pPr>
      <w:r w:rsidRPr="002154C5">
        <w:rPr>
          <w:rFonts w:ascii="Cambria" w:hAnsi="Cambria" w:cstheme="minorHAnsi"/>
          <w:sz w:val="20"/>
          <w:szCs w:val="20"/>
          <w:lang w:val="pl-PL"/>
        </w:rPr>
        <w:t xml:space="preserve">Деревина ялівця стійка проти гниття, використовують її для виготовлення меблів, олівців…Кора містить дубильні речовини, шишкоягоди – ефірні олії, цукри, органічні кислоти. </w:t>
      </w:r>
      <w:r w:rsidRPr="002154C5">
        <w:rPr>
          <w:rFonts w:ascii="Cambria" w:hAnsi="Cambria" w:cstheme="minorHAnsi"/>
          <w:sz w:val="20"/>
          <w:szCs w:val="20"/>
          <w:lang w:val="ru-RU"/>
        </w:rPr>
        <w:t>Шищкоягоди ялівця звичайного використовують в харчовій та парфюмерній промисловості, медицині. Препарати ялівця підвищують діурез, збільшують виділення шлункового соку та жовчі, збільшують перистальтику кишечника, діють протизапально і заспокійливо</w:t>
      </w:r>
      <w:r w:rsidRPr="002154C5">
        <w:rPr>
          <w:rStyle w:val="Odwoanieprzypisudolnego"/>
          <w:rFonts w:ascii="Cambria" w:hAnsi="Cambria" w:cstheme="minorHAnsi"/>
          <w:sz w:val="20"/>
          <w:szCs w:val="20"/>
          <w:lang w:val="pl-PL"/>
        </w:rPr>
        <w:footnoteReference w:id="241"/>
      </w:r>
      <w:r w:rsidR="00C6691C" w:rsidRPr="00C6691C">
        <w:rPr>
          <w:rFonts w:ascii="Cambria" w:hAnsi="Cambria" w:cstheme="minorHAnsi"/>
          <w:sz w:val="20"/>
          <w:szCs w:val="20"/>
          <w:lang w:val="ru-RU"/>
        </w:rPr>
        <w:t>.</w:t>
      </w:r>
    </w:p>
    <w:p w14:paraId="79A62D12" w14:textId="77777777" w:rsidR="008F3181" w:rsidRPr="002154C5" w:rsidRDefault="008F3181" w:rsidP="0075116D">
      <w:pPr>
        <w:spacing w:after="0" w:line="240" w:lineRule="auto"/>
        <w:ind w:firstLine="284"/>
        <w:jc w:val="both"/>
        <w:rPr>
          <w:rFonts w:ascii="Cambria" w:hAnsi="Cambria" w:cstheme="minorHAnsi"/>
          <w:sz w:val="20"/>
          <w:szCs w:val="20"/>
          <w:lang w:val="ru-RU"/>
        </w:rPr>
      </w:pPr>
    </w:p>
    <w:p w14:paraId="0CDF015E" w14:textId="2A379A0A" w:rsidR="003B3793" w:rsidRDefault="003B3793" w:rsidP="00C05C00">
      <w:pPr>
        <w:spacing w:after="0" w:line="240" w:lineRule="auto"/>
        <w:ind w:firstLine="284"/>
        <w:jc w:val="both"/>
        <w:rPr>
          <w:rFonts w:ascii="Cambria" w:hAnsi="Cambria" w:cstheme="minorHAnsi"/>
          <w:lang w:val="pl-PL"/>
        </w:rPr>
      </w:pPr>
      <w:r w:rsidRPr="004E550E">
        <w:rPr>
          <w:rFonts w:ascii="Cambria" w:hAnsi="Cambria" w:cstheme="minorHAnsi"/>
          <w:lang w:val="pl-PL"/>
        </w:rPr>
        <w:t>Po wierszu poświęconym jałowcowi Malynowski zamieszcza małą notkę biograficzną o Wołodymyrze Szlapaku</w:t>
      </w:r>
      <w:r w:rsidR="00C05C00">
        <w:rPr>
          <w:rFonts w:ascii="Cambria" w:hAnsi="Cambria" w:cstheme="minorHAnsi"/>
          <w:lang w:val="pl-PL"/>
        </w:rPr>
        <w:t>, zastępcy dyrektora parku</w:t>
      </w:r>
      <w:r w:rsidRPr="004E550E">
        <w:rPr>
          <w:rFonts w:ascii="Cambria" w:hAnsi="Cambria" w:cstheme="minorHAnsi"/>
          <w:lang w:val="pl-PL"/>
        </w:rPr>
        <w:t xml:space="preserve">. Pisarz </w:t>
      </w:r>
      <w:r w:rsidR="00757D9B">
        <w:rPr>
          <w:rFonts w:ascii="Cambria" w:hAnsi="Cambria" w:cstheme="minorHAnsi"/>
          <w:lang w:val="pl-PL"/>
        </w:rPr>
        <w:t xml:space="preserve">prezentuje </w:t>
      </w:r>
      <w:r w:rsidRPr="004E550E">
        <w:rPr>
          <w:rFonts w:ascii="Cambria" w:hAnsi="Cambria" w:cstheme="minorHAnsi"/>
          <w:lang w:val="pl-PL"/>
        </w:rPr>
        <w:t>jego karier</w:t>
      </w:r>
      <w:r w:rsidR="00757D9B">
        <w:rPr>
          <w:rFonts w:ascii="Cambria" w:hAnsi="Cambria" w:cstheme="minorHAnsi"/>
          <w:lang w:val="pl-PL"/>
        </w:rPr>
        <w:t>ę</w:t>
      </w:r>
      <w:r w:rsidRPr="004E550E">
        <w:rPr>
          <w:rFonts w:ascii="Cambria" w:hAnsi="Cambria" w:cstheme="minorHAnsi"/>
          <w:lang w:val="pl-PL"/>
        </w:rPr>
        <w:t xml:space="preserve"> naukow</w:t>
      </w:r>
      <w:r w:rsidR="00757D9B">
        <w:rPr>
          <w:rFonts w:ascii="Cambria" w:hAnsi="Cambria" w:cstheme="minorHAnsi"/>
          <w:lang w:val="pl-PL"/>
        </w:rPr>
        <w:t>ą, powiadamia o tym</w:t>
      </w:r>
      <w:r w:rsidRPr="004E550E">
        <w:rPr>
          <w:rFonts w:ascii="Cambria" w:hAnsi="Cambria" w:cstheme="minorHAnsi"/>
          <w:lang w:val="pl-PL"/>
        </w:rPr>
        <w:t xml:space="preserve"> – kiedy i</w:t>
      </w:r>
      <w:r w:rsidR="002154C5">
        <w:rPr>
          <w:rFonts w:ascii="Cambria" w:hAnsi="Cambria" w:cstheme="minorHAnsi"/>
          <w:lang w:val="pl-PL"/>
        </w:rPr>
        <w:t> </w:t>
      </w:r>
      <w:r w:rsidRPr="004E550E">
        <w:rPr>
          <w:rFonts w:ascii="Cambria" w:hAnsi="Cambria" w:cstheme="minorHAnsi"/>
          <w:lang w:val="pl-PL"/>
        </w:rPr>
        <w:t>gdz</w:t>
      </w:r>
      <w:r w:rsidR="00C05C00">
        <w:rPr>
          <w:rFonts w:ascii="Cambria" w:hAnsi="Cambria" w:cstheme="minorHAnsi"/>
          <w:lang w:val="pl-PL"/>
        </w:rPr>
        <w:t xml:space="preserve">ie </w:t>
      </w:r>
      <w:r w:rsidR="00757D9B">
        <w:rPr>
          <w:rFonts w:ascii="Cambria" w:hAnsi="Cambria" w:cstheme="minorHAnsi"/>
          <w:lang w:val="pl-PL"/>
        </w:rPr>
        <w:t xml:space="preserve">Szlapak </w:t>
      </w:r>
      <w:r w:rsidR="00C05C00">
        <w:rPr>
          <w:rFonts w:ascii="Cambria" w:hAnsi="Cambria" w:cstheme="minorHAnsi"/>
          <w:lang w:val="pl-PL"/>
        </w:rPr>
        <w:t xml:space="preserve">zdobył wyższe wykształcenie oraz, </w:t>
      </w:r>
      <w:r w:rsidRPr="004E550E">
        <w:rPr>
          <w:rFonts w:ascii="Cambria" w:hAnsi="Cambria" w:cstheme="minorHAnsi"/>
          <w:lang w:val="pl-PL"/>
        </w:rPr>
        <w:t xml:space="preserve">kiedy </w:t>
      </w:r>
      <w:r w:rsidR="00C05C00">
        <w:rPr>
          <w:rFonts w:ascii="Cambria" w:hAnsi="Cambria" w:cstheme="minorHAnsi"/>
          <w:lang w:val="pl-PL"/>
        </w:rPr>
        <w:t>został wiced</w:t>
      </w:r>
      <w:r w:rsidR="00C05C00">
        <w:rPr>
          <w:rFonts w:ascii="Cambria" w:hAnsi="Cambria" w:cstheme="minorHAnsi"/>
          <w:lang w:val="pl-PL"/>
        </w:rPr>
        <w:t>y</w:t>
      </w:r>
      <w:r w:rsidR="00C05C00">
        <w:rPr>
          <w:rFonts w:ascii="Cambria" w:hAnsi="Cambria" w:cstheme="minorHAnsi"/>
          <w:lang w:val="pl-PL"/>
        </w:rPr>
        <w:t xml:space="preserve">rektorem Zofiówki. </w:t>
      </w:r>
      <w:r w:rsidRPr="004E550E">
        <w:rPr>
          <w:rFonts w:ascii="Cambria" w:hAnsi="Cambria" w:cstheme="minorHAnsi"/>
          <w:lang w:val="pl-PL"/>
        </w:rPr>
        <w:t>Następnie</w:t>
      </w:r>
      <w:r w:rsidR="00461E3C" w:rsidRPr="00461E3C">
        <w:rPr>
          <w:rFonts w:ascii="Cambria" w:hAnsi="Cambria" w:cstheme="minorHAnsi"/>
          <w:lang w:val="pl-PL"/>
        </w:rPr>
        <w:t xml:space="preserve"> </w:t>
      </w:r>
      <w:r w:rsidR="00461E3C">
        <w:rPr>
          <w:rFonts w:ascii="Cambria" w:hAnsi="Cambria" w:cstheme="minorHAnsi"/>
          <w:lang w:val="pl-PL"/>
        </w:rPr>
        <w:t xml:space="preserve">w kilku </w:t>
      </w:r>
      <w:r w:rsidR="00461E3C" w:rsidRPr="004E550E">
        <w:rPr>
          <w:rFonts w:ascii="Cambria" w:hAnsi="Cambria" w:cstheme="minorHAnsi"/>
          <w:lang w:val="pl-PL"/>
        </w:rPr>
        <w:t>zdaniach</w:t>
      </w:r>
      <w:r w:rsidRPr="004E550E">
        <w:rPr>
          <w:rFonts w:ascii="Cambria" w:hAnsi="Cambria" w:cstheme="minorHAnsi"/>
          <w:lang w:val="pl-PL"/>
        </w:rPr>
        <w:t xml:space="preserve"> </w:t>
      </w:r>
      <w:r w:rsidR="00461E3C">
        <w:rPr>
          <w:rFonts w:ascii="Cambria" w:hAnsi="Cambria" w:cstheme="minorHAnsi"/>
          <w:lang w:val="pl-PL"/>
        </w:rPr>
        <w:t xml:space="preserve">podsumowuje </w:t>
      </w:r>
      <w:r w:rsidR="00C05C00">
        <w:rPr>
          <w:rFonts w:ascii="Cambria" w:hAnsi="Cambria" w:cstheme="minorHAnsi"/>
          <w:lang w:val="pl-PL"/>
        </w:rPr>
        <w:t>jego dzi</w:t>
      </w:r>
      <w:r w:rsidR="00C05C00">
        <w:rPr>
          <w:rFonts w:ascii="Cambria" w:hAnsi="Cambria" w:cstheme="minorHAnsi"/>
          <w:lang w:val="pl-PL"/>
        </w:rPr>
        <w:t>a</w:t>
      </w:r>
      <w:r w:rsidR="00461E3C">
        <w:rPr>
          <w:rFonts w:ascii="Cambria" w:hAnsi="Cambria" w:cstheme="minorHAnsi"/>
          <w:lang w:val="pl-PL"/>
        </w:rPr>
        <w:t>łalność</w:t>
      </w:r>
      <w:r w:rsidRPr="004E550E">
        <w:rPr>
          <w:rFonts w:ascii="Cambria" w:hAnsi="Cambria" w:cstheme="minorHAnsi"/>
          <w:lang w:val="pl-PL"/>
        </w:rPr>
        <w:t>:</w:t>
      </w:r>
    </w:p>
    <w:p w14:paraId="51BB54AE" w14:textId="77777777" w:rsidR="00C05C00" w:rsidRPr="002154C5" w:rsidRDefault="00C05C00" w:rsidP="00C05C00">
      <w:pPr>
        <w:spacing w:after="0" w:line="240" w:lineRule="auto"/>
        <w:ind w:firstLine="284"/>
        <w:jc w:val="both"/>
        <w:rPr>
          <w:rFonts w:ascii="Cambria" w:hAnsi="Cambria" w:cstheme="minorHAnsi"/>
          <w:sz w:val="20"/>
          <w:szCs w:val="20"/>
          <w:lang w:val="pl-PL"/>
        </w:rPr>
      </w:pPr>
    </w:p>
    <w:p w14:paraId="5E83BF83" w14:textId="0FE1D514" w:rsidR="00B7665C" w:rsidRPr="002154C5" w:rsidRDefault="00CA33F5" w:rsidP="002154C5">
      <w:pPr>
        <w:spacing w:after="0" w:line="240" w:lineRule="auto"/>
        <w:ind w:left="284"/>
        <w:jc w:val="both"/>
        <w:rPr>
          <w:rFonts w:ascii="Cambria" w:hAnsi="Cambria" w:cstheme="minorHAnsi"/>
          <w:sz w:val="20"/>
          <w:szCs w:val="20"/>
          <w:lang w:val="pl-PL"/>
        </w:rPr>
      </w:pPr>
      <w:r w:rsidRPr="002154C5">
        <w:rPr>
          <w:rFonts w:ascii="Cambria" w:hAnsi="Cambria" w:cstheme="minorHAnsi"/>
          <w:sz w:val="20"/>
          <w:szCs w:val="20"/>
          <w:lang w:val="ru-RU"/>
        </w:rPr>
        <w:t>Академік</w:t>
      </w:r>
      <w:r w:rsidRPr="000960DC">
        <w:rPr>
          <w:rFonts w:ascii="Cambria" w:hAnsi="Cambria" w:cstheme="minorHAnsi"/>
          <w:sz w:val="20"/>
          <w:szCs w:val="20"/>
          <w:lang w:val="pl-PL"/>
        </w:rPr>
        <w:t xml:space="preserve"> </w:t>
      </w:r>
      <w:r w:rsidRPr="002154C5">
        <w:rPr>
          <w:rFonts w:ascii="Cambria" w:hAnsi="Cambria" w:cstheme="minorHAnsi"/>
          <w:sz w:val="20"/>
          <w:szCs w:val="20"/>
          <w:lang w:val="ru-RU"/>
        </w:rPr>
        <w:t>лісничої</w:t>
      </w:r>
      <w:r w:rsidRPr="000960DC">
        <w:rPr>
          <w:rFonts w:ascii="Cambria" w:hAnsi="Cambria" w:cstheme="minorHAnsi"/>
          <w:sz w:val="20"/>
          <w:szCs w:val="20"/>
          <w:lang w:val="pl-PL"/>
        </w:rPr>
        <w:t xml:space="preserve"> </w:t>
      </w:r>
      <w:r w:rsidRPr="002154C5">
        <w:rPr>
          <w:rFonts w:ascii="Cambria" w:hAnsi="Cambria" w:cstheme="minorHAnsi"/>
          <w:sz w:val="20"/>
          <w:szCs w:val="20"/>
          <w:lang w:val="ru-RU"/>
        </w:rPr>
        <w:t>Академії</w:t>
      </w:r>
      <w:r w:rsidRPr="000960DC">
        <w:rPr>
          <w:rFonts w:ascii="Cambria" w:hAnsi="Cambria" w:cstheme="minorHAnsi"/>
          <w:sz w:val="20"/>
          <w:szCs w:val="20"/>
          <w:lang w:val="pl-PL"/>
        </w:rPr>
        <w:t xml:space="preserve"> </w:t>
      </w:r>
      <w:r w:rsidRPr="002154C5">
        <w:rPr>
          <w:rFonts w:ascii="Cambria" w:hAnsi="Cambria" w:cstheme="minorHAnsi"/>
          <w:sz w:val="20"/>
          <w:szCs w:val="20"/>
          <w:lang w:val="ru-RU"/>
        </w:rPr>
        <w:t>наук</w:t>
      </w:r>
      <w:r w:rsidRPr="000960DC">
        <w:rPr>
          <w:rFonts w:ascii="Cambria" w:hAnsi="Cambria" w:cstheme="minorHAnsi"/>
          <w:sz w:val="20"/>
          <w:szCs w:val="20"/>
          <w:lang w:val="pl-PL"/>
        </w:rPr>
        <w:t xml:space="preserve"> </w:t>
      </w:r>
      <w:r w:rsidRPr="002154C5">
        <w:rPr>
          <w:rFonts w:ascii="Cambria" w:hAnsi="Cambria" w:cstheme="minorHAnsi"/>
          <w:sz w:val="20"/>
          <w:szCs w:val="20"/>
          <w:lang w:val="ru-RU"/>
        </w:rPr>
        <w:t>України</w:t>
      </w:r>
      <w:r w:rsidRPr="000960DC">
        <w:rPr>
          <w:rFonts w:ascii="Cambria" w:hAnsi="Cambria" w:cstheme="minorHAnsi"/>
          <w:sz w:val="20"/>
          <w:szCs w:val="20"/>
          <w:lang w:val="pl-PL"/>
        </w:rPr>
        <w:t xml:space="preserve">. </w:t>
      </w:r>
      <w:r w:rsidR="00B51905" w:rsidRPr="002154C5">
        <w:rPr>
          <w:rFonts w:ascii="Cambria" w:hAnsi="Cambria" w:cstheme="minorHAnsi"/>
          <w:sz w:val="20"/>
          <w:szCs w:val="20"/>
          <w:lang w:val="ru-RU"/>
        </w:rPr>
        <w:t>Украї</w:t>
      </w:r>
      <w:r w:rsidR="00473106" w:rsidRPr="002154C5">
        <w:rPr>
          <w:rFonts w:ascii="Cambria" w:hAnsi="Cambria" w:cstheme="minorHAnsi"/>
          <w:sz w:val="20"/>
          <w:szCs w:val="20"/>
          <w:lang w:val="ru-RU"/>
        </w:rPr>
        <w:t>нський</w:t>
      </w:r>
      <w:r w:rsidR="00473106" w:rsidRPr="000960DC">
        <w:rPr>
          <w:rFonts w:ascii="Cambria" w:hAnsi="Cambria" w:cstheme="minorHAnsi"/>
          <w:sz w:val="20"/>
          <w:szCs w:val="20"/>
          <w:lang w:val="pl-PL"/>
        </w:rPr>
        <w:t xml:space="preserve"> </w:t>
      </w:r>
      <w:r w:rsidR="00473106" w:rsidRPr="002154C5">
        <w:rPr>
          <w:rFonts w:ascii="Cambria" w:hAnsi="Cambria" w:cstheme="minorHAnsi"/>
          <w:sz w:val="20"/>
          <w:szCs w:val="20"/>
          <w:lang w:val="ru-RU"/>
        </w:rPr>
        <w:t>учений</w:t>
      </w:r>
      <w:r w:rsidR="00473106" w:rsidRPr="000960DC">
        <w:rPr>
          <w:rFonts w:ascii="Cambria" w:hAnsi="Cambria" w:cstheme="minorHAnsi"/>
          <w:sz w:val="20"/>
          <w:szCs w:val="20"/>
          <w:lang w:val="pl-PL"/>
        </w:rPr>
        <w:t xml:space="preserve"> </w:t>
      </w:r>
      <w:r w:rsidR="00473106" w:rsidRPr="002154C5">
        <w:rPr>
          <w:rFonts w:ascii="Cambria" w:hAnsi="Cambria" w:cstheme="minorHAnsi"/>
          <w:sz w:val="20"/>
          <w:szCs w:val="20"/>
          <w:lang w:val="ru-RU"/>
        </w:rPr>
        <w:t>у</w:t>
      </w:r>
      <w:r w:rsidR="00473106" w:rsidRPr="000960DC">
        <w:rPr>
          <w:rFonts w:ascii="Cambria" w:hAnsi="Cambria" w:cstheme="minorHAnsi"/>
          <w:sz w:val="20"/>
          <w:szCs w:val="20"/>
          <w:lang w:val="pl-PL"/>
        </w:rPr>
        <w:t xml:space="preserve"> </w:t>
      </w:r>
      <w:r w:rsidR="00473106" w:rsidRPr="002154C5">
        <w:rPr>
          <w:rFonts w:ascii="Cambria" w:hAnsi="Cambria" w:cstheme="minorHAnsi"/>
          <w:sz w:val="20"/>
          <w:szCs w:val="20"/>
          <w:lang w:val="ru-RU"/>
        </w:rPr>
        <w:t>царині</w:t>
      </w:r>
      <w:r w:rsidR="00473106" w:rsidRPr="000960DC">
        <w:rPr>
          <w:rFonts w:ascii="Cambria" w:hAnsi="Cambria" w:cstheme="minorHAnsi"/>
          <w:sz w:val="20"/>
          <w:szCs w:val="20"/>
          <w:lang w:val="pl-PL"/>
        </w:rPr>
        <w:t xml:space="preserve"> </w:t>
      </w:r>
      <w:r w:rsidR="00473106" w:rsidRPr="002154C5">
        <w:rPr>
          <w:rFonts w:ascii="Cambria" w:hAnsi="Cambria" w:cstheme="minorHAnsi"/>
          <w:sz w:val="20"/>
          <w:szCs w:val="20"/>
          <w:lang w:val="ru-RU"/>
        </w:rPr>
        <w:t>лісознавства</w:t>
      </w:r>
      <w:r w:rsidR="00473106" w:rsidRPr="000960DC">
        <w:rPr>
          <w:rFonts w:ascii="Cambria" w:hAnsi="Cambria" w:cstheme="minorHAnsi"/>
          <w:sz w:val="20"/>
          <w:szCs w:val="20"/>
          <w:lang w:val="pl-PL"/>
        </w:rPr>
        <w:t xml:space="preserve">, </w:t>
      </w:r>
      <w:r w:rsidR="00473106" w:rsidRPr="002154C5">
        <w:rPr>
          <w:rFonts w:ascii="Cambria" w:hAnsi="Cambria" w:cstheme="minorHAnsi"/>
          <w:sz w:val="20"/>
          <w:szCs w:val="20"/>
          <w:lang w:val="ru-RU"/>
        </w:rPr>
        <w:t>інтродукції</w:t>
      </w:r>
      <w:r w:rsidR="00473106" w:rsidRPr="000960DC">
        <w:rPr>
          <w:rFonts w:ascii="Cambria" w:hAnsi="Cambria" w:cstheme="minorHAnsi"/>
          <w:sz w:val="20"/>
          <w:szCs w:val="20"/>
          <w:lang w:val="pl-PL"/>
        </w:rPr>
        <w:t xml:space="preserve"> </w:t>
      </w:r>
      <w:r w:rsidR="00473106" w:rsidRPr="002154C5">
        <w:rPr>
          <w:rFonts w:ascii="Cambria" w:hAnsi="Cambria" w:cstheme="minorHAnsi"/>
          <w:sz w:val="20"/>
          <w:szCs w:val="20"/>
          <w:lang w:val="ru-RU"/>
        </w:rPr>
        <w:t>рослин</w:t>
      </w:r>
      <w:r w:rsidR="00473106" w:rsidRPr="000960DC">
        <w:rPr>
          <w:rFonts w:ascii="Cambria" w:hAnsi="Cambria" w:cstheme="minorHAnsi"/>
          <w:sz w:val="20"/>
          <w:szCs w:val="20"/>
          <w:lang w:val="pl-PL"/>
        </w:rPr>
        <w:t xml:space="preserve"> </w:t>
      </w:r>
      <w:r w:rsidR="00473106" w:rsidRPr="002154C5">
        <w:rPr>
          <w:rFonts w:ascii="Cambria" w:hAnsi="Cambria" w:cstheme="minorHAnsi"/>
          <w:sz w:val="20"/>
          <w:szCs w:val="20"/>
          <w:lang w:val="ru-RU"/>
        </w:rPr>
        <w:t>і</w:t>
      </w:r>
      <w:r w:rsidR="00473106" w:rsidRPr="000960DC">
        <w:rPr>
          <w:rFonts w:ascii="Cambria" w:hAnsi="Cambria" w:cstheme="minorHAnsi"/>
          <w:sz w:val="20"/>
          <w:szCs w:val="20"/>
          <w:lang w:val="pl-PL"/>
        </w:rPr>
        <w:t xml:space="preserve"> </w:t>
      </w:r>
      <w:r w:rsidR="00473106" w:rsidRPr="002154C5">
        <w:rPr>
          <w:rFonts w:ascii="Cambria" w:hAnsi="Cambria" w:cstheme="minorHAnsi"/>
          <w:sz w:val="20"/>
          <w:szCs w:val="20"/>
          <w:lang w:val="ru-RU"/>
        </w:rPr>
        <w:t>їхньої</w:t>
      </w:r>
      <w:r w:rsidR="00473106" w:rsidRPr="000960DC">
        <w:rPr>
          <w:rFonts w:ascii="Cambria" w:hAnsi="Cambria" w:cstheme="minorHAnsi"/>
          <w:sz w:val="20"/>
          <w:szCs w:val="20"/>
          <w:lang w:val="pl-PL"/>
        </w:rPr>
        <w:t xml:space="preserve"> </w:t>
      </w:r>
      <w:r w:rsidR="00473106" w:rsidRPr="002154C5">
        <w:rPr>
          <w:rFonts w:ascii="Cambria" w:hAnsi="Cambria" w:cstheme="minorHAnsi"/>
          <w:sz w:val="20"/>
          <w:szCs w:val="20"/>
          <w:lang w:val="ru-RU"/>
        </w:rPr>
        <w:t>взаємодії</w:t>
      </w:r>
      <w:r w:rsidR="00473106" w:rsidRPr="000960DC">
        <w:rPr>
          <w:rFonts w:ascii="Cambria" w:hAnsi="Cambria" w:cstheme="minorHAnsi"/>
          <w:sz w:val="20"/>
          <w:szCs w:val="20"/>
          <w:lang w:val="pl-PL"/>
        </w:rPr>
        <w:t xml:space="preserve"> </w:t>
      </w:r>
      <w:r w:rsidR="00473106" w:rsidRPr="002154C5">
        <w:rPr>
          <w:rFonts w:ascii="Cambria" w:hAnsi="Cambria" w:cstheme="minorHAnsi"/>
          <w:sz w:val="20"/>
          <w:szCs w:val="20"/>
          <w:lang w:val="ru-RU"/>
        </w:rPr>
        <w:t>з</w:t>
      </w:r>
      <w:r w:rsidR="00473106" w:rsidRPr="000960DC">
        <w:rPr>
          <w:rFonts w:ascii="Cambria" w:hAnsi="Cambria" w:cstheme="minorHAnsi"/>
          <w:sz w:val="20"/>
          <w:szCs w:val="20"/>
          <w:lang w:val="pl-PL"/>
        </w:rPr>
        <w:t xml:space="preserve"> </w:t>
      </w:r>
      <w:r w:rsidR="00473106" w:rsidRPr="002154C5">
        <w:rPr>
          <w:rFonts w:ascii="Cambria" w:hAnsi="Cambria" w:cstheme="minorHAnsi"/>
          <w:sz w:val="20"/>
          <w:szCs w:val="20"/>
          <w:lang w:val="ru-RU"/>
        </w:rPr>
        <w:t>аборигенними</w:t>
      </w:r>
      <w:r w:rsidR="00473106" w:rsidRPr="000960DC">
        <w:rPr>
          <w:rFonts w:ascii="Cambria" w:hAnsi="Cambria" w:cstheme="minorHAnsi"/>
          <w:sz w:val="20"/>
          <w:szCs w:val="20"/>
          <w:lang w:val="pl-PL"/>
        </w:rPr>
        <w:t xml:space="preserve"> </w:t>
      </w:r>
      <w:r w:rsidR="00473106" w:rsidRPr="002154C5">
        <w:rPr>
          <w:rFonts w:ascii="Cambria" w:hAnsi="Cambria" w:cstheme="minorHAnsi"/>
          <w:sz w:val="20"/>
          <w:szCs w:val="20"/>
          <w:lang w:val="ru-RU"/>
        </w:rPr>
        <w:t>рослинами</w:t>
      </w:r>
      <w:r w:rsidR="00473106" w:rsidRPr="000960DC">
        <w:rPr>
          <w:rFonts w:ascii="Cambria" w:hAnsi="Cambria" w:cstheme="minorHAnsi"/>
          <w:sz w:val="20"/>
          <w:szCs w:val="20"/>
          <w:lang w:val="pl-PL"/>
        </w:rPr>
        <w:t xml:space="preserve"> </w:t>
      </w:r>
      <w:r w:rsidR="00473106" w:rsidRPr="002154C5">
        <w:rPr>
          <w:rFonts w:ascii="Cambria" w:hAnsi="Cambria" w:cstheme="minorHAnsi"/>
          <w:sz w:val="20"/>
          <w:szCs w:val="20"/>
          <w:lang w:val="ru-RU"/>
        </w:rPr>
        <w:t>та</w:t>
      </w:r>
      <w:r w:rsidR="00473106" w:rsidRPr="000960DC">
        <w:rPr>
          <w:rFonts w:ascii="Cambria" w:hAnsi="Cambria" w:cstheme="minorHAnsi"/>
          <w:sz w:val="20"/>
          <w:szCs w:val="20"/>
          <w:lang w:val="pl-PL"/>
        </w:rPr>
        <w:t xml:space="preserve"> </w:t>
      </w:r>
      <w:r w:rsidR="00473106" w:rsidRPr="002154C5">
        <w:rPr>
          <w:rFonts w:ascii="Cambria" w:hAnsi="Cambria" w:cstheme="minorHAnsi"/>
          <w:sz w:val="20"/>
          <w:szCs w:val="20"/>
          <w:lang w:val="ru-RU"/>
        </w:rPr>
        <w:t>озеленення</w:t>
      </w:r>
      <w:r w:rsidR="00473106" w:rsidRPr="000960DC">
        <w:rPr>
          <w:rFonts w:ascii="Cambria" w:hAnsi="Cambria" w:cstheme="minorHAnsi"/>
          <w:sz w:val="20"/>
          <w:szCs w:val="20"/>
          <w:lang w:val="pl-PL"/>
        </w:rPr>
        <w:t>.</w:t>
      </w:r>
      <w:r w:rsidRPr="000960DC">
        <w:rPr>
          <w:rFonts w:ascii="Cambria" w:hAnsi="Cambria" w:cstheme="minorHAnsi"/>
          <w:sz w:val="20"/>
          <w:szCs w:val="20"/>
          <w:lang w:val="pl-PL"/>
        </w:rPr>
        <w:t xml:space="preserve"> </w:t>
      </w:r>
      <w:r w:rsidRPr="002154C5">
        <w:rPr>
          <w:rFonts w:ascii="Cambria" w:hAnsi="Cambria" w:cstheme="minorHAnsi"/>
          <w:sz w:val="20"/>
          <w:szCs w:val="20"/>
          <w:lang w:val="pl-PL"/>
        </w:rPr>
        <w:t>Керівник наукового відділу дендропарку «Софіївка»</w:t>
      </w:r>
      <w:r w:rsidR="00473106" w:rsidRPr="002154C5">
        <w:rPr>
          <w:rStyle w:val="Odwoanieprzypisudolnego"/>
          <w:rFonts w:ascii="Cambria" w:hAnsi="Cambria" w:cstheme="minorHAnsi"/>
          <w:sz w:val="20"/>
          <w:szCs w:val="20"/>
          <w:lang w:val="pl-PL"/>
        </w:rPr>
        <w:footnoteReference w:id="242"/>
      </w:r>
      <w:r w:rsidR="00461E3C">
        <w:rPr>
          <w:rFonts w:ascii="Cambria" w:hAnsi="Cambria" w:cstheme="minorHAnsi"/>
          <w:sz w:val="20"/>
          <w:szCs w:val="20"/>
          <w:lang w:val="pl-PL"/>
        </w:rPr>
        <w:t>.</w:t>
      </w:r>
      <w:r w:rsidR="00473106" w:rsidRPr="002154C5">
        <w:rPr>
          <w:rFonts w:ascii="Cambria" w:hAnsi="Cambria" w:cstheme="minorHAnsi"/>
          <w:sz w:val="20"/>
          <w:szCs w:val="20"/>
          <w:lang w:val="pl-PL"/>
        </w:rPr>
        <w:t xml:space="preserve"> </w:t>
      </w:r>
    </w:p>
    <w:p w14:paraId="207B745F" w14:textId="77777777" w:rsidR="00C05C00" w:rsidRPr="002154C5" w:rsidRDefault="00C05C00" w:rsidP="0075116D">
      <w:pPr>
        <w:spacing w:after="0" w:line="240" w:lineRule="auto"/>
        <w:ind w:firstLine="284"/>
        <w:jc w:val="both"/>
        <w:rPr>
          <w:rFonts w:ascii="Cambria" w:hAnsi="Cambria" w:cstheme="minorHAnsi"/>
          <w:sz w:val="20"/>
          <w:szCs w:val="20"/>
          <w:lang w:val="pl-PL"/>
        </w:rPr>
      </w:pPr>
    </w:p>
    <w:p w14:paraId="4F85A285" w14:textId="231FBC5A" w:rsidR="005B7514" w:rsidRDefault="00C05C00" w:rsidP="0075116D">
      <w:pPr>
        <w:spacing w:after="0" w:line="240" w:lineRule="auto"/>
        <w:ind w:firstLine="284"/>
        <w:jc w:val="both"/>
        <w:rPr>
          <w:rFonts w:ascii="Cambria" w:hAnsi="Cambria" w:cstheme="minorHAnsi"/>
          <w:lang w:val="pl-PL"/>
        </w:rPr>
      </w:pPr>
      <w:r>
        <w:rPr>
          <w:rFonts w:ascii="Cambria" w:hAnsi="Cambria" w:cstheme="minorHAnsi"/>
          <w:lang w:val="pl-PL"/>
        </w:rPr>
        <w:t>Maly</w:t>
      </w:r>
      <w:r w:rsidR="00283CB1" w:rsidRPr="004E550E">
        <w:rPr>
          <w:rFonts w:ascii="Cambria" w:hAnsi="Cambria" w:cstheme="minorHAnsi"/>
          <w:lang w:val="pl-PL"/>
        </w:rPr>
        <w:t xml:space="preserve">nowski </w:t>
      </w:r>
      <w:r w:rsidR="00461E3C">
        <w:rPr>
          <w:rFonts w:ascii="Cambria" w:hAnsi="Cambria" w:cstheme="minorHAnsi"/>
          <w:lang w:val="pl-PL"/>
        </w:rPr>
        <w:t>akcentuje</w:t>
      </w:r>
      <w:r w:rsidR="00283CB1" w:rsidRPr="004E550E">
        <w:rPr>
          <w:rFonts w:ascii="Cambria" w:hAnsi="Cambria" w:cstheme="minorHAnsi"/>
          <w:lang w:val="pl-PL"/>
        </w:rPr>
        <w:t xml:space="preserve"> te momenty działalności</w:t>
      </w:r>
      <w:r w:rsidR="00461E3C">
        <w:rPr>
          <w:rFonts w:ascii="Cambria" w:hAnsi="Cambria" w:cstheme="minorHAnsi"/>
          <w:lang w:val="pl-PL"/>
        </w:rPr>
        <w:t xml:space="preserve"> naukowej</w:t>
      </w:r>
      <w:r w:rsidR="00283CB1" w:rsidRPr="004E550E">
        <w:rPr>
          <w:rFonts w:ascii="Cambria" w:hAnsi="Cambria" w:cstheme="minorHAnsi"/>
          <w:lang w:val="pl-PL"/>
        </w:rPr>
        <w:t xml:space="preserve"> dr</w:t>
      </w:r>
      <w:r>
        <w:rPr>
          <w:rFonts w:ascii="Cambria" w:hAnsi="Cambria" w:cstheme="minorHAnsi"/>
          <w:lang w:val="pl-PL"/>
        </w:rPr>
        <w:t>a</w:t>
      </w:r>
      <w:r w:rsidR="00283CB1" w:rsidRPr="004E550E">
        <w:rPr>
          <w:rFonts w:ascii="Cambria" w:hAnsi="Cambria" w:cstheme="minorHAnsi"/>
          <w:lang w:val="pl-PL"/>
        </w:rPr>
        <w:t xml:space="preserve"> Szl</w:t>
      </w:r>
      <w:r w:rsidR="00283CB1" w:rsidRPr="004E550E">
        <w:rPr>
          <w:rFonts w:ascii="Cambria" w:hAnsi="Cambria" w:cstheme="minorHAnsi"/>
          <w:lang w:val="pl-PL"/>
        </w:rPr>
        <w:t>a</w:t>
      </w:r>
      <w:r w:rsidR="00283CB1" w:rsidRPr="004E550E">
        <w:rPr>
          <w:rFonts w:ascii="Cambria" w:hAnsi="Cambria" w:cstheme="minorHAnsi"/>
          <w:lang w:val="pl-PL"/>
        </w:rPr>
        <w:t>paka, które mają największą wartość dla zachowania flory Ukrainy</w:t>
      </w:r>
      <w:r w:rsidR="00CA33F5" w:rsidRPr="004E550E">
        <w:rPr>
          <w:rFonts w:ascii="Cambria" w:hAnsi="Cambria" w:cstheme="minorHAnsi"/>
          <w:lang w:val="pl-PL"/>
        </w:rPr>
        <w:t>:</w:t>
      </w:r>
    </w:p>
    <w:p w14:paraId="1231B35B" w14:textId="77777777" w:rsidR="00C05C00" w:rsidRPr="004E550E" w:rsidRDefault="00C05C00" w:rsidP="0075116D">
      <w:pPr>
        <w:spacing w:after="0" w:line="240" w:lineRule="auto"/>
        <w:ind w:firstLine="284"/>
        <w:jc w:val="both"/>
        <w:rPr>
          <w:rFonts w:ascii="Cambria" w:hAnsi="Cambria" w:cstheme="minorHAnsi"/>
          <w:lang w:val="pl-PL"/>
        </w:rPr>
      </w:pPr>
    </w:p>
    <w:p w14:paraId="29855A8B" w14:textId="7E7219F6" w:rsidR="00CA33F5" w:rsidRPr="002154C5" w:rsidRDefault="00CA33F5" w:rsidP="002154C5">
      <w:pPr>
        <w:spacing w:after="0" w:line="240" w:lineRule="auto"/>
        <w:ind w:left="284"/>
        <w:jc w:val="both"/>
        <w:rPr>
          <w:rFonts w:ascii="Cambria" w:hAnsi="Cambria" w:cstheme="minorHAnsi"/>
          <w:sz w:val="20"/>
          <w:szCs w:val="20"/>
          <w:lang w:val="pl-PL"/>
        </w:rPr>
      </w:pPr>
      <w:r w:rsidRPr="004E550E">
        <w:rPr>
          <w:rFonts w:ascii="Cambria" w:hAnsi="Cambria" w:cstheme="minorHAnsi"/>
          <w:lang w:val="pl-PL"/>
        </w:rPr>
        <w:lastRenderedPageBreak/>
        <w:t xml:space="preserve">Приділяє увагу збереженню в штучних умовах у зоні південної </w:t>
      </w:r>
      <w:r w:rsidRPr="002154C5">
        <w:rPr>
          <w:rFonts w:ascii="Cambria" w:hAnsi="Cambria" w:cstheme="minorHAnsi"/>
          <w:sz w:val="20"/>
          <w:szCs w:val="20"/>
          <w:lang w:val="pl-PL"/>
        </w:rPr>
        <w:t>частин Правобережного Лісостепу України колекцій живих рослин</w:t>
      </w:r>
      <w:r w:rsidR="00F44E6A" w:rsidRPr="002154C5">
        <w:rPr>
          <w:rFonts w:ascii="Cambria" w:hAnsi="Cambria" w:cstheme="minorHAnsi"/>
          <w:sz w:val="20"/>
          <w:szCs w:val="20"/>
          <w:lang w:val="pl-PL"/>
        </w:rPr>
        <w:t>, в</w:t>
      </w:r>
      <w:r w:rsidR="002154C5">
        <w:rPr>
          <w:rFonts w:ascii="Cambria" w:hAnsi="Cambria" w:cstheme="minorHAnsi"/>
          <w:sz w:val="20"/>
          <w:szCs w:val="20"/>
          <w:lang w:val="pl-PL"/>
        </w:rPr>
        <w:t> </w:t>
      </w:r>
      <w:r w:rsidR="00F44E6A" w:rsidRPr="002154C5">
        <w:rPr>
          <w:rFonts w:ascii="Cambria" w:hAnsi="Cambria" w:cstheme="minorHAnsi"/>
          <w:sz w:val="20"/>
          <w:szCs w:val="20"/>
          <w:lang w:val="pl-PL"/>
        </w:rPr>
        <w:t>тому числі рідкісних і зникаючих видів, а також насаджень і</w:t>
      </w:r>
      <w:r w:rsidR="002154C5">
        <w:rPr>
          <w:rFonts w:ascii="Cambria" w:hAnsi="Cambria" w:cstheme="minorHAnsi"/>
          <w:sz w:val="20"/>
          <w:szCs w:val="20"/>
          <w:lang w:val="pl-PL"/>
        </w:rPr>
        <w:t> </w:t>
      </w:r>
      <w:r w:rsidR="00F44E6A" w:rsidRPr="002154C5">
        <w:rPr>
          <w:rFonts w:ascii="Cambria" w:hAnsi="Cambria" w:cstheme="minorHAnsi"/>
          <w:sz w:val="20"/>
          <w:szCs w:val="20"/>
          <w:lang w:val="pl-PL"/>
        </w:rPr>
        <w:t xml:space="preserve">ландшафтних композицій парку. </w:t>
      </w:r>
      <w:r w:rsidR="00F44E6A" w:rsidRPr="002154C5">
        <w:rPr>
          <w:rFonts w:ascii="Cambria" w:hAnsi="Cambria" w:cstheme="minorHAnsi"/>
          <w:sz w:val="20"/>
          <w:szCs w:val="20"/>
          <w:lang w:val="ru-RU"/>
        </w:rPr>
        <w:t xml:space="preserve">[…] Розробляє питання ландшафтного паркобудування на базі дендропарку та технології розмноження найбільш цінних видів рослині впроваджує їх в культуру. </w:t>
      </w:r>
      <w:r w:rsidR="00F44E6A" w:rsidRPr="002154C5">
        <w:rPr>
          <w:rFonts w:ascii="Cambria" w:hAnsi="Cambria" w:cstheme="minorHAnsi"/>
          <w:sz w:val="20"/>
          <w:szCs w:val="20"/>
          <w:lang w:val="pl-PL"/>
        </w:rPr>
        <w:t>Створює ділянку рослин, зане</w:t>
      </w:r>
      <w:r w:rsidR="00461E3C">
        <w:rPr>
          <w:rFonts w:ascii="Cambria" w:hAnsi="Cambria" w:cstheme="minorHAnsi"/>
          <w:sz w:val="20"/>
          <w:szCs w:val="20"/>
          <w:lang w:val="pl-PL"/>
        </w:rPr>
        <w:t>сених до Червоної книги України</w:t>
      </w:r>
      <w:r w:rsidR="00F44E6A" w:rsidRPr="002154C5">
        <w:rPr>
          <w:rStyle w:val="Odwoanieprzypisudolnego"/>
          <w:rFonts w:ascii="Cambria" w:hAnsi="Cambria" w:cstheme="minorHAnsi"/>
          <w:sz w:val="20"/>
          <w:szCs w:val="20"/>
          <w:lang w:val="pl-PL"/>
        </w:rPr>
        <w:footnoteReference w:id="243"/>
      </w:r>
      <w:r w:rsidR="00461E3C">
        <w:rPr>
          <w:rFonts w:ascii="Cambria" w:hAnsi="Cambria" w:cstheme="minorHAnsi"/>
          <w:sz w:val="20"/>
          <w:szCs w:val="20"/>
          <w:lang w:val="pl-PL"/>
        </w:rPr>
        <w:t>.</w:t>
      </w:r>
    </w:p>
    <w:p w14:paraId="31B05BED" w14:textId="77777777" w:rsidR="00C05C00" w:rsidRPr="002154C5" w:rsidRDefault="00C05C00" w:rsidP="0075116D">
      <w:pPr>
        <w:spacing w:after="0" w:line="240" w:lineRule="auto"/>
        <w:ind w:firstLine="284"/>
        <w:jc w:val="both"/>
        <w:rPr>
          <w:rFonts w:ascii="Cambria" w:hAnsi="Cambria" w:cstheme="minorHAnsi"/>
          <w:sz w:val="20"/>
          <w:szCs w:val="20"/>
          <w:lang w:val="pl-PL"/>
        </w:rPr>
      </w:pPr>
    </w:p>
    <w:p w14:paraId="2A65FF62" w14:textId="0D97480B" w:rsidR="00634E7C" w:rsidRDefault="00634E7C" w:rsidP="0075116D">
      <w:pPr>
        <w:spacing w:after="0" w:line="240" w:lineRule="auto"/>
        <w:ind w:firstLine="284"/>
        <w:jc w:val="both"/>
        <w:rPr>
          <w:rFonts w:ascii="Cambria" w:hAnsi="Cambria" w:cstheme="minorHAnsi"/>
          <w:lang w:val="pl-PL"/>
        </w:rPr>
      </w:pPr>
      <w:r w:rsidRPr="004E550E">
        <w:rPr>
          <w:rFonts w:ascii="Cambria" w:hAnsi="Cambria" w:cstheme="minorHAnsi"/>
          <w:lang w:val="pl-PL"/>
        </w:rPr>
        <w:t xml:space="preserve">Dzięki takim informacyjnym </w:t>
      </w:r>
      <w:r w:rsidR="00461E3C">
        <w:rPr>
          <w:rFonts w:ascii="Cambria" w:hAnsi="Cambria" w:cstheme="minorHAnsi"/>
          <w:lang w:val="pl-PL"/>
        </w:rPr>
        <w:t>u</w:t>
      </w:r>
      <w:r w:rsidR="00873E72" w:rsidRPr="004E550E">
        <w:rPr>
          <w:rFonts w:ascii="Cambria" w:hAnsi="Cambria" w:cstheme="minorHAnsi"/>
          <w:lang w:val="pl-PL"/>
        </w:rPr>
        <w:t>stępom</w:t>
      </w:r>
      <w:r w:rsidRPr="004E550E">
        <w:rPr>
          <w:rFonts w:ascii="Cambria" w:hAnsi="Cambria" w:cstheme="minorHAnsi"/>
          <w:lang w:val="pl-PL"/>
        </w:rPr>
        <w:t>, którymi autor posługuje się w</w:t>
      </w:r>
      <w:r w:rsidR="002154C5">
        <w:rPr>
          <w:rFonts w:ascii="Cambria" w:hAnsi="Cambria" w:cstheme="minorHAnsi"/>
          <w:lang w:val="pl-PL"/>
        </w:rPr>
        <w:t> </w:t>
      </w:r>
      <w:r w:rsidRPr="004E550E">
        <w:rPr>
          <w:rFonts w:ascii="Cambria" w:hAnsi="Cambria" w:cstheme="minorHAnsi"/>
          <w:lang w:val="pl-PL"/>
        </w:rPr>
        <w:t xml:space="preserve">swojej książce, czytelnik ma okazję dowiedzieć się o </w:t>
      </w:r>
      <w:r w:rsidR="00711399" w:rsidRPr="004E550E">
        <w:rPr>
          <w:rFonts w:ascii="Cambria" w:hAnsi="Cambria" w:cstheme="minorHAnsi"/>
          <w:lang w:val="pl-PL"/>
        </w:rPr>
        <w:t>Zofió</w:t>
      </w:r>
      <w:r w:rsidR="00C05C00">
        <w:rPr>
          <w:rFonts w:ascii="Cambria" w:hAnsi="Cambria" w:cstheme="minorHAnsi"/>
          <w:lang w:val="pl-PL"/>
        </w:rPr>
        <w:t xml:space="preserve">wce bardzo dużo. Ma okazję </w:t>
      </w:r>
      <w:r w:rsidRPr="004E550E">
        <w:rPr>
          <w:rFonts w:ascii="Cambria" w:hAnsi="Cambria" w:cstheme="minorHAnsi"/>
          <w:lang w:val="pl-PL"/>
        </w:rPr>
        <w:t xml:space="preserve">spojrzeć na nią z nowej perspektywy. Słynny ogród przestaje być postrzegany wyłącznie jako miejsce relaksu i rekreacji. </w:t>
      </w:r>
      <w:r w:rsidR="00461E3C">
        <w:rPr>
          <w:rFonts w:ascii="Cambria" w:hAnsi="Cambria" w:cstheme="minorHAnsi"/>
          <w:lang w:val="pl-PL"/>
        </w:rPr>
        <w:t xml:space="preserve">W nowej rzeczywistości </w:t>
      </w:r>
      <w:r w:rsidR="00711399" w:rsidRPr="004E550E">
        <w:rPr>
          <w:rFonts w:ascii="Cambria" w:hAnsi="Cambria" w:cstheme="minorHAnsi"/>
          <w:lang w:val="pl-PL"/>
        </w:rPr>
        <w:t>Zofió</w:t>
      </w:r>
      <w:r w:rsidRPr="004E550E">
        <w:rPr>
          <w:rFonts w:ascii="Cambria" w:hAnsi="Cambria" w:cstheme="minorHAnsi"/>
          <w:lang w:val="pl-PL"/>
        </w:rPr>
        <w:t xml:space="preserve">wka jest ważnym ośrodkiem nauk rolniczych, gdzie </w:t>
      </w:r>
      <w:r w:rsidR="00461E3C">
        <w:rPr>
          <w:rFonts w:ascii="Cambria" w:hAnsi="Cambria" w:cstheme="minorHAnsi"/>
          <w:lang w:val="pl-PL"/>
        </w:rPr>
        <w:t xml:space="preserve">są hodowane </w:t>
      </w:r>
      <w:r w:rsidRPr="004E550E">
        <w:rPr>
          <w:rFonts w:ascii="Cambria" w:hAnsi="Cambria" w:cstheme="minorHAnsi"/>
          <w:lang w:val="pl-PL"/>
        </w:rPr>
        <w:t>no</w:t>
      </w:r>
      <w:r w:rsidR="00461E3C">
        <w:rPr>
          <w:rFonts w:ascii="Cambria" w:hAnsi="Cambria" w:cstheme="minorHAnsi"/>
          <w:lang w:val="pl-PL"/>
        </w:rPr>
        <w:t>we gatunki roślin i pielęgnowa</w:t>
      </w:r>
      <w:r w:rsidRPr="004E550E">
        <w:rPr>
          <w:rFonts w:ascii="Cambria" w:hAnsi="Cambria" w:cstheme="minorHAnsi"/>
          <w:lang w:val="pl-PL"/>
        </w:rPr>
        <w:t>ne gatunki zagr</w:t>
      </w:r>
      <w:r w:rsidRPr="004E550E">
        <w:rPr>
          <w:rFonts w:ascii="Cambria" w:hAnsi="Cambria" w:cstheme="minorHAnsi"/>
          <w:lang w:val="pl-PL"/>
        </w:rPr>
        <w:t>o</w:t>
      </w:r>
      <w:r w:rsidRPr="004E550E">
        <w:rPr>
          <w:rFonts w:ascii="Cambria" w:hAnsi="Cambria" w:cstheme="minorHAnsi"/>
          <w:lang w:val="pl-PL"/>
        </w:rPr>
        <w:t>żone, badane są właściwości użytkowe i potencjał estetyczny różnych ziół, drzew i krzewó</w:t>
      </w:r>
      <w:r w:rsidR="001D2F8B" w:rsidRPr="004E550E">
        <w:rPr>
          <w:rFonts w:ascii="Cambria" w:hAnsi="Cambria" w:cstheme="minorHAnsi"/>
          <w:lang w:val="pl-PL"/>
        </w:rPr>
        <w:t>w:</w:t>
      </w:r>
    </w:p>
    <w:p w14:paraId="58AB6439" w14:textId="77777777" w:rsidR="004F20D3" w:rsidRPr="004F20D3" w:rsidRDefault="004F20D3" w:rsidP="0075116D">
      <w:pPr>
        <w:spacing w:after="0" w:line="240" w:lineRule="auto"/>
        <w:ind w:firstLine="284"/>
        <w:jc w:val="both"/>
        <w:rPr>
          <w:rFonts w:ascii="Cambria" w:hAnsi="Cambria" w:cstheme="minorHAnsi"/>
          <w:sz w:val="20"/>
          <w:szCs w:val="20"/>
          <w:lang w:val="pl-PL"/>
        </w:rPr>
      </w:pPr>
    </w:p>
    <w:p w14:paraId="140EADB0" w14:textId="21EFDB90" w:rsidR="00F44E6A" w:rsidRPr="00CB4E2A" w:rsidRDefault="00351A2F" w:rsidP="0075116D">
      <w:pPr>
        <w:spacing w:after="0" w:line="240" w:lineRule="auto"/>
        <w:ind w:firstLine="284"/>
        <w:jc w:val="both"/>
        <w:rPr>
          <w:rFonts w:ascii="Cambria" w:hAnsi="Cambria" w:cstheme="minorHAnsi"/>
          <w:sz w:val="20"/>
          <w:szCs w:val="20"/>
          <w:lang w:val="ru-RU"/>
        </w:rPr>
      </w:pPr>
      <w:r w:rsidRPr="00CB4E2A">
        <w:rPr>
          <w:rFonts w:ascii="Cambria" w:hAnsi="Cambria" w:cstheme="minorHAnsi"/>
          <w:sz w:val="20"/>
          <w:szCs w:val="20"/>
          <w:lang w:val="ru-RU"/>
        </w:rPr>
        <w:t>О, сад античний!</w:t>
      </w:r>
    </w:p>
    <w:p w14:paraId="303069B4" w14:textId="11798930" w:rsidR="00351A2F" w:rsidRPr="00CB4E2A" w:rsidRDefault="00351A2F" w:rsidP="0075116D">
      <w:pPr>
        <w:spacing w:after="0" w:line="240" w:lineRule="auto"/>
        <w:ind w:firstLine="284"/>
        <w:jc w:val="both"/>
        <w:rPr>
          <w:rFonts w:ascii="Cambria" w:hAnsi="Cambria" w:cstheme="minorHAnsi"/>
          <w:sz w:val="20"/>
          <w:szCs w:val="20"/>
          <w:lang w:val="ru-RU"/>
        </w:rPr>
      </w:pPr>
      <w:r w:rsidRPr="00CB4E2A">
        <w:rPr>
          <w:rFonts w:ascii="Cambria" w:hAnsi="Cambria" w:cstheme="minorHAnsi"/>
          <w:sz w:val="20"/>
          <w:szCs w:val="20"/>
          <w:lang w:val="ru-RU"/>
        </w:rPr>
        <w:t>Снагу дарує світ зелений,</w:t>
      </w:r>
    </w:p>
    <w:p w14:paraId="23EB5432" w14:textId="7E90A8B6" w:rsidR="00351A2F" w:rsidRPr="00CB4E2A" w:rsidRDefault="00351A2F" w:rsidP="0075116D">
      <w:pPr>
        <w:spacing w:after="0" w:line="240" w:lineRule="auto"/>
        <w:ind w:firstLine="284"/>
        <w:jc w:val="both"/>
        <w:rPr>
          <w:rFonts w:ascii="Cambria" w:hAnsi="Cambria" w:cstheme="minorHAnsi"/>
          <w:sz w:val="20"/>
          <w:szCs w:val="20"/>
          <w:lang w:val="ru-RU"/>
        </w:rPr>
      </w:pPr>
      <w:r w:rsidRPr="00CB4E2A">
        <w:rPr>
          <w:rFonts w:ascii="Cambria" w:hAnsi="Cambria" w:cstheme="minorHAnsi"/>
          <w:sz w:val="20"/>
          <w:szCs w:val="20"/>
          <w:lang w:val="ru-RU"/>
        </w:rPr>
        <w:t>А душу радує ландшафт…</w:t>
      </w:r>
    </w:p>
    <w:p w14:paraId="0EA549C1" w14:textId="4B20D81E" w:rsidR="00351A2F" w:rsidRPr="00CB4E2A" w:rsidRDefault="00351A2F" w:rsidP="0075116D">
      <w:pPr>
        <w:spacing w:after="0" w:line="240" w:lineRule="auto"/>
        <w:ind w:firstLine="284"/>
        <w:jc w:val="both"/>
        <w:rPr>
          <w:rFonts w:ascii="Cambria" w:hAnsi="Cambria" w:cstheme="minorHAnsi"/>
          <w:sz w:val="20"/>
          <w:szCs w:val="20"/>
          <w:lang w:val="ru-RU"/>
        </w:rPr>
      </w:pPr>
      <w:r w:rsidRPr="00CB4E2A">
        <w:rPr>
          <w:rFonts w:ascii="Cambria" w:hAnsi="Cambria" w:cstheme="minorHAnsi"/>
          <w:sz w:val="20"/>
          <w:szCs w:val="20"/>
          <w:lang w:val="ru-RU"/>
        </w:rPr>
        <w:t>Тож буду зберігати, певно,</w:t>
      </w:r>
    </w:p>
    <w:p w14:paraId="460FE006" w14:textId="2C337069" w:rsidR="00351A2F" w:rsidRPr="00CB4E2A" w:rsidRDefault="00351A2F" w:rsidP="0075116D">
      <w:pPr>
        <w:spacing w:after="0" w:line="240" w:lineRule="auto"/>
        <w:ind w:firstLine="284"/>
        <w:jc w:val="both"/>
        <w:rPr>
          <w:rFonts w:ascii="Cambria" w:hAnsi="Cambria" w:cstheme="minorHAnsi"/>
          <w:sz w:val="20"/>
          <w:szCs w:val="20"/>
          <w:lang w:val="ru-RU"/>
        </w:rPr>
      </w:pPr>
      <w:r w:rsidRPr="00CB4E2A">
        <w:rPr>
          <w:rFonts w:ascii="Cambria" w:hAnsi="Cambria" w:cstheme="minorHAnsi"/>
          <w:sz w:val="20"/>
          <w:szCs w:val="20"/>
          <w:lang w:val="ru-RU"/>
        </w:rPr>
        <w:t>З античним садом мій контакт.</w:t>
      </w:r>
    </w:p>
    <w:p w14:paraId="05A4986D" w14:textId="2F036F97" w:rsidR="00351A2F" w:rsidRPr="00CB4E2A" w:rsidRDefault="00351A2F" w:rsidP="0075116D">
      <w:pPr>
        <w:spacing w:after="0" w:line="240" w:lineRule="auto"/>
        <w:ind w:firstLine="284"/>
        <w:jc w:val="both"/>
        <w:rPr>
          <w:rFonts w:ascii="Cambria" w:hAnsi="Cambria" w:cstheme="minorHAnsi"/>
          <w:sz w:val="20"/>
          <w:szCs w:val="20"/>
          <w:lang w:val="ru-RU"/>
        </w:rPr>
      </w:pPr>
      <w:r w:rsidRPr="00CB4E2A">
        <w:rPr>
          <w:rFonts w:ascii="Cambria" w:hAnsi="Cambria" w:cstheme="minorHAnsi"/>
          <w:sz w:val="20"/>
          <w:szCs w:val="20"/>
          <w:lang w:val="ru-RU"/>
        </w:rPr>
        <w:t>З цим садом, наче з братом кревним</w:t>
      </w:r>
    </w:p>
    <w:p w14:paraId="62330849" w14:textId="531F89E9" w:rsidR="00351A2F" w:rsidRPr="00CB4E2A" w:rsidRDefault="00351A2F" w:rsidP="0075116D">
      <w:pPr>
        <w:spacing w:after="0" w:line="240" w:lineRule="auto"/>
        <w:ind w:firstLine="284"/>
        <w:jc w:val="both"/>
        <w:rPr>
          <w:rFonts w:ascii="Cambria" w:hAnsi="Cambria" w:cstheme="minorHAnsi"/>
          <w:sz w:val="20"/>
          <w:szCs w:val="20"/>
          <w:lang w:val="ru-RU"/>
        </w:rPr>
      </w:pPr>
      <w:r w:rsidRPr="00CB4E2A">
        <w:rPr>
          <w:rFonts w:ascii="Cambria" w:hAnsi="Cambria" w:cstheme="minorHAnsi"/>
          <w:sz w:val="20"/>
          <w:szCs w:val="20"/>
          <w:lang w:val="ru-RU"/>
        </w:rPr>
        <w:t>Я зустрічаюсь в самий раз:</w:t>
      </w:r>
    </w:p>
    <w:p w14:paraId="7BFA9129" w14:textId="6AA8214D" w:rsidR="00351A2F" w:rsidRPr="00CB4E2A" w:rsidRDefault="00351A2F" w:rsidP="0075116D">
      <w:pPr>
        <w:spacing w:after="0" w:line="240" w:lineRule="auto"/>
        <w:ind w:firstLine="284"/>
        <w:jc w:val="both"/>
        <w:rPr>
          <w:rFonts w:ascii="Cambria" w:hAnsi="Cambria" w:cstheme="minorHAnsi"/>
          <w:sz w:val="20"/>
          <w:szCs w:val="20"/>
          <w:lang w:val="ru-RU"/>
        </w:rPr>
      </w:pPr>
      <w:r w:rsidRPr="00CB4E2A">
        <w:rPr>
          <w:rFonts w:ascii="Cambria" w:hAnsi="Cambria" w:cstheme="minorHAnsi"/>
          <w:sz w:val="20"/>
          <w:szCs w:val="20"/>
          <w:lang w:val="ru-RU"/>
        </w:rPr>
        <w:t xml:space="preserve">З ним спілкуватися приємно – </w:t>
      </w:r>
    </w:p>
    <w:p w14:paraId="6F7B0CC6" w14:textId="4230D133" w:rsidR="00351A2F" w:rsidRPr="00CB4E2A" w:rsidRDefault="00351A2F" w:rsidP="0075116D">
      <w:pPr>
        <w:spacing w:after="0" w:line="240" w:lineRule="auto"/>
        <w:ind w:firstLine="284"/>
        <w:jc w:val="both"/>
        <w:rPr>
          <w:rFonts w:ascii="Cambria" w:hAnsi="Cambria" w:cstheme="minorHAnsi"/>
          <w:sz w:val="20"/>
          <w:szCs w:val="20"/>
          <w:lang w:val="ru-RU"/>
        </w:rPr>
      </w:pPr>
      <w:r w:rsidRPr="00CB4E2A">
        <w:rPr>
          <w:rFonts w:ascii="Cambria" w:hAnsi="Cambria" w:cstheme="minorHAnsi"/>
          <w:sz w:val="20"/>
          <w:szCs w:val="20"/>
          <w:lang w:val="ru-RU"/>
        </w:rPr>
        <w:t>Проводити дозвільний час.</w:t>
      </w:r>
      <w:r w:rsidRPr="004F20D3">
        <w:rPr>
          <w:rStyle w:val="Odwoanieprzypisudolnego"/>
          <w:rFonts w:ascii="Cambria" w:hAnsi="Cambria" w:cstheme="minorHAnsi"/>
          <w:sz w:val="20"/>
          <w:szCs w:val="20"/>
          <w:lang w:val="pl-PL"/>
        </w:rPr>
        <w:footnoteReference w:id="244"/>
      </w:r>
    </w:p>
    <w:p w14:paraId="65D659FB" w14:textId="77777777" w:rsidR="004F20D3" w:rsidRPr="00CB4E2A" w:rsidRDefault="004F20D3" w:rsidP="0075116D">
      <w:pPr>
        <w:spacing w:after="0" w:line="240" w:lineRule="auto"/>
        <w:ind w:firstLine="284"/>
        <w:jc w:val="both"/>
        <w:rPr>
          <w:rFonts w:ascii="Cambria" w:hAnsi="Cambria" w:cstheme="minorHAnsi"/>
          <w:sz w:val="20"/>
          <w:szCs w:val="20"/>
          <w:lang w:val="ru-RU"/>
        </w:rPr>
      </w:pPr>
    </w:p>
    <w:p w14:paraId="6996CD56" w14:textId="3B1FB441" w:rsidR="00B00CE7" w:rsidRDefault="00C05C00" w:rsidP="0075116D">
      <w:pPr>
        <w:spacing w:after="0" w:line="240" w:lineRule="auto"/>
        <w:ind w:firstLine="284"/>
        <w:jc w:val="both"/>
        <w:rPr>
          <w:rFonts w:ascii="Cambria" w:hAnsi="Cambria" w:cstheme="minorHAnsi"/>
          <w:lang w:val="pl-PL"/>
        </w:rPr>
      </w:pPr>
      <w:r>
        <w:rPr>
          <w:rFonts w:ascii="Cambria" w:hAnsi="Cambria" w:cstheme="minorHAnsi"/>
          <w:lang w:val="pl-PL"/>
        </w:rPr>
        <w:lastRenderedPageBreak/>
        <w:t>Maly</w:t>
      </w:r>
      <w:r w:rsidR="001D2F8B" w:rsidRPr="004E550E">
        <w:rPr>
          <w:rFonts w:ascii="Cambria" w:hAnsi="Cambria" w:cstheme="minorHAnsi"/>
          <w:lang w:val="pl-PL"/>
        </w:rPr>
        <w:t>nowski opisuje nie tylko florę, ale takż</w:t>
      </w:r>
      <w:r>
        <w:rPr>
          <w:rFonts w:ascii="Cambria" w:hAnsi="Cambria" w:cstheme="minorHAnsi"/>
          <w:lang w:val="pl-PL"/>
        </w:rPr>
        <w:t>e przedmioty dekoracyjne ogrodu</w:t>
      </w:r>
      <w:r w:rsidR="001D2F8B" w:rsidRPr="004E550E">
        <w:rPr>
          <w:rFonts w:ascii="Cambria" w:hAnsi="Cambria" w:cstheme="minorHAnsi"/>
          <w:lang w:val="pl-PL"/>
        </w:rPr>
        <w:t xml:space="preserve"> stworzone za pomocą niektórych roślin. Wspomina na przykład tzw. zielone wzgórze lub kamienne wzgórze – rodzaj ogrodu kwiatow</w:t>
      </w:r>
      <w:r w:rsidR="001D2F8B" w:rsidRPr="004E550E">
        <w:rPr>
          <w:rFonts w:ascii="Cambria" w:hAnsi="Cambria" w:cstheme="minorHAnsi"/>
          <w:lang w:val="pl-PL"/>
        </w:rPr>
        <w:t>e</w:t>
      </w:r>
      <w:r w:rsidR="001D2F8B" w:rsidRPr="004E550E">
        <w:rPr>
          <w:rFonts w:ascii="Cambria" w:hAnsi="Cambria" w:cstheme="minorHAnsi"/>
          <w:lang w:val="pl-PL"/>
        </w:rPr>
        <w:t>go, alpinarium</w:t>
      </w:r>
      <w:r w:rsidR="001D2F8B" w:rsidRPr="004E550E">
        <w:rPr>
          <w:rStyle w:val="Odwoanieprzypisudolnego"/>
          <w:rFonts w:ascii="Cambria" w:hAnsi="Cambria" w:cstheme="minorHAnsi"/>
          <w:lang w:val="pl-PL"/>
        </w:rPr>
        <w:footnoteReference w:id="245"/>
      </w:r>
      <w:r>
        <w:rPr>
          <w:rFonts w:ascii="Cambria" w:hAnsi="Cambria" w:cstheme="minorHAnsi"/>
          <w:lang w:val="pl-PL"/>
        </w:rPr>
        <w:t xml:space="preserve">, gdzie </w:t>
      </w:r>
      <w:r w:rsidR="001D2F8B" w:rsidRPr="004E550E">
        <w:rPr>
          <w:rFonts w:ascii="Cambria" w:hAnsi="Cambria" w:cstheme="minorHAnsi"/>
          <w:lang w:val="pl-PL"/>
        </w:rPr>
        <w:t>znajdowało się wiele ciekawych roślin, które autor wymienia w komentarzu informacyjnym podanym po wierszu</w:t>
      </w:r>
      <w:r w:rsidR="006B1F0E" w:rsidRPr="004E550E">
        <w:rPr>
          <w:rFonts w:ascii="Cambria" w:hAnsi="Cambria" w:cstheme="minorHAnsi"/>
          <w:lang w:val="pl-PL"/>
        </w:rPr>
        <w:t>:</w:t>
      </w:r>
    </w:p>
    <w:p w14:paraId="4A52FD53" w14:textId="77777777" w:rsidR="002154C5" w:rsidRPr="002154C5" w:rsidRDefault="002154C5" w:rsidP="0075116D">
      <w:pPr>
        <w:spacing w:after="0" w:line="240" w:lineRule="auto"/>
        <w:ind w:firstLine="284"/>
        <w:jc w:val="both"/>
        <w:rPr>
          <w:rFonts w:ascii="Cambria" w:hAnsi="Cambria" w:cstheme="minorHAnsi"/>
          <w:sz w:val="20"/>
          <w:szCs w:val="20"/>
          <w:lang w:val="pl-PL"/>
        </w:rPr>
      </w:pPr>
    </w:p>
    <w:p w14:paraId="3E04696D" w14:textId="3AAEA71B" w:rsidR="006B1F0E" w:rsidRPr="002154C5" w:rsidRDefault="006B1F0E" w:rsidP="002154C5">
      <w:pPr>
        <w:spacing w:after="0" w:line="240" w:lineRule="auto"/>
        <w:ind w:left="284"/>
        <w:jc w:val="both"/>
        <w:rPr>
          <w:rFonts w:ascii="Cambria" w:hAnsi="Cambria" w:cstheme="minorHAnsi"/>
          <w:sz w:val="20"/>
          <w:szCs w:val="20"/>
          <w:lang w:val="pl-PL"/>
        </w:rPr>
      </w:pPr>
      <w:r w:rsidRPr="002154C5">
        <w:rPr>
          <w:rFonts w:ascii="Cambria" w:hAnsi="Cambria" w:cstheme="minorHAnsi"/>
          <w:sz w:val="20"/>
          <w:szCs w:val="20"/>
          <w:lang w:val="pl-PL"/>
        </w:rPr>
        <w:t xml:space="preserve">Зелена гірка (кам’яна гірка) поселила на своїй невеличкій площі біля 20 рослин і листопадних, і вічнозелених </w:t>
      </w:r>
      <w:r w:rsidR="00223D8C" w:rsidRPr="002154C5">
        <w:rPr>
          <w:rFonts w:ascii="Cambria" w:hAnsi="Cambria" w:cstheme="minorHAnsi"/>
          <w:sz w:val="20"/>
          <w:szCs w:val="20"/>
          <w:lang w:val="pl-PL"/>
        </w:rPr>
        <w:t>майже з усіх куточків планети. Назвемо тільки деякі з них: ацена дрібнолиста (Нова Зеландія), роговик Біберштейна (Крим)</w:t>
      </w:r>
      <w:r w:rsidR="000A0FD4" w:rsidRPr="002154C5">
        <w:rPr>
          <w:rFonts w:ascii="Cambria" w:hAnsi="Cambria" w:cstheme="minorHAnsi"/>
          <w:sz w:val="20"/>
          <w:szCs w:val="20"/>
          <w:lang w:val="pl-PL"/>
        </w:rPr>
        <w:t xml:space="preserve">, </w:t>
      </w:r>
      <w:r w:rsidR="00ED5972" w:rsidRPr="002154C5">
        <w:rPr>
          <w:rFonts w:ascii="Cambria" w:hAnsi="Cambria" w:cstheme="minorHAnsi"/>
          <w:sz w:val="20"/>
          <w:szCs w:val="20"/>
          <w:lang w:val="pl-PL"/>
        </w:rPr>
        <w:t xml:space="preserve">очиток видний (Корея, Китай…), очиток камчатський (Камчатка, </w:t>
      </w:r>
      <w:r w:rsidR="00F40EDF" w:rsidRPr="002154C5">
        <w:rPr>
          <w:rFonts w:ascii="Cambria" w:hAnsi="Cambria" w:cstheme="minorHAnsi"/>
          <w:sz w:val="20"/>
          <w:szCs w:val="20"/>
          <w:lang w:val="pl-PL"/>
        </w:rPr>
        <w:t>Я</w:t>
      </w:r>
      <w:r w:rsidR="00ED5972" w:rsidRPr="002154C5">
        <w:rPr>
          <w:rFonts w:ascii="Cambria" w:hAnsi="Cambria" w:cstheme="minorHAnsi"/>
          <w:sz w:val="20"/>
          <w:szCs w:val="20"/>
          <w:lang w:val="pl-PL"/>
        </w:rPr>
        <w:t>понія) молочай миртолистий (о. Кіпр, Середземномор’я)</w:t>
      </w:r>
      <w:r w:rsidR="00ED5972" w:rsidRPr="002154C5">
        <w:rPr>
          <w:rStyle w:val="Odwoanieprzypisudolnego"/>
          <w:rFonts w:ascii="Cambria" w:hAnsi="Cambria" w:cstheme="minorHAnsi"/>
          <w:sz w:val="20"/>
          <w:szCs w:val="20"/>
          <w:lang w:val="pl-PL"/>
        </w:rPr>
        <w:footnoteReference w:id="246"/>
      </w:r>
      <w:r w:rsidR="006B5645">
        <w:rPr>
          <w:rFonts w:ascii="Cambria" w:hAnsi="Cambria" w:cstheme="minorHAnsi"/>
          <w:sz w:val="20"/>
          <w:szCs w:val="20"/>
          <w:lang w:val="pl-PL"/>
        </w:rPr>
        <w:t>.</w:t>
      </w:r>
    </w:p>
    <w:p w14:paraId="190CF639" w14:textId="77777777" w:rsidR="002154C5" w:rsidRPr="002154C5" w:rsidRDefault="002154C5" w:rsidP="0075116D">
      <w:pPr>
        <w:spacing w:after="0" w:line="240" w:lineRule="auto"/>
        <w:ind w:firstLine="284"/>
        <w:jc w:val="both"/>
        <w:rPr>
          <w:rFonts w:ascii="Cambria" w:hAnsi="Cambria" w:cstheme="minorHAnsi"/>
          <w:sz w:val="20"/>
          <w:szCs w:val="20"/>
          <w:lang w:val="pl-PL"/>
        </w:rPr>
      </w:pPr>
    </w:p>
    <w:p w14:paraId="491BFC1D" w14:textId="594D82EF" w:rsidR="00351A2F" w:rsidRDefault="00EE03BF" w:rsidP="0075116D">
      <w:pPr>
        <w:spacing w:after="0" w:line="240" w:lineRule="auto"/>
        <w:ind w:firstLine="284"/>
        <w:jc w:val="both"/>
        <w:rPr>
          <w:rFonts w:ascii="Cambria" w:hAnsi="Cambria" w:cstheme="minorHAnsi"/>
          <w:lang w:val="pl-PL"/>
        </w:rPr>
      </w:pPr>
      <w:r w:rsidRPr="004E550E">
        <w:rPr>
          <w:rFonts w:ascii="Cambria" w:hAnsi="Cambria" w:cstheme="minorHAnsi"/>
          <w:lang w:val="pl-PL"/>
        </w:rPr>
        <w:t>Wiersz o zielonym wzgórzu zaczyna się w trady</w:t>
      </w:r>
      <w:r w:rsidR="00C05C00">
        <w:rPr>
          <w:rFonts w:ascii="Cambria" w:hAnsi="Cambria" w:cstheme="minorHAnsi"/>
          <w:lang w:val="pl-PL"/>
        </w:rPr>
        <w:t>cyjnym dla Malino</w:t>
      </w:r>
      <w:r w:rsidR="00C05C00">
        <w:rPr>
          <w:rFonts w:ascii="Cambria" w:hAnsi="Cambria" w:cstheme="minorHAnsi"/>
          <w:lang w:val="pl-PL"/>
        </w:rPr>
        <w:t>w</w:t>
      </w:r>
      <w:r w:rsidR="00C05C00">
        <w:rPr>
          <w:rFonts w:ascii="Cambria" w:hAnsi="Cambria" w:cstheme="minorHAnsi"/>
          <w:lang w:val="pl-PL"/>
        </w:rPr>
        <w:t>skiego stylu –</w:t>
      </w:r>
      <w:r w:rsidRPr="004E550E">
        <w:rPr>
          <w:rFonts w:ascii="Cambria" w:hAnsi="Cambria" w:cstheme="minorHAnsi"/>
          <w:lang w:val="pl-PL"/>
        </w:rPr>
        <w:t xml:space="preserve"> wzniosłym, </w:t>
      </w:r>
      <w:r w:rsidR="006B5645">
        <w:rPr>
          <w:rFonts w:ascii="Cambria" w:hAnsi="Cambria" w:cstheme="minorHAnsi"/>
          <w:lang w:val="pl-PL"/>
        </w:rPr>
        <w:t xml:space="preserve">nieco </w:t>
      </w:r>
      <w:r w:rsidRPr="004E550E">
        <w:rPr>
          <w:rFonts w:ascii="Cambria" w:hAnsi="Cambria" w:cstheme="minorHAnsi"/>
          <w:lang w:val="pl-PL"/>
        </w:rPr>
        <w:t>naiwnym i panegirycznym</w:t>
      </w:r>
      <w:r w:rsidR="00ED5972" w:rsidRPr="004E550E">
        <w:rPr>
          <w:rFonts w:ascii="Cambria" w:hAnsi="Cambria" w:cstheme="minorHAnsi"/>
          <w:lang w:val="pl-PL"/>
        </w:rPr>
        <w:t>:</w:t>
      </w:r>
    </w:p>
    <w:p w14:paraId="3BD072D2" w14:textId="77777777" w:rsidR="004F20D3" w:rsidRPr="004F20D3" w:rsidRDefault="004F20D3" w:rsidP="0075116D">
      <w:pPr>
        <w:spacing w:after="0" w:line="240" w:lineRule="auto"/>
        <w:ind w:firstLine="284"/>
        <w:jc w:val="both"/>
        <w:rPr>
          <w:rFonts w:ascii="Cambria" w:hAnsi="Cambria" w:cstheme="minorHAnsi"/>
          <w:sz w:val="20"/>
          <w:szCs w:val="20"/>
          <w:lang w:val="pl-PL"/>
        </w:rPr>
      </w:pPr>
    </w:p>
    <w:p w14:paraId="671C592C" w14:textId="7032E91A" w:rsidR="00ED5972" w:rsidRPr="00CB4E2A" w:rsidRDefault="00ED5972" w:rsidP="0075116D">
      <w:pPr>
        <w:spacing w:after="0" w:line="240" w:lineRule="auto"/>
        <w:ind w:firstLine="284"/>
        <w:jc w:val="both"/>
        <w:rPr>
          <w:rFonts w:ascii="Cambria" w:hAnsi="Cambria" w:cstheme="minorHAnsi"/>
          <w:sz w:val="20"/>
          <w:szCs w:val="20"/>
          <w:lang w:val="ru-RU"/>
        </w:rPr>
      </w:pPr>
      <w:r w:rsidRPr="00CB4E2A">
        <w:rPr>
          <w:rFonts w:ascii="Cambria" w:hAnsi="Cambria" w:cstheme="minorHAnsi"/>
          <w:sz w:val="20"/>
          <w:szCs w:val="20"/>
          <w:lang w:val="ru-RU"/>
        </w:rPr>
        <w:t>Сяє флори дивний світ,</w:t>
      </w:r>
    </w:p>
    <w:p w14:paraId="6C2584E0" w14:textId="1FEB3544" w:rsidR="00ED5972" w:rsidRPr="00CB4E2A" w:rsidRDefault="00ED5972" w:rsidP="0075116D">
      <w:pPr>
        <w:spacing w:after="0" w:line="240" w:lineRule="auto"/>
        <w:ind w:firstLine="284"/>
        <w:jc w:val="both"/>
        <w:rPr>
          <w:rFonts w:ascii="Cambria" w:hAnsi="Cambria" w:cstheme="minorHAnsi"/>
          <w:sz w:val="20"/>
          <w:szCs w:val="20"/>
          <w:lang w:val="ru-RU"/>
        </w:rPr>
      </w:pPr>
      <w:r w:rsidRPr="00CB4E2A">
        <w:rPr>
          <w:rFonts w:ascii="Cambria" w:hAnsi="Cambria" w:cstheme="minorHAnsi"/>
          <w:sz w:val="20"/>
          <w:szCs w:val="20"/>
          <w:lang w:val="ru-RU"/>
        </w:rPr>
        <w:t>Як перед зором сад Софіїн,</w:t>
      </w:r>
    </w:p>
    <w:p w14:paraId="1D67227C" w14:textId="2BC031D8" w:rsidR="00ED5972" w:rsidRPr="00CB4E2A" w:rsidRDefault="00ED5972" w:rsidP="0075116D">
      <w:pPr>
        <w:spacing w:after="0" w:line="240" w:lineRule="auto"/>
        <w:ind w:firstLine="284"/>
        <w:jc w:val="both"/>
        <w:rPr>
          <w:rFonts w:ascii="Cambria" w:hAnsi="Cambria" w:cstheme="minorHAnsi"/>
          <w:sz w:val="20"/>
          <w:szCs w:val="20"/>
          <w:lang w:val="ru-RU"/>
        </w:rPr>
      </w:pPr>
      <w:r w:rsidRPr="00CB4E2A">
        <w:rPr>
          <w:rFonts w:ascii="Cambria" w:hAnsi="Cambria" w:cstheme="minorHAnsi"/>
          <w:sz w:val="20"/>
          <w:szCs w:val="20"/>
          <w:lang w:val="ru-RU"/>
        </w:rPr>
        <w:t>У цім саду багато літ</w:t>
      </w:r>
    </w:p>
    <w:p w14:paraId="0744E744" w14:textId="77970434" w:rsidR="00ED5972" w:rsidRPr="000960DC" w:rsidRDefault="006B5645" w:rsidP="0075116D">
      <w:pPr>
        <w:spacing w:after="0" w:line="240" w:lineRule="auto"/>
        <w:ind w:firstLine="284"/>
        <w:jc w:val="both"/>
        <w:rPr>
          <w:rFonts w:ascii="Cambria" w:hAnsi="Cambria" w:cstheme="minorHAnsi"/>
          <w:sz w:val="20"/>
          <w:szCs w:val="20"/>
          <w:lang w:val="ru-RU"/>
        </w:rPr>
      </w:pPr>
      <w:r>
        <w:rPr>
          <w:rFonts w:ascii="Cambria" w:hAnsi="Cambria" w:cstheme="minorHAnsi"/>
          <w:sz w:val="20"/>
          <w:szCs w:val="20"/>
          <w:lang w:val="ru-RU"/>
        </w:rPr>
        <w:t>Зелена</w:t>
      </w:r>
      <w:r w:rsidRPr="000960DC">
        <w:rPr>
          <w:rFonts w:ascii="Cambria" w:hAnsi="Cambria" w:cstheme="minorHAnsi"/>
          <w:sz w:val="20"/>
          <w:szCs w:val="20"/>
          <w:lang w:val="ru-RU"/>
        </w:rPr>
        <w:t xml:space="preserve"> </w:t>
      </w:r>
      <w:r>
        <w:rPr>
          <w:rFonts w:ascii="Cambria" w:hAnsi="Cambria" w:cstheme="minorHAnsi"/>
          <w:sz w:val="20"/>
          <w:szCs w:val="20"/>
          <w:lang w:val="ru-RU"/>
        </w:rPr>
        <w:t>гірка</w:t>
      </w:r>
      <w:r w:rsidRPr="000960DC">
        <w:rPr>
          <w:rFonts w:ascii="Cambria" w:hAnsi="Cambria" w:cstheme="minorHAnsi"/>
          <w:sz w:val="20"/>
          <w:szCs w:val="20"/>
          <w:lang w:val="ru-RU"/>
        </w:rPr>
        <w:t xml:space="preserve"> </w:t>
      </w:r>
      <w:r>
        <w:rPr>
          <w:rFonts w:ascii="Cambria" w:hAnsi="Cambria" w:cstheme="minorHAnsi"/>
          <w:sz w:val="20"/>
          <w:szCs w:val="20"/>
          <w:lang w:val="ru-RU"/>
        </w:rPr>
        <w:t>пломеніє</w:t>
      </w:r>
      <w:r w:rsidR="00ED5972" w:rsidRPr="004F20D3">
        <w:rPr>
          <w:rStyle w:val="Odwoanieprzypisudolnego"/>
          <w:rFonts w:ascii="Cambria" w:hAnsi="Cambria" w:cstheme="minorHAnsi"/>
          <w:sz w:val="20"/>
          <w:szCs w:val="20"/>
          <w:lang w:val="pl-PL"/>
        </w:rPr>
        <w:footnoteReference w:id="247"/>
      </w:r>
      <w:r w:rsidRPr="000960DC">
        <w:rPr>
          <w:rFonts w:ascii="Cambria" w:hAnsi="Cambria" w:cstheme="minorHAnsi"/>
          <w:sz w:val="20"/>
          <w:szCs w:val="20"/>
          <w:lang w:val="ru-RU"/>
        </w:rPr>
        <w:t>.</w:t>
      </w:r>
    </w:p>
    <w:p w14:paraId="77B7E952" w14:textId="77777777" w:rsidR="004F20D3" w:rsidRPr="000960DC" w:rsidRDefault="004F20D3" w:rsidP="0075116D">
      <w:pPr>
        <w:spacing w:after="0" w:line="240" w:lineRule="auto"/>
        <w:ind w:firstLine="284"/>
        <w:jc w:val="both"/>
        <w:rPr>
          <w:rFonts w:ascii="Cambria" w:hAnsi="Cambria" w:cstheme="minorHAnsi"/>
          <w:sz w:val="20"/>
          <w:szCs w:val="20"/>
          <w:lang w:val="ru-RU"/>
        </w:rPr>
      </w:pPr>
    </w:p>
    <w:p w14:paraId="02F0A7A4" w14:textId="222D4B1E" w:rsidR="00351A2F" w:rsidRDefault="006B5645" w:rsidP="0075116D">
      <w:pPr>
        <w:spacing w:after="0" w:line="240" w:lineRule="auto"/>
        <w:ind w:firstLine="284"/>
        <w:jc w:val="both"/>
        <w:rPr>
          <w:rFonts w:ascii="Cambria" w:hAnsi="Cambria" w:cstheme="minorHAnsi"/>
          <w:color w:val="FF0000"/>
          <w:lang w:val="pl-PL"/>
        </w:rPr>
      </w:pPr>
      <w:r>
        <w:rPr>
          <w:rFonts w:ascii="Cambria" w:hAnsi="Cambria" w:cstheme="minorHAnsi"/>
          <w:lang w:val="pl-PL"/>
        </w:rPr>
        <w:t xml:space="preserve">Rozwijając motyw </w:t>
      </w:r>
      <w:r w:rsidR="00EE03BF" w:rsidRPr="004E550E">
        <w:rPr>
          <w:rFonts w:ascii="Cambria" w:hAnsi="Cambria" w:cstheme="minorHAnsi"/>
          <w:lang w:val="pl-PL"/>
        </w:rPr>
        <w:t xml:space="preserve"> Zielonego Wzgórza</w:t>
      </w:r>
      <w:r>
        <w:rPr>
          <w:rFonts w:ascii="Cambria" w:hAnsi="Cambria" w:cstheme="minorHAnsi"/>
          <w:lang w:val="pl-PL"/>
        </w:rPr>
        <w:t xml:space="preserve">, autor </w:t>
      </w:r>
      <w:r w:rsidR="00BC19BB">
        <w:rPr>
          <w:rFonts w:ascii="Cambria" w:hAnsi="Cambria" w:cstheme="minorHAnsi"/>
          <w:lang w:val="pl-PL"/>
        </w:rPr>
        <w:t xml:space="preserve">gloryfikuje jego piękno i akcentuje </w:t>
      </w:r>
      <w:r>
        <w:rPr>
          <w:rFonts w:ascii="Cambria" w:hAnsi="Cambria" w:cstheme="minorHAnsi"/>
          <w:lang w:val="pl-PL"/>
        </w:rPr>
        <w:t>pozytyw</w:t>
      </w:r>
      <w:r w:rsidR="00BC19BB">
        <w:rPr>
          <w:rFonts w:ascii="Cambria" w:hAnsi="Cambria" w:cstheme="minorHAnsi"/>
          <w:lang w:val="pl-PL"/>
        </w:rPr>
        <w:t>ny wpływ</w:t>
      </w:r>
      <w:r>
        <w:rPr>
          <w:rFonts w:ascii="Cambria" w:hAnsi="Cambria" w:cstheme="minorHAnsi"/>
          <w:lang w:val="pl-PL"/>
        </w:rPr>
        <w:t xml:space="preserve"> na człowieka</w:t>
      </w:r>
      <w:r w:rsidR="00BC19BB">
        <w:rPr>
          <w:rFonts w:ascii="Cambria" w:hAnsi="Cambria" w:cstheme="minorHAnsi"/>
          <w:lang w:val="pl-PL"/>
        </w:rPr>
        <w:t>.</w:t>
      </w:r>
    </w:p>
    <w:p w14:paraId="500E0A54" w14:textId="77777777" w:rsidR="004F20D3" w:rsidRPr="004F20D3" w:rsidRDefault="004F20D3" w:rsidP="0075116D">
      <w:pPr>
        <w:spacing w:after="0" w:line="240" w:lineRule="auto"/>
        <w:ind w:firstLine="284"/>
        <w:jc w:val="both"/>
        <w:rPr>
          <w:rFonts w:ascii="Cambria" w:hAnsi="Cambria" w:cstheme="minorHAnsi"/>
          <w:color w:val="FF0000"/>
          <w:sz w:val="20"/>
          <w:szCs w:val="20"/>
          <w:lang w:val="pl-PL"/>
        </w:rPr>
      </w:pPr>
    </w:p>
    <w:p w14:paraId="174A5920" w14:textId="2C75FB0E" w:rsidR="00EE3AA4" w:rsidRPr="00CB4E2A" w:rsidRDefault="00EE3AA4" w:rsidP="0075116D">
      <w:pPr>
        <w:spacing w:after="0" w:line="240" w:lineRule="auto"/>
        <w:ind w:firstLine="284"/>
        <w:jc w:val="both"/>
        <w:rPr>
          <w:rFonts w:ascii="Cambria" w:hAnsi="Cambria" w:cstheme="minorHAnsi"/>
          <w:sz w:val="20"/>
          <w:szCs w:val="20"/>
          <w:lang w:val="ru-RU"/>
        </w:rPr>
      </w:pPr>
      <w:r w:rsidRPr="00CB4E2A">
        <w:rPr>
          <w:rFonts w:ascii="Cambria" w:hAnsi="Cambria" w:cstheme="minorHAnsi"/>
          <w:sz w:val="20"/>
          <w:szCs w:val="20"/>
          <w:lang w:val="ru-RU"/>
        </w:rPr>
        <w:t>Хто пройде поглядом по ній,</w:t>
      </w:r>
    </w:p>
    <w:p w14:paraId="452D0095" w14:textId="0567F430" w:rsidR="00EE3AA4" w:rsidRPr="00CB4E2A" w:rsidRDefault="00EE3AA4" w:rsidP="0075116D">
      <w:pPr>
        <w:spacing w:after="0" w:line="240" w:lineRule="auto"/>
        <w:ind w:firstLine="284"/>
        <w:jc w:val="both"/>
        <w:rPr>
          <w:rFonts w:ascii="Cambria" w:hAnsi="Cambria" w:cstheme="minorHAnsi"/>
          <w:sz w:val="20"/>
          <w:szCs w:val="20"/>
          <w:lang w:val="ru-RU"/>
        </w:rPr>
      </w:pPr>
      <w:r w:rsidRPr="00CB4E2A">
        <w:rPr>
          <w:rFonts w:ascii="Cambria" w:hAnsi="Cambria" w:cstheme="minorHAnsi"/>
          <w:sz w:val="20"/>
          <w:szCs w:val="20"/>
          <w:lang w:val="ru-RU"/>
        </w:rPr>
        <w:t>Багатшим той душею стане:</w:t>
      </w:r>
    </w:p>
    <w:p w14:paraId="68D8815C" w14:textId="77777777" w:rsidR="009362AF" w:rsidRPr="00CB4E2A" w:rsidRDefault="00EE3AA4" w:rsidP="0075116D">
      <w:pPr>
        <w:spacing w:after="0" w:line="240" w:lineRule="auto"/>
        <w:ind w:firstLine="284"/>
        <w:jc w:val="both"/>
        <w:rPr>
          <w:rFonts w:ascii="Cambria" w:hAnsi="Cambria" w:cstheme="minorHAnsi"/>
          <w:sz w:val="20"/>
          <w:szCs w:val="20"/>
          <w:lang w:val="ru-RU"/>
        </w:rPr>
      </w:pPr>
      <w:r w:rsidRPr="00CB4E2A">
        <w:rPr>
          <w:rFonts w:ascii="Cambria" w:hAnsi="Cambria" w:cstheme="minorHAnsi"/>
          <w:sz w:val="20"/>
          <w:szCs w:val="20"/>
          <w:lang w:val="ru-RU"/>
        </w:rPr>
        <w:t>Недаром діферамби їй</w:t>
      </w:r>
    </w:p>
    <w:p w14:paraId="7C5D8730" w14:textId="66FE70C6" w:rsidR="00EE3AA4" w:rsidRPr="004F20D3" w:rsidRDefault="00EE3AA4" w:rsidP="0075116D">
      <w:pPr>
        <w:spacing w:after="0" w:line="240" w:lineRule="auto"/>
        <w:ind w:firstLine="284"/>
        <w:jc w:val="both"/>
        <w:rPr>
          <w:rFonts w:ascii="Cambria" w:hAnsi="Cambria" w:cstheme="minorHAnsi"/>
          <w:sz w:val="20"/>
          <w:szCs w:val="20"/>
          <w:lang w:val="pl-PL"/>
        </w:rPr>
      </w:pPr>
      <w:r w:rsidRPr="004F20D3">
        <w:rPr>
          <w:rFonts w:ascii="Cambria" w:hAnsi="Cambria" w:cstheme="minorHAnsi"/>
          <w:sz w:val="20"/>
          <w:szCs w:val="20"/>
          <w:lang w:val="pl-PL"/>
        </w:rPr>
        <w:t>Співають гості і краяни</w:t>
      </w:r>
      <w:r w:rsidRPr="004F20D3">
        <w:rPr>
          <w:rStyle w:val="Odwoanieprzypisudolnego"/>
          <w:rFonts w:ascii="Cambria" w:hAnsi="Cambria" w:cstheme="minorHAnsi"/>
          <w:sz w:val="20"/>
          <w:szCs w:val="20"/>
          <w:lang w:val="pl-PL"/>
        </w:rPr>
        <w:footnoteReference w:id="248"/>
      </w:r>
      <w:r w:rsidR="006B5645">
        <w:rPr>
          <w:rFonts w:ascii="Cambria" w:hAnsi="Cambria" w:cstheme="minorHAnsi"/>
          <w:sz w:val="20"/>
          <w:szCs w:val="20"/>
          <w:lang w:val="pl-PL"/>
        </w:rPr>
        <w:t>.</w:t>
      </w:r>
    </w:p>
    <w:p w14:paraId="255D69E6" w14:textId="0776F803" w:rsidR="00906E95" w:rsidRDefault="00906E95" w:rsidP="0075116D">
      <w:pPr>
        <w:spacing w:after="0" w:line="240" w:lineRule="auto"/>
        <w:ind w:firstLine="284"/>
        <w:jc w:val="both"/>
        <w:rPr>
          <w:rFonts w:ascii="Cambria" w:hAnsi="Cambria" w:cstheme="minorHAnsi"/>
          <w:lang w:val="pl-PL"/>
        </w:rPr>
      </w:pPr>
      <w:r>
        <w:rPr>
          <w:rFonts w:ascii="Cambria" w:hAnsi="Cambria" w:cstheme="minorHAnsi"/>
          <w:lang w:val="pl-PL"/>
        </w:rPr>
        <w:lastRenderedPageBreak/>
        <w:t xml:space="preserve">Zbiór </w:t>
      </w:r>
      <w:r w:rsidR="00647738" w:rsidRPr="004E550E">
        <w:rPr>
          <w:rFonts w:ascii="Cambria" w:hAnsi="Cambria" w:cstheme="minorHAnsi"/>
          <w:lang w:val="pl-PL"/>
        </w:rPr>
        <w:t xml:space="preserve">Mykoły Malynowskiego </w:t>
      </w:r>
      <w:r w:rsidR="00647738" w:rsidRPr="004E550E">
        <w:rPr>
          <w:rFonts w:ascii="Cambria" w:hAnsi="Cambria" w:cstheme="minorHAnsi"/>
          <w:i/>
          <w:lang w:val="pl-PL"/>
        </w:rPr>
        <w:t>Barwy flory</w:t>
      </w:r>
      <w:r w:rsidR="00BC19BB">
        <w:rPr>
          <w:rFonts w:ascii="Cambria" w:hAnsi="Cambria" w:cstheme="minorHAnsi"/>
          <w:i/>
          <w:lang w:val="pl-PL"/>
        </w:rPr>
        <w:t xml:space="preserve"> </w:t>
      </w:r>
      <w:r w:rsidR="00BC19BB" w:rsidRPr="00BC19BB">
        <w:rPr>
          <w:rFonts w:ascii="Cambria" w:hAnsi="Cambria" w:cstheme="minorHAnsi"/>
          <w:lang w:val="pl-PL"/>
        </w:rPr>
        <w:t xml:space="preserve">w sensie </w:t>
      </w:r>
      <w:r w:rsidR="00BC19BB">
        <w:rPr>
          <w:rFonts w:ascii="Cambria" w:hAnsi="Cambria" w:cstheme="minorHAnsi"/>
          <w:i/>
          <w:lang w:val="pl-PL"/>
        </w:rPr>
        <w:t xml:space="preserve"> </w:t>
      </w:r>
      <w:r w:rsidR="00BC19BB" w:rsidRPr="00BC19BB">
        <w:rPr>
          <w:rFonts w:ascii="Cambria" w:hAnsi="Cambria" w:cstheme="minorHAnsi"/>
          <w:lang w:val="pl-PL"/>
        </w:rPr>
        <w:t>artystycznym nie stanowi</w:t>
      </w:r>
      <w:r w:rsidR="00BC19BB">
        <w:rPr>
          <w:rFonts w:ascii="Cambria" w:hAnsi="Cambria" w:cstheme="minorHAnsi"/>
          <w:lang w:val="pl-PL"/>
        </w:rPr>
        <w:t xml:space="preserve"> większej wartości, ale</w:t>
      </w:r>
      <w:r w:rsidR="00BC19BB" w:rsidRPr="00BC19BB">
        <w:rPr>
          <w:rFonts w:ascii="Cambria" w:hAnsi="Cambria" w:cstheme="minorHAnsi"/>
          <w:lang w:val="pl-PL"/>
        </w:rPr>
        <w:t xml:space="preserve"> </w:t>
      </w:r>
      <w:r w:rsidR="00647738" w:rsidRPr="004E550E">
        <w:rPr>
          <w:rFonts w:ascii="Cambria" w:hAnsi="Cambria" w:cstheme="minorHAnsi"/>
          <w:lang w:val="pl-PL"/>
        </w:rPr>
        <w:t xml:space="preserve">jest oryginalnym autorskim spojrzeniem na </w:t>
      </w:r>
      <w:r>
        <w:rPr>
          <w:rFonts w:ascii="Cambria" w:hAnsi="Cambria" w:cstheme="minorHAnsi"/>
          <w:lang w:val="pl-PL"/>
        </w:rPr>
        <w:t>Zofiówkę</w:t>
      </w:r>
      <w:r w:rsidR="00647738" w:rsidRPr="004E550E">
        <w:rPr>
          <w:rFonts w:ascii="Cambria" w:hAnsi="Cambria" w:cstheme="minorHAnsi"/>
          <w:lang w:val="pl-PL"/>
        </w:rPr>
        <w:t>. Poeta pokazuje czytelnikowi ni</w:t>
      </w:r>
      <w:r>
        <w:rPr>
          <w:rFonts w:ascii="Cambria" w:hAnsi="Cambria" w:cstheme="minorHAnsi"/>
          <w:lang w:val="pl-PL"/>
        </w:rPr>
        <w:t xml:space="preserve">e tylko </w:t>
      </w:r>
      <w:r w:rsidR="00BC19BB">
        <w:rPr>
          <w:rFonts w:ascii="Cambria" w:hAnsi="Cambria" w:cstheme="minorHAnsi"/>
          <w:lang w:val="pl-PL"/>
        </w:rPr>
        <w:t xml:space="preserve">urodę </w:t>
      </w:r>
      <w:r>
        <w:rPr>
          <w:rFonts w:ascii="Cambria" w:hAnsi="Cambria" w:cstheme="minorHAnsi"/>
          <w:lang w:val="pl-PL"/>
        </w:rPr>
        <w:t>parku</w:t>
      </w:r>
      <w:r w:rsidR="00647738" w:rsidRPr="004E550E">
        <w:rPr>
          <w:rFonts w:ascii="Cambria" w:hAnsi="Cambria" w:cstheme="minorHAnsi"/>
          <w:lang w:val="pl-PL"/>
        </w:rPr>
        <w:t xml:space="preserve">, ale także wartość naukową ogrodu, który </w:t>
      </w:r>
      <w:r w:rsidR="000960DC">
        <w:rPr>
          <w:rFonts w:ascii="Cambria" w:hAnsi="Cambria" w:cstheme="minorHAnsi"/>
          <w:lang w:val="pl-PL"/>
        </w:rPr>
        <w:t xml:space="preserve">obecnie </w:t>
      </w:r>
      <w:r w:rsidR="00647738" w:rsidRPr="004E550E">
        <w:rPr>
          <w:rFonts w:ascii="Cambria" w:hAnsi="Cambria" w:cstheme="minorHAnsi"/>
          <w:lang w:val="pl-PL"/>
        </w:rPr>
        <w:t>uważany jest za miejsce rozwoju botaniki, a także centrum ochrony rzadkich i zagrożonych r</w:t>
      </w:r>
      <w:r w:rsidR="00647738" w:rsidRPr="004E550E">
        <w:rPr>
          <w:rFonts w:ascii="Cambria" w:hAnsi="Cambria" w:cstheme="minorHAnsi"/>
          <w:lang w:val="pl-PL"/>
        </w:rPr>
        <w:t>o</w:t>
      </w:r>
      <w:r w:rsidR="00647738" w:rsidRPr="004E550E">
        <w:rPr>
          <w:rFonts w:ascii="Cambria" w:hAnsi="Cambria" w:cstheme="minorHAnsi"/>
          <w:lang w:val="pl-PL"/>
        </w:rPr>
        <w:t>ślin.</w:t>
      </w:r>
    </w:p>
    <w:p w14:paraId="589FAE47" w14:textId="7F3C9717" w:rsidR="00906E95" w:rsidRDefault="00647738" w:rsidP="0075116D">
      <w:pPr>
        <w:spacing w:after="0" w:line="240" w:lineRule="auto"/>
        <w:ind w:firstLine="284"/>
        <w:jc w:val="both"/>
        <w:rPr>
          <w:rFonts w:ascii="Cambria" w:hAnsi="Cambria" w:cstheme="minorHAnsi"/>
          <w:lang w:val="pl-PL"/>
        </w:rPr>
      </w:pPr>
      <w:r w:rsidRPr="004E550E">
        <w:rPr>
          <w:rFonts w:ascii="Cambria" w:hAnsi="Cambria" w:cstheme="minorHAnsi"/>
          <w:lang w:val="pl-PL"/>
        </w:rPr>
        <w:t xml:space="preserve"> </w:t>
      </w:r>
      <w:r w:rsidR="00906E95">
        <w:rPr>
          <w:rFonts w:ascii="Cambria" w:hAnsi="Cambria" w:cstheme="minorHAnsi"/>
          <w:lang w:val="pl-PL"/>
        </w:rPr>
        <w:t>Treściwe komentarze</w:t>
      </w:r>
      <w:r w:rsidRPr="004E550E">
        <w:rPr>
          <w:rFonts w:ascii="Cambria" w:hAnsi="Cambria" w:cstheme="minorHAnsi"/>
          <w:lang w:val="pl-PL"/>
        </w:rPr>
        <w:t xml:space="preserve"> pozwalają czytelnikowi na stopniowe i </w:t>
      </w:r>
      <w:r w:rsidR="000960DC">
        <w:rPr>
          <w:rFonts w:ascii="Cambria" w:hAnsi="Cambria" w:cstheme="minorHAnsi"/>
          <w:lang w:val="pl-PL"/>
        </w:rPr>
        <w:t>d</w:t>
      </w:r>
      <w:r w:rsidR="000960DC">
        <w:rPr>
          <w:rFonts w:ascii="Cambria" w:hAnsi="Cambria" w:cstheme="minorHAnsi"/>
          <w:lang w:val="pl-PL"/>
        </w:rPr>
        <w:t>o</w:t>
      </w:r>
      <w:r w:rsidRPr="004E550E">
        <w:rPr>
          <w:rFonts w:ascii="Cambria" w:hAnsi="Cambria" w:cstheme="minorHAnsi"/>
          <w:lang w:val="pl-PL"/>
        </w:rPr>
        <w:t>głęb</w:t>
      </w:r>
      <w:r w:rsidR="000960DC">
        <w:rPr>
          <w:rFonts w:ascii="Cambria" w:hAnsi="Cambria" w:cstheme="minorHAnsi"/>
          <w:lang w:val="pl-PL"/>
        </w:rPr>
        <w:t>n</w:t>
      </w:r>
      <w:r w:rsidRPr="004E550E">
        <w:rPr>
          <w:rFonts w:ascii="Cambria" w:hAnsi="Cambria" w:cstheme="minorHAnsi"/>
          <w:lang w:val="pl-PL"/>
        </w:rPr>
        <w:t>e poznawanie świata roślin Zofiówki. Dane biograficzne przybliż</w:t>
      </w:r>
      <w:r w:rsidR="00906E95">
        <w:rPr>
          <w:rFonts w:ascii="Cambria" w:hAnsi="Cambria" w:cstheme="minorHAnsi"/>
          <w:lang w:val="pl-PL"/>
        </w:rPr>
        <w:t>a</w:t>
      </w:r>
      <w:r w:rsidR="00906E95">
        <w:rPr>
          <w:rFonts w:ascii="Cambria" w:hAnsi="Cambria" w:cstheme="minorHAnsi"/>
          <w:lang w:val="pl-PL"/>
        </w:rPr>
        <w:t>ją</w:t>
      </w:r>
      <w:r w:rsidR="000960DC">
        <w:rPr>
          <w:rFonts w:ascii="Cambria" w:hAnsi="Cambria" w:cstheme="minorHAnsi"/>
          <w:lang w:val="pl-PL"/>
        </w:rPr>
        <w:t xml:space="preserve"> sylwetki uczonych</w:t>
      </w:r>
      <w:r w:rsidR="00906E95">
        <w:rPr>
          <w:rFonts w:ascii="Cambria" w:hAnsi="Cambria" w:cstheme="minorHAnsi"/>
          <w:lang w:val="pl-PL"/>
        </w:rPr>
        <w:t>, którzy w XX w.</w:t>
      </w:r>
      <w:r w:rsidRPr="004E550E">
        <w:rPr>
          <w:rFonts w:ascii="Cambria" w:hAnsi="Cambria" w:cstheme="minorHAnsi"/>
          <w:lang w:val="pl-PL"/>
        </w:rPr>
        <w:t xml:space="preserve"> rozwinęli potencjał sł</w:t>
      </w:r>
      <w:r w:rsidR="000960DC">
        <w:rPr>
          <w:rFonts w:ascii="Cambria" w:hAnsi="Cambria" w:cstheme="minorHAnsi"/>
          <w:lang w:val="pl-PL"/>
        </w:rPr>
        <w:t>awn</w:t>
      </w:r>
      <w:r w:rsidRPr="004E550E">
        <w:rPr>
          <w:rFonts w:ascii="Cambria" w:hAnsi="Cambria" w:cstheme="minorHAnsi"/>
          <w:lang w:val="pl-PL"/>
        </w:rPr>
        <w:t>ego ogrodu. Wiersze o charakterze pa</w:t>
      </w:r>
      <w:r w:rsidR="00906E95">
        <w:rPr>
          <w:rFonts w:ascii="Cambria" w:hAnsi="Cambria" w:cstheme="minorHAnsi"/>
          <w:lang w:val="pl-PL"/>
        </w:rPr>
        <w:t>negirycznym wyróżniają się pod</w:t>
      </w:r>
      <w:r w:rsidRPr="004E550E">
        <w:rPr>
          <w:rFonts w:ascii="Cambria" w:hAnsi="Cambria" w:cstheme="minorHAnsi"/>
          <w:lang w:val="pl-PL"/>
        </w:rPr>
        <w:t>ni</w:t>
      </w:r>
      <w:r w:rsidRPr="004E550E">
        <w:rPr>
          <w:rFonts w:ascii="Cambria" w:hAnsi="Cambria" w:cstheme="minorHAnsi"/>
          <w:lang w:val="pl-PL"/>
        </w:rPr>
        <w:t>o</w:t>
      </w:r>
      <w:r w:rsidRPr="004E550E">
        <w:rPr>
          <w:rFonts w:ascii="Cambria" w:hAnsi="Cambria" w:cstheme="minorHAnsi"/>
          <w:lang w:val="pl-PL"/>
        </w:rPr>
        <w:t xml:space="preserve">słym tonem i świadczą o entuzjastycznym stosunku autora do </w:t>
      </w:r>
      <w:r w:rsidR="00906E95">
        <w:rPr>
          <w:rFonts w:ascii="Cambria" w:hAnsi="Cambria" w:cstheme="minorHAnsi"/>
          <w:lang w:val="pl-PL"/>
        </w:rPr>
        <w:t>tego mie</w:t>
      </w:r>
      <w:r w:rsidR="00906E95">
        <w:rPr>
          <w:rFonts w:ascii="Cambria" w:hAnsi="Cambria" w:cstheme="minorHAnsi"/>
          <w:lang w:val="pl-PL"/>
        </w:rPr>
        <w:t>j</w:t>
      </w:r>
      <w:r w:rsidR="00906E95">
        <w:rPr>
          <w:rFonts w:ascii="Cambria" w:hAnsi="Cambria" w:cstheme="minorHAnsi"/>
          <w:lang w:val="pl-PL"/>
        </w:rPr>
        <w:t>sca i pracujących dla niego osób. Takie połączenie poezji</w:t>
      </w:r>
      <w:r w:rsidRPr="004E550E">
        <w:rPr>
          <w:rFonts w:ascii="Cambria" w:hAnsi="Cambria" w:cstheme="minorHAnsi"/>
          <w:lang w:val="pl-PL"/>
        </w:rPr>
        <w:t xml:space="preserve"> i wiedzy tw</w:t>
      </w:r>
      <w:r w:rsidRPr="004E550E">
        <w:rPr>
          <w:rFonts w:ascii="Cambria" w:hAnsi="Cambria" w:cstheme="minorHAnsi"/>
          <w:lang w:val="pl-PL"/>
        </w:rPr>
        <w:t>o</w:t>
      </w:r>
      <w:r w:rsidRPr="004E550E">
        <w:rPr>
          <w:rFonts w:ascii="Cambria" w:hAnsi="Cambria" w:cstheme="minorHAnsi"/>
          <w:lang w:val="pl-PL"/>
        </w:rPr>
        <w:t>rzy charak</w:t>
      </w:r>
      <w:r w:rsidR="00906E95">
        <w:rPr>
          <w:rFonts w:ascii="Cambria" w:hAnsi="Cambria" w:cstheme="minorHAnsi"/>
          <w:lang w:val="pl-PL"/>
        </w:rPr>
        <w:t xml:space="preserve">terystyczny klimat zbioru </w:t>
      </w:r>
      <w:r w:rsidRPr="004E550E">
        <w:rPr>
          <w:rFonts w:ascii="Cambria" w:hAnsi="Cambria" w:cstheme="minorHAnsi"/>
          <w:lang w:val="pl-PL"/>
        </w:rPr>
        <w:t xml:space="preserve"> </w:t>
      </w:r>
      <w:r w:rsidR="00906E95">
        <w:rPr>
          <w:rFonts w:ascii="Cambria" w:hAnsi="Cambria" w:cstheme="minorHAnsi"/>
          <w:i/>
          <w:lang w:val="pl-PL"/>
        </w:rPr>
        <w:t xml:space="preserve">Barwy Flory. </w:t>
      </w:r>
    </w:p>
    <w:p w14:paraId="74CD4C53" w14:textId="77777777" w:rsidR="00906E95" w:rsidRDefault="00906E95" w:rsidP="0075116D">
      <w:pPr>
        <w:spacing w:after="0" w:line="240" w:lineRule="auto"/>
        <w:ind w:firstLine="284"/>
        <w:jc w:val="both"/>
        <w:rPr>
          <w:rFonts w:ascii="Cambria" w:hAnsi="Cambria" w:cstheme="minorHAnsi"/>
          <w:lang w:val="pl-PL"/>
        </w:rPr>
      </w:pPr>
    </w:p>
    <w:p w14:paraId="27A81BB2" w14:textId="5A44BE0E" w:rsidR="00BE72A6" w:rsidRPr="004E550E" w:rsidRDefault="00BE72A6" w:rsidP="0075116D">
      <w:pPr>
        <w:spacing w:after="0" w:line="240" w:lineRule="auto"/>
        <w:ind w:firstLine="284"/>
        <w:jc w:val="both"/>
        <w:rPr>
          <w:rFonts w:ascii="Cambria" w:hAnsi="Cambria" w:cstheme="minorHAnsi"/>
          <w:lang w:val="pl-PL"/>
        </w:rPr>
      </w:pPr>
    </w:p>
    <w:p w14:paraId="048BBB15" w14:textId="77777777" w:rsidR="00B379C6" w:rsidRPr="004E550E" w:rsidRDefault="00B379C6" w:rsidP="0075116D">
      <w:pPr>
        <w:spacing w:after="0" w:line="240" w:lineRule="auto"/>
        <w:ind w:firstLine="284"/>
        <w:jc w:val="center"/>
        <w:rPr>
          <w:rFonts w:ascii="Cambria" w:hAnsi="Cambria" w:cstheme="minorHAnsi"/>
          <w:b/>
          <w:lang w:val="pl-PL"/>
        </w:rPr>
      </w:pPr>
      <w:bookmarkStart w:id="385" w:name="_Hlk113464938"/>
    </w:p>
    <w:p w14:paraId="51D0F045" w14:textId="77777777" w:rsidR="004F20D3" w:rsidRDefault="004F20D3" w:rsidP="0075116D">
      <w:pPr>
        <w:spacing w:after="0" w:line="240" w:lineRule="auto"/>
        <w:ind w:firstLine="284"/>
        <w:jc w:val="center"/>
        <w:rPr>
          <w:rFonts w:ascii="Cambria" w:hAnsi="Cambria" w:cstheme="minorHAnsi"/>
          <w:b/>
          <w:lang w:val="pl-PL"/>
        </w:rPr>
      </w:pPr>
    </w:p>
    <w:p w14:paraId="721AF466" w14:textId="77777777" w:rsidR="004F20D3" w:rsidRDefault="004F20D3" w:rsidP="0075116D">
      <w:pPr>
        <w:spacing w:after="0" w:line="240" w:lineRule="auto"/>
        <w:ind w:firstLine="284"/>
        <w:jc w:val="center"/>
        <w:rPr>
          <w:rFonts w:ascii="Cambria" w:hAnsi="Cambria" w:cstheme="minorHAnsi"/>
          <w:b/>
          <w:lang w:val="pl-PL"/>
        </w:rPr>
      </w:pPr>
    </w:p>
    <w:p w14:paraId="0D21A1D1" w14:textId="77777777" w:rsidR="00823A4F" w:rsidRDefault="00823A4F">
      <w:pPr>
        <w:rPr>
          <w:rFonts w:ascii="Cambria" w:hAnsi="Cambria" w:cstheme="minorHAnsi"/>
          <w:bCs/>
          <w:smallCaps/>
          <w:sz w:val="28"/>
          <w:szCs w:val="28"/>
          <w:lang w:val="pl-PL"/>
        </w:rPr>
      </w:pPr>
      <w:r>
        <w:rPr>
          <w:rFonts w:ascii="Cambria" w:hAnsi="Cambria" w:cstheme="minorHAnsi"/>
          <w:bCs/>
          <w:smallCaps/>
          <w:sz w:val="28"/>
          <w:szCs w:val="28"/>
          <w:lang w:val="pl-PL"/>
        </w:rPr>
        <w:br w:type="page"/>
      </w:r>
    </w:p>
    <w:p w14:paraId="7893126D" w14:textId="673591A7" w:rsidR="00DC01D5" w:rsidRPr="004F20D3" w:rsidRDefault="00DC01D5" w:rsidP="004F20D3">
      <w:pPr>
        <w:spacing w:after="0" w:line="240" w:lineRule="auto"/>
        <w:ind w:left="284"/>
        <w:rPr>
          <w:rFonts w:ascii="Cambria" w:hAnsi="Cambria" w:cstheme="minorHAnsi"/>
          <w:bCs/>
          <w:sz w:val="28"/>
          <w:szCs w:val="28"/>
          <w:lang w:val="pl-PL"/>
        </w:rPr>
      </w:pPr>
      <w:r w:rsidRPr="004F20D3">
        <w:rPr>
          <w:rFonts w:ascii="Cambria" w:hAnsi="Cambria" w:cstheme="minorHAnsi"/>
          <w:bCs/>
          <w:smallCaps/>
          <w:sz w:val="28"/>
          <w:szCs w:val="28"/>
          <w:lang w:val="pl-PL"/>
        </w:rPr>
        <w:lastRenderedPageBreak/>
        <w:t>Rozdział</w:t>
      </w:r>
      <w:r w:rsidRPr="004F20D3">
        <w:rPr>
          <w:rFonts w:ascii="Cambria" w:hAnsi="Cambria" w:cstheme="minorHAnsi"/>
          <w:bCs/>
          <w:sz w:val="28"/>
          <w:szCs w:val="28"/>
          <w:lang w:val="pl-PL"/>
        </w:rPr>
        <w:t xml:space="preserve"> </w:t>
      </w:r>
      <w:r w:rsidR="00C11A96">
        <w:rPr>
          <w:rFonts w:ascii="Cambria" w:hAnsi="Cambria" w:cstheme="minorHAnsi"/>
          <w:bCs/>
          <w:sz w:val="28"/>
          <w:szCs w:val="28"/>
          <w:lang w:val="pl-PL"/>
        </w:rPr>
        <w:t>4</w:t>
      </w:r>
    </w:p>
    <w:p w14:paraId="3D36CA25" w14:textId="77777777" w:rsidR="00DC01D5" w:rsidRPr="004F20D3" w:rsidRDefault="00DC01D5" w:rsidP="004F20D3">
      <w:pPr>
        <w:spacing w:after="0" w:line="240" w:lineRule="auto"/>
        <w:ind w:left="284"/>
        <w:rPr>
          <w:rFonts w:ascii="Cambria" w:hAnsi="Cambria" w:cstheme="minorHAnsi"/>
          <w:bCs/>
          <w:sz w:val="28"/>
          <w:szCs w:val="28"/>
          <w:lang w:val="pl-PL"/>
        </w:rPr>
      </w:pPr>
      <w:r w:rsidRPr="004F20D3">
        <w:rPr>
          <w:rFonts w:ascii="Cambria" w:hAnsi="Cambria" w:cstheme="minorHAnsi"/>
          <w:bCs/>
          <w:sz w:val="28"/>
          <w:szCs w:val="28"/>
          <w:lang w:val="pl-PL"/>
        </w:rPr>
        <w:t>Motyw wędrówki w utworach literackich poświęc</w:t>
      </w:r>
      <w:r w:rsidRPr="004F20D3">
        <w:rPr>
          <w:rFonts w:ascii="Cambria" w:hAnsi="Cambria" w:cstheme="minorHAnsi"/>
          <w:bCs/>
          <w:sz w:val="28"/>
          <w:szCs w:val="28"/>
          <w:lang w:val="pl-PL"/>
        </w:rPr>
        <w:t>o</w:t>
      </w:r>
      <w:r w:rsidRPr="004F20D3">
        <w:rPr>
          <w:rFonts w:ascii="Cambria" w:hAnsi="Cambria" w:cstheme="minorHAnsi"/>
          <w:bCs/>
          <w:sz w:val="28"/>
          <w:szCs w:val="28"/>
          <w:lang w:val="pl-PL"/>
        </w:rPr>
        <w:t>nych Zofiówce</w:t>
      </w:r>
    </w:p>
    <w:bookmarkEnd w:id="385"/>
    <w:p w14:paraId="397B3EFD" w14:textId="77777777" w:rsidR="004F20D3" w:rsidRDefault="004F20D3" w:rsidP="0075116D">
      <w:pPr>
        <w:spacing w:after="0" w:line="240" w:lineRule="auto"/>
        <w:ind w:firstLine="284"/>
        <w:jc w:val="both"/>
        <w:rPr>
          <w:rFonts w:ascii="Cambria" w:hAnsi="Cambria" w:cstheme="minorHAnsi"/>
          <w:lang w:val="pl-PL"/>
        </w:rPr>
      </w:pPr>
    </w:p>
    <w:p w14:paraId="6618FC4A" w14:textId="77777777" w:rsidR="004F20D3" w:rsidRDefault="004F20D3" w:rsidP="0075116D">
      <w:pPr>
        <w:spacing w:after="0" w:line="240" w:lineRule="auto"/>
        <w:ind w:firstLine="284"/>
        <w:jc w:val="both"/>
        <w:rPr>
          <w:rFonts w:ascii="Cambria" w:hAnsi="Cambria" w:cstheme="minorHAnsi"/>
          <w:lang w:val="pl-PL"/>
        </w:rPr>
      </w:pPr>
    </w:p>
    <w:p w14:paraId="79F5D2AB" w14:textId="412AA767" w:rsidR="00DC01D5" w:rsidRPr="004E550E" w:rsidRDefault="00DC01D5" w:rsidP="0078454B">
      <w:pPr>
        <w:spacing w:line="240" w:lineRule="auto"/>
        <w:ind w:firstLine="284"/>
        <w:jc w:val="both"/>
        <w:rPr>
          <w:rFonts w:ascii="Cambria" w:hAnsi="Cambria" w:cstheme="minorHAnsi"/>
          <w:lang w:val="pl-PL"/>
        </w:rPr>
      </w:pPr>
      <w:r w:rsidRPr="004E550E">
        <w:rPr>
          <w:rFonts w:ascii="Cambria" w:hAnsi="Cambria" w:cstheme="minorHAnsi"/>
          <w:lang w:val="pl-PL"/>
        </w:rPr>
        <w:t>Wędrówka w literaturze to</w:t>
      </w:r>
      <w:r w:rsidR="00906E95">
        <w:rPr>
          <w:rFonts w:ascii="Cambria" w:hAnsi="Cambria" w:cstheme="minorHAnsi"/>
          <w:lang w:val="pl-PL"/>
        </w:rPr>
        <w:t xml:space="preserve"> charakterystyczny lejtmotyw, który z</w:t>
      </w:r>
      <w:r w:rsidR="00906E95">
        <w:rPr>
          <w:rFonts w:ascii="Cambria" w:hAnsi="Cambria" w:cstheme="minorHAnsi"/>
          <w:lang w:val="pl-PL"/>
        </w:rPr>
        <w:t>a</w:t>
      </w:r>
      <w:r w:rsidR="00906E95">
        <w:rPr>
          <w:rFonts w:ascii="Cambria" w:hAnsi="Cambria" w:cstheme="minorHAnsi"/>
          <w:lang w:val="pl-PL"/>
        </w:rPr>
        <w:t>czyna się już w antyku (Homer, Wergiliusz) oraz w Biblii, gdzie</w:t>
      </w:r>
      <w:r w:rsidRPr="004E550E">
        <w:rPr>
          <w:rFonts w:ascii="Cambria" w:hAnsi="Cambria" w:cstheme="minorHAnsi"/>
          <w:lang w:val="pl-PL"/>
        </w:rPr>
        <w:t xml:space="preserve"> w</w:t>
      </w:r>
      <w:r w:rsidRPr="004E550E">
        <w:rPr>
          <w:rFonts w:ascii="Cambria" w:hAnsi="Cambria" w:cstheme="minorHAnsi"/>
          <w:lang w:val="pl-PL"/>
        </w:rPr>
        <w:t>ę</w:t>
      </w:r>
      <w:r w:rsidRPr="004E550E">
        <w:rPr>
          <w:rFonts w:ascii="Cambria" w:hAnsi="Cambria" w:cstheme="minorHAnsi"/>
          <w:lang w:val="pl-PL"/>
        </w:rPr>
        <w:t>drówka narodu żydowskiego z Mojżeszem</w:t>
      </w:r>
      <w:r w:rsidR="00906E95">
        <w:rPr>
          <w:rFonts w:ascii="Cambria" w:hAnsi="Cambria" w:cstheme="minorHAnsi"/>
          <w:lang w:val="pl-PL"/>
        </w:rPr>
        <w:t xml:space="preserve"> na czele</w:t>
      </w:r>
      <w:r w:rsidRPr="004E550E">
        <w:rPr>
          <w:rFonts w:ascii="Cambria" w:hAnsi="Cambria" w:cstheme="minorHAnsi"/>
          <w:lang w:val="pl-PL"/>
        </w:rPr>
        <w:t xml:space="preserve"> jest symbolem w</w:t>
      </w:r>
      <w:r w:rsidRPr="004E550E">
        <w:rPr>
          <w:rFonts w:ascii="Cambria" w:hAnsi="Cambria" w:cstheme="minorHAnsi"/>
          <w:lang w:val="pl-PL"/>
        </w:rPr>
        <w:t>ę</w:t>
      </w:r>
      <w:r w:rsidRPr="004E550E">
        <w:rPr>
          <w:rFonts w:ascii="Cambria" w:hAnsi="Cambria" w:cstheme="minorHAnsi"/>
          <w:lang w:val="pl-PL"/>
        </w:rPr>
        <w:t>drówki w</w:t>
      </w:r>
      <w:r w:rsidR="00BC091A">
        <w:rPr>
          <w:rFonts w:ascii="Cambria" w:hAnsi="Cambria" w:cstheme="minorHAnsi"/>
          <w:lang w:val="pl-PL"/>
        </w:rPr>
        <w:t> </w:t>
      </w:r>
      <w:r w:rsidRPr="004E550E">
        <w:rPr>
          <w:rFonts w:ascii="Cambria" w:hAnsi="Cambria" w:cstheme="minorHAnsi"/>
          <w:lang w:val="pl-PL"/>
        </w:rPr>
        <w:t xml:space="preserve">poszukiwaniu sensu </w:t>
      </w:r>
      <w:r w:rsidR="004C092F">
        <w:rPr>
          <w:rFonts w:ascii="Cambria" w:hAnsi="Cambria" w:cstheme="minorHAnsi"/>
          <w:lang w:val="pl-PL"/>
        </w:rPr>
        <w:t>ludzki</w:t>
      </w:r>
      <w:r w:rsidRPr="004E550E">
        <w:rPr>
          <w:rFonts w:ascii="Cambria" w:hAnsi="Cambria" w:cstheme="minorHAnsi"/>
          <w:lang w:val="pl-PL"/>
        </w:rPr>
        <w:t>ego istnienia. W literaturze znajd</w:t>
      </w:r>
      <w:r w:rsidRPr="004E550E">
        <w:rPr>
          <w:rFonts w:ascii="Cambria" w:hAnsi="Cambria" w:cstheme="minorHAnsi"/>
          <w:lang w:val="pl-PL"/>
        </w:rPr>
        <w:t>u</w:t>
      </w:r>
      <w:r w:rsidR="00940B0D">
        <w:rPr>
          <w:rFonts w:ascii="Cambria" w:hAnsi="Cambria" w:cstheme="minorHAnsi"/>
          <w:lang w:val="pl-PL"/>
        </w:rPr>
        <w:t xml:space="preserve">je się wiele dzieł, które zawierają </w:t>
      </w:r>
      <w:r w:rsidRPr="004E550E">
        <w:rPr>
          <w:rFonts w:ascii="Cambria" w:hAnsi="Cambria" w:cstheme="minorHAnsi"/>
          <w:lang w:val="pl-PL"/>
        </w:rPr>
        <w:t>opis</w:t>
      </w:r>
      <w:r w:rsidR="00940B0D">
        <w:rPr>
          <w:rFonts w:ascii="Cambria" w:hAnsi="Cambria" w:cstheme="minorHAnsi"/>
          <w:lang w:val="pl-PL"/>
        </w:rPr>
        <w:t>y</w:t>
      </w:r>
      <w:r w:rsidRPr="004E550E">
        <w:rPr>
          <w:rFonts w:ascii="Cambria" w:hAnsi="Cambria" w:cstheme="minorHAnsi"/>
          <w:lang w:val="pl-PL"/>
        </w:rPr>
        <w:t xml:space="preserve"> podróży do odległych krajów lub wędrówek po ciekawych miejscach na własnej ziemi</w:t>
      </w:r>
      <w:r w:rsidR="00906E95">
        <w:rPr>
          <w:rFonts w:ascii="Cambria" w:hAnsi="Cambria" w:cstheme="minorHAnsi"/>
          <w:lang w:val="pl-PL"/>
        </w:rPr>
        <w:t>.</w:t>
      </w:r>
    </w:p>
    <w:p w14:paraId="1C750BF0" w14:textId="7157CE88" w:rsidR="00DC01D5" w:rsidRPr="004E550E" w:rsidRDefault="00DC01D5" w:rsidP="0078454B">
      <w:pPr>
        <w:spacing w:line="240" w:lineRule="auto"/>
        <w:ind w:firstLine="284"/>
        <w:jc w:val="both"/>
        <w:rPr>
          <w:rFonts w:ascii="Cambria" w:hAnsi="Cambria" w:cstheme="minorHAnsi"/>
          <w:lang w:val="pl-PL"/>
        </w:rPr>
      </w:pPr>
      <w:r w:rsidRPr="004E550E">
        <w:rPr>
          <w:rFonts w:ascii="Cambria" w:hAnsi="Cambria" w:cstheme="minorHAnsi"/>
          <w:lang w:val="pl-PL"/>
        </w:rPr>
        <w:t>Wędrów</w:t>
      </w:r>
      <w:r w:rsidR="00E57E57">
        <w:rPr>
          <w:rFonts w:ascii="Cambria" w:hAnsi="Cambria" w:cstheme="minorHAnsi"/>
          <w:lang w:val="pl-PL"/>
        </w:rPr>
        <w:t>ka po ogrodzie to temat ważny</w:t>
      </w:r>
      <w:r w:rsidRPr="004E550E">
        <w:rPr>
          <w:rFonts w:ascii="Cambria" w:hAnsi="Cambria" w:cstheme="minorHAnsi"/>
          <w:lang w:val="pl-PL"/>
        </w:rPr>
        <w:t xml:space="preserve">, który warto </w:t>
      </w:r>
      <w:r w:rsidR="00940B0D">
        <w:rPr>
          <w:rFonts w:ascii="Cambria" w:hAnsi="Cambria" w:cstheme="minorHAnsi"/>
          <w:lang w:val="pl-PL"/>
        </w:rPr>
        <w:t>z</w:t>
      </w:r>
      <w:r w:rsidR="00E57E57">
        <w:rPr>
          <w:rFonts w:ascii="Cambria" w:hAnsi="Cambria" w:cstheme="minorHAnsi"/>
          <w:lang w:val="pl-PL"/>
        </w:rPr>
        <w:t>głębi</w:t>
      </w:r>
      <w:r w:rsidR="00940B0D">
        <w:rPr>
          <w:rFonts w:ascii="Cambria" w:hAnsi="Cambria" w:cstheme="minorHAnsi"/>
          <w:lang w:val="pl-PL"/>
        </w:rPr>
        <w:t>ć</w:t>
      </w:r>
      <w:r w:rsidRPr="004E550E">
        <w:rPr>
          <w:rFonts w:ascii="Cambria" w:hAnsi="Cambria" w:cstheme="minorHAnsi"/>
          <w:lang w:val="pl-PL"/>
        </w:rPr>
        <w:t>. Dlacz</w:t>
      </w:r>
      <w:r w:rsidRPr="004E550E">
        <w:rPr>
          <w:rFonts w:ascii="Cambria" w:hAnsi="Cambria" w:cstheme="minorHAnsi"/>
          <w:lang w:val="pl-PL"/>
        </w:rPr>
        <w:t>e</w:t>
      </w:r>
      <w:r w:rsidR="00940B0D">
        <w:rPr>
          <w:rFonts w:ascii="Cambria" w:hAnsi="Cambria" w:cstheme="minorHAnsi"/>
          <w:lang w:val="pl-PL"/>
        </w:rPr>
        <w:t>go nie spacer, ty</w:t>
      </w:r>
      <w:r w:rsidRPr="004E550E">
        <w:rPr>
          <w:rFonts w:ascii="Cambria" w:hAnsi="Cambria" w:cstheme="minorHAnsi"/>
          <w:lang w:val="pl-PL"/>
        </w:rPr>
        <w:t>l</w:t>
      </w:r>
      <w:r w:rsidR="00940B0D">
        <w:rPr>
          <w:rFonts w:ascii="Cambria" w:hAnsi="Cambria" w:cstheme="minorHAnsi"/>
          <w:lang w:val="pl-PL"/>
        </w:rPr>
        <w:t>ko</w:t>
      </w:r>
      <w:r w:rsidRPr="004E550E">
        <w:rPr>
          <w:rFonts w:ascii="Cambria" w:hAnsi="Cambria" w:cstheme="minorHAnsi"/>
          <w:lang w:val="pl-PL"/>
        </w:rPr>
        <w:t xml:space="preserve"> </w:t>
      </w:r>
      <w:r w:rsidR="0066595E" w:rsidRPr="0066595E">
        <w:rPr>
          <w:rFonts w:ascii="Cambria" w:hAnsi="Cambria" w:cstheme="minorHAnsi"/>
          <w:lang w:val="pl-PL"/>
        </w:rPr>
        <w:t>wedrówka</w:t>
      </w:r>
      <w:r w:rsidR="0066595E">
        <w:rPr>
          <w:rFonts w:ascii="Cambria" w:hAnsi="Cambria" w:cstheme="minorHAnsi"/>
          <w:color w:val="FF0000"/>
          <w:lang w:val="pl-PL"/>
        </w:rPr>
        <w:t xml:space="preserve">. </w:t>
      </w:r>
      <w:r w:rsidRPr="004E550E">
        <w:rPr>
          <w:rFonts w:ascii="Cambria" w:hAnsi="Cambria" w:cstheme="minorHAnsi"/>
          <w:lang w:val="pl-PL"/>
        </w:rPr>
        <w:t>Znaczenie słowa wędrować zakłada przemieszczanie się po dużej przestrzeni (pokonywanie wielkich odl</w:t>
      </w:r>
      <w:r w:rsidRPr="004E550E">
        <w:rPr>
          <w:rFonts w:ascii="Cambria" w:hAnsi="Cambria" w:cstheme="minorHAnsi"/>
          <w:lang w:val="pl-PL"/>
        </w:rPr>
        <w:t>e</w:t>
      </w:r>
      <w:r w:rsidRPr="004E550E">
        <w:rPr>
          <w:rFonts w:ascii="Cambria" w:hAnsi="Cambria" w:cstheme="minorHAnsi"/>
          <w:lang w:val="pl-PL"/>
        </w:rPr>
        <w:t xml:space="preserve">głości), natomiast po ogrodzie zwykło się spacerować, ponieważ ogrody zajmują niewielki obszar. Ale jeśli mówimy o </w:t>
      </w:r>
      <w:r w:rsidR="00E57E57">
        <w:rPr>
          <w:rFonts w:ascii="Cambria" w:hAnsi="Cambria" w:cstheme="minorHAnsi"/>
          <w:lang w:val="pl-PL"/>
        </w:rPr>
        <w:t>obszarze</w:t>
      </w:r>
      <w:r w:rsidRPr="004E550E">
        <w:rPr>
          <w:rFonts w:ascii="Cambria" w:hAnsi="Cambria" w:cstheme="minorHAnsi"/>
          <w:lang w:val="pl-PL"/>
        </w:rPr>
        <w:t xml:space="preserve"> ogrodu w Hum</w:t>
      </w:r>
      <w:r w:rsidRPr="004E550E">
        <w:rPr>
          <w:rFonts w:ascii="Cambria" w:hAnsi="Cambria" w:cstheme="minorHAnsi"/>
          <w:lang w:val="pl-PL"/>
        </w:rPr>
        <w:t>a</w:t>
      </w:r>
      <w:r w:rsidRPr="004E550E">
        <w:rPr>
          <w:rFonts w:ascii="Cambria" w:hAnsi="Cambria" w:cstheme="minorHAnsi"/>
          <w:lang w:val="pl-PL"/>
        </w:rPr>
        <w:t>niu, który na dziś ma 179 hektarów powierzchni, to oczywiście, jest zr</w:t>
      </w:r>
      <w:r w:rsidRPr="004E550E">
        <w:rPr>
          <w:rFonts w:ascii="Cambria" w:hAnsi="Cambria" w:cstheme="minorHAnsi"/>
          <w:lang w:val="pl-PL"/>
        </w:rPr>
        <w:t>o</w:t>
      </w:r>
      <w:r w:rsidRPr="004E550E">
        <w:rPr>
          <w:rFonts w:ascii="Cambria" w:hAnsi="Cambria" w:cstheme="minorHAnsi"/>
          <w:lang w:val="pl-PL"/>
        </w:rPr>
        <w:t>zumiałe, że w tym ogrodzie można wędrować.</w:t>
      </w:r>
      <w:r w:rsidR="00D1483A">
        <w:rPr>
          <w:rFonts w:ascii="Cambria" w:hAnsi="Cambria" w:cstheme="minorHAnsi"/>
          <w:lang w:val="pl-PL"/>
        </w:rPr>
        <w:t xml:space="preserve"> Należy zauważyć, że ka</w:t>
      </w:r>
      <w:r w:rsidR="00D1483A">
        <w:rPr>
          <w:rFonts w:ascii="Cambria" w:hAnsi="Cambria" w:cstheme="minorHAnsi"/>
          <w:lang w:val="pl-PL"/>
        </w:rPr>
        <w:t>ż</w:t>
      </w:r>
      <w:r w:rsidR="00D1483A">
        <w:rPr>
          <w:rFonts w:ascii="Cambria" w:hAnsi="Cambria" w:cstheme="minorHAnsi"/>
          <w:lang w:val="pl-PL"/>
        </w:rPr>
        <w:t>de przemieszczanie się w przestrzeni wymaga czasu. Problemy te dot</w:t>
      </w:r>
      <w:r w:rsidR="00D1483A">
        <w:rPr>
          <w:rFonts w:ascii="Cambria" w:hAnsi="Cambria" w:cstheme="minorHAnsi"/>
          <w:lang w:val="pl-PL"/>
        </w:rPr>
        <w:t>y</w:t>
      </w:r>
      <w:r w:rsidR="00D1483A">
        <w:rPr>
          <w:rFonts w:ascii="Cambria" w:hAnsi="Cambria" w:cstheme="minorHAnsi"/>
          <w:lang w:val="pl-PL"/>
        </w:rPr>
        <w:t xml:space="preserve">czą również </w:t>
      </w:r>
      <w:r w:rsidR="00D1483A" w:rsidRPr="004E550E">
        <w:rPr>
          <w:rFonts w:ascii="Cambria" w:hAnsi="Cambria" w:cstheme="minorHAnsi"/>
          <w:lang w:val="pl-PL"/>
        </w:rPr>
        <w:t>Zofió</w:t>
      </w:r>
      <w:r w:rsidR="00D1483A">
        <w:rPr>
          <w:rFonts w:ascii="Cambria" w:hAnsi="Cambria" w:cstheme="minorHAnsi"/>
          <w:lang w:val="pl-PL"/>
        </w:rPr>
        <w:t xml:space="preserve">wki, która skłania </w:t>
      </w:r>
      <w:r w:rsidR="00301A77" w:rsidRPr="00301A77">
        <w:rPr>
          <w:rFonts w:ascii="Cambria" w:hAnsi="Cambria" w:cstheme="minorHAnsi"/>
          <w:lang w:val="pl-PL"/>
        </w:rPr>
        <w:t xml:space="preserve"> </w:t>
      </w:r>
      <w:r w:rsidR="00301A77">
        <w:rPr>
          <w:rFonts w:ascii="Cambria" w:hAnsi="Cambria" w:cstheme="minorHAnsi"/>
          <w:lang w:val="pl-PL"/>
        </w:rPr>
        <w:t xml:space="preserve">ponadto </w:t>
      </w:r>
      <w:r w:rsidR="00D1483A">
        <w:rPr>
          <w:rFonts w:ascii="Cambria" w:hAnsi="Cambria" w:cstheme="minorHAnsi"/>
          <w:lang w:val="pl-PL"/>
        </w:rPr>
        <w:t xml:space="preserve">do </w:t>
      </w:r>
      <w:r w:rsidR="00D93C62">
        <w:rPr>
          <w:rFonts w:ascii="Cambria" w:hAnsi="Cambria" w:cstheme="minorHAnsi"/>
          <w:lang w:val="pl-PL"/>
        </w:rPr>
        <w:t>wędr</w:t>
      </w:r>
      <w:r w:rsidR="00D1483A">
        <w:rPr>
          <w:rFonts w:ascii="Cambria" w:hAnsi="Cambria" w:cstheme="minorHAnsi"/>
          <w:lang w:val="pl-PL"/>
        </w:rPr>
        <w:t>ówki</w:t>
      </w:r>
      <w:r w:rsidR="00D93C62">
        <w:rPr>
          <w:rFonts w:ascii="Cambria" w:hAnsi="Cambria" w:cstheme="minorHAnsi"/>
          <w:lang w:val="pl-PL"/>
        </w:rPr>
        <w:t xml:space="preserve"> w głąb hist</w:t>
      </w:r>
      <w:r w:rsidR="00D93C62">
        <w:rPr>
          <w:rFonts w:ascii="Cambria" w:hAnsi="Cambria" w:cstheme="minorHAnsi"/>
          <w:lang w:val="pl-PL"/>
        </w:rPr>
        <w:t>o</w:t>
      </w:r>
      <w:r w:rsidR="00D93C62">
        <w:rPr>
          <w:rFonts w:ascii="Cambria" w:hAnsi="Cambria" w:cstheme="minorHAnsi"/>
          <w:lang w:val="pl-PL"/>
        </w:rPr>
        <w:t xml:space="preserve">rii. </w:t>
      </w:r>
      <w:r w:rsidR="00301A77">
        <w:rPr>
          <w:rFonts w:ascii="Cambria" w:hAnsi="Cambria" w:cstheme="minorHAnsi"/>
          <w:lang w:val="pl-PL"/>
        </w:rPr>
        <w:t xml:space="preserve">Na przykład, przechodząc obok </w:t>
      </w:r>
      <w:r w:rsidRPr="004E550E">
        <w:rPr>
          <w:rFonts w:ascii="Cambria" w:hAnsi="Cambria" w:cstheme="minorHAnsi"/>
          <w:lang w:val="pl-PL"/>
        </w:rPr>
        <w:t>obiek</w:t>
      </w:r>
      <w:r w:rsidR="00301A77">
        <w:rPr>
          <w:rFonts w:ascii="Cambria" w:hAnsi="Cambria" w:cstheme="minorHAnsi"/>
          <w:lang w:val="pl-PL"/>
        </w:rPr>
        <w:t>tów</w:t>
      </w:r>
      <w:r w:rsidRPr="004E550E">
        <w:rPr>
          <w:rFonts w:ascii="Cambria" w:hAnsi="Cambria" w:cstheme="minorHAnsi"/>
          <w:lang w:val="pl-PL"/>
        </w:rPr>
        <w:t xml:space="preserve"> ogrodo</w:t>
      </w:r>
      <w:r w:rsidR="00301A77">
        <w:rPr>
          <w:rFonts w:ascii="Cambria" w:hAnsi="Cambria" w:cstheme="minorHAnsi"/>
          <w:lang w:val="pl-PL"/>
        </w:rPr>
        <w:t>wych</w:t>
      </w:r>
      <w:r w:rsidRPr="004E550E">
        <w:rPr>
          <w:rFonts w:ascii="Cambria" w:hAnsi="Cambria" w:cstheme="minorHAnsi"/>
          <w:lang w:val="pl-PL"/>
        </w:rPr>
        <w:t>, związan</w:t>
      </w:r>
      <w:r w:rsidR="00301A77">
        <w:rPr>
          <w:rFonts w:ascii="Cambria" w:hAnsi="Cambria" w:cstheme="minorHAnsi"/>
          <w:lang w:val="pl-PL"/>
        </w:rPr>
        <w:t>ych</w:t>
      </w:r>
      <w:r w:rsidRPr="004E550E">
        <w:rPr>
          <w:rFonts w:ascii="Cambria" w:hAnsi="Cambria" w:cstheme="minorHAnsi"/>
          <w:lang w:val="pl-PL"/>
        </w:rPr>
        <w:t xml:space="preserve"> z mitologią grecką i rzymską, zwiedzający przenosi się myślami w daleką przeszłość. </w:t>
      </w:r>
      <w:r w:rsidR="00301A77">
        <w:rPr>
          <w:rFonts w:ascii="Cambria" w:hAnsi="Cambria" w:cstheme="minorHAnsi"/>
          <w:lang w:val="pl-PL"/>
        </w:rPr>
        <w:t>Cz</w:t>
      </w:r>
      <w:r w:rsidR="00D93C62">
        <w:rPr>
          <w:rFonts w:ascii="Cambria" w:hAnsi="Cambria" w:cstheme="minorHAnsi"/>
          <w:lang w:val="pl-PL"/>
        </w:rPr>
        <w:t>as</w:t>
      </w:r>
      <w:r w:rsidR="00301A77">
        <w:rPr>
          <w:rFonts w:ascii="Cambria" w:hAnsi="Cambria" w:cstheme="minorHAnsi"/>
          <w:lang w:val="pl-PL"/>
        </w:rPr>
        <w:t>y</w:t>
      </w:r>
      <w:r w:rsidR="00D93C62">
        <w:rPr>
          <w:rFonts w:ascii="Cambria" w:hAnsi="Cambria" w:cstheme="minorHAnsi"/>
          <w:lang w:val="pl-PL"/>
        </w:rPr>
        <w:t xml:space="preserve"> minion</w:t>
      </w:r>
      <w:r w:rsidR="00301A77">
        <w:rPr>
          <w:rFonts w:ascii="Cambria" w:hAnsi="Cambria" w:cstheme="minorHAnsi"/>
          <w:lang w:val="pl-PL"/>
        </w:rPr>
        <w:t xml:space="preserve">e przypominają </w:t>
      </w:r>
      <w:r w:rsidRPr="004E550E">
        <w:rPr>
          <w:rFonts w:ascii="Cambria" w:hAnsi="Cambria" w:cstheme="minorHAnsi"/>
          <w:lang w:val="pl-PL"/>
        </w:rPr>
        <w:t>odwiedziny zakątków poświ</w:t>
      </w:r>
      <w:r w:rsidRPr="004E550E">
        <w:rPr>
          <w:rFonts w:ascii="Cambria" w:hAnsi="Cambria" w:cstheme="minorHAnsi"/>
          <w:lang w:val="pl-PL"/>
        </w:rPr>
        <w:t>ę</w:t>
      </w:r>
      <w:r w:rsidRPr="004E550E">
        <w:rPr>
          <w:rFonts w:ascii="Cambria" w:hAnsi="Cambria" w:cstheme="minorHAnsi"/>
          <w:lang w:val="pl-PL"/>
        </w:rPr>
        <w:t>conych życiu osobistemu hrabiego Potockiego, na przykład groty, w</w:t>
      </w:r>
      <w:r w:rsidR="00BC091A">
        <w:rPr>
          <w:rFonts w:ascii="Cambria" w:hAnsi="Cambria" w:cstheme="minorHAnsi"/>
          <w:lang w:val="pl-PL"/>
        </w:rPr>
        <w:t> </w:t>
      </w:r>
      <w:r w:rsidRPr="004E550E">
        <w:rPr>
          <w:rFonts w:ascii="Cambria" w:hAnsi="Cambria" w:cstheme="minorHAnsi"/>
          <w:lang w:val="pl-PL"/>
        </w:rPr>
        <w:t xml:space="preserve">której umieszczony został fragment </w:t>
      </w:r>
      <w:r w:rsidR="00301A77">
        <w:rPr>
          <w:rFonts w:ascii="Cambria" w:hAnsi="Cambria" w:cstheme="minorHAnsi"/>
          <w:lang w:val="pl-PL"/>
        </w:rPr>
        <w:t xml:space="preserve">jego </w:t>
      </w:r>
      <w:r w:rsidRPr="004E550E">
        <w:rPr>
          <w:rFonts w:ascii="Cambria" w:hAnsi="Cambria" w:cstheme="minorHAnsi"/>
          <w:lang w:val="pl-PL"/>
        </w:rPr>
        <w:t xml:space="preserve">wiersza lub </w:t>
      </w:r>
      <w:r w:rsidR="00301A77">
        <w:rPr>
          <w:rFonts w:ascii="Cambria" w:hAnsi="Cambria" w:cstheme="minorHAnsi"/>
          <w:lang w:val="pl-PL"/>
        </w:rPr>
        <w:t xml:space="preserve">odwiedziny </w:t>
      </w:r>
      <w:r w:rsidRPr="004E550E">
        <w:rPr>
          <w:rFonts w:ascii="Cambria" w:hAnsi="Cambria" w:cstheme="minorHAnsi"/>
          <w:lang w:val="pl-PL"/>
        </w:rPr>
        <w:t>symboli</w:t>
      </w:r>
      <w:r w:rsidR="00D93C62">
        <w:rPr>
          <w:rFonts w:ascii="Cambria" w:hAnsi="Cambria" w:cstheme="minorHAnsi"/>
          <w:lang w:val="pl-PL"/>
        </w:rPr>
        <w:t>cznego grobu Gertrudy,</w:t>
      </w:r>
      <w:r w:rsidRPr="004E550E">
        <w:rPr>
          <w:rFonts w:ascii="Cambria" w:hAnsi="Cambria" w:cstheme="minorHAnsi"/>
          <w:lang w:val="pl-PL"/>
        </w:rPr>
        <w:t xml:space="preserve"> jego </w:t>
      </w:r>
      <w:r w:rsidR="00D93C62">
        <w:rPr>
          <w:rFonts w:ascii="Cambria" w:hAnsi="Cambria" w:cstheme="minorHAnsi"/>
          <w:lang w:val="pl-PL"/>
        </w:rPr>
        <w:t xml:space="preserve">pierwszej </w:t>
      </w:r>
      <w:r w:rsidRPr="004E550E">
        <w:rPr>
          <w:rFonts w:ascii="Cambria" w:hAnsi="Cambria" w:cstheme="minorHAnsi"/>
          <w:lang w:val="pl-PL"/>
        </w:rPr>
        <w:t xml:space="preserve">żony. </w:t>
      </w:r>
    </w:p>
    <w:p w14:paraId="2E36AC59" w14:textId="7241E2B6" w:rsidR="00DC01D5" w:rsidRPr="00917666" w:rsidRDefault="00301A77" w:rsidP="00D93C62">
      <w:pPr>
        <w:spacing w:after="0" w:line="240" w:lineRule="auto"/>
        <w:ind w:firstLine="284"/>
        <w:jc w:val="both"/>
        <w:rPr>
          <w:rFonts w:ascii="Cambria" w:hAnsi="Cambria" w:cstheme="minorHAnsi"/>
          <w:lang w:val="ru-RU"/>
        </w:rPr>
      </w:pPr>
      <w:r>
        <w:rPr>
          <w:rFonts w:ascii="Cambria" w:hAnsi="Cambria" w:cstheme="minorHAnsi"/>
          <w:lang w:val="pl-PL"/>
        </w:rPr>
        <w:t>S</w:t>
      </w:r>
      <w:r w:rsidR="00DC01D5" w:rsidRPr="004E550E">
        <w:rPr>
          <w:rFonts w:ascii="Cambria" w:hAnsi="Cambria" w:cstheme="minorHAnsi"/>
          <w:lang w:val="pl-PL"/>
        </w:rPr>
        <w:t>ztuk</w:t>
      </w:r>
      <w:r w:rsidR="00957D5A">
        <w:rPr>
          <w:rFonts w:ascii="Cambria" w:hAnsi="Cambria" w:cstheme="minorHAnsi"/>
          <w:lang w:val="pl-PL"/>
        </w:rPr>
        <w:t>ę ogrodową cechuje niezwykłe bogactwo i odniesienie do i</w:t>
      </w:r>
      <w:r w:rsidR="00957D5A">
        <w:rPr>
          <w:rFonts w:ascii="Cambria" w:hAnsi="Cambria" w:cstheme="minorHAnsi"/>
          <w:lang w:val="pl-PL"/>
        </w:rPr>
        <w:t>n</w:t>
      </w:r>
      <w:r w:rsidR="00957D5A">
        <w:rPr>
          <w:rFonts w:ascii="Cambria" w:hAnsi="Cambria" w:cstheme="minorHAnsi"/>
          <w:lang w:val="pl-PL"/>
        </w:rPr>
        <w:t>nych sztuk. Doskonale</w:t>
      </w:r>
      <w:r w:rsidR="00957D5A" w:rsidRPr="00917666">
        <w:rPr>
          <w:rFonts w:ascii="Cambria" w:hAnsi="Cambria" w:cstheme="minorHAnsi"/>
          <w:lang w:val="ru-RU"/>
        </w:rPr>
        <w:t xml:space="preserve"> </w:t>
      </w:r>
      <w:r w:rsidR="00957D5A">
        <w:rPr>
          <w:rFonts w:ascii="Cambria" w:hAnsi="Cambria" w:cstheme="minorHAnsi"/>
          <w:lang w:val="pl-PL"/>
        </w:rPr>
        <w:t>uj</w:t>
      </w:r>
      <w:r w:rsidR="00957D5A" w:rsidRPr="00917666">
        <w:rPr>
          <w:rFonts w:ascii="Cambria" w:hAnsi="Cambria" w:cstheme="minorHAnsi"/>
          <w:lang w:val="ru-RU"/>
        </w:rPr>
        <w:t xml:space="preserve">ął </w:t>
      </w:r>
      <w:r w:rsidR="00957D5A">
        <w:rPr>
          <w:rFonts w:ascii="Cambria" w:hAnsi="Cambria" w:cstheme="minorHAnsi"/>
          <w:lang w:val="pl-PL"/>
        </w:rPr>
        <w:t>to</w:t>
      </w:r>
      <w:r w:rsidR="00957D5A" w:rsidRPr="00917666">
        <w:rPr>
          <w:rFonts w:ascii="Cambria" w:hAnsi="Cambria" w:cstheme="minorHAnsi"/>
          <w:lang w:val="ru-RU"/>
        </w:rPr>
        <w:t xml:space="preserve"> </w:t>
      </w:r>
      <w:r w:rsidR="00957D5A">
        <w:rPr>
          <w:rFonts w:ascii="Cambria" w:hAnsi="Cambria" w:cstheme="minorHAnsi"/>
          <w:lang w:val="pl-PL"/>
        </w:rPr>
        <w:t>Dmitrij</w:t>
      </w:r>
      <w:r w:rsidR="00957D5A" w:rsidRPr="00917666">
        <w:rPr>
          <w:rFonts w:ascii="Cambria" w:hAnsi="Cambria" w:cstheme="minorHAnsi"/>
          <w:lang w:val="ru-RU"/>
        </w:rPr>
        <w:t xml:space="preserve"> </w:t>
      </w:r>
      <w:r w:rsidR="00957D5A">
        <w:rPr>
          <w:rFonts w:ascii="Cambria" w:hAnsi="Cambria" w:cstheme="minorHAnsi"/>
          <w:lang w:val="pl-PL"/>
        </w:rPr>
        <w:t>Lichaczow</w:t>
      </w:r>
      <w:r w:rsidR="00957D5A" w:rsidRPr="00917666">
        <w:rPr>
          <w:rFonts w:ascii="Cambria" w:hAnsi="Cambria" w:cstheme="minorHAnsi"/>
          <w:lang w:val="ru-RU"/>
        </w:rPr>
        <w:t>:</w:t>
      </w:r>
    </w:p>
    <w:p w14:paraId="5D978551" w14:textId="77777777" w:rsidR="004F20D3" w:rsidRPr="00917666" w:rsidRDefault="004F20D3" w:rsidP="0075116D">
      <w:pPr>
        <w:spacing w:after="0" w:line="240" w:lineRule="auto"/>
        <w:ind w:firstLine="284"/>
        <w:jc w:val="both"/>
        <w:rPr>
          <w:rFonts w:ascii="Cambria" w:hAnsi="Cambria" w:cstheme="minorHAnsi"/>
          <w:lang w:val="ru-RU"/>
        </w:rPr>
      </w:pPr>
    </w:p>
    <w:p w14:paraId="027EACD9" w14:textId="1DE5133C" w:rsidR="00DC01D5" w:rsidRPr="004F20D3" w:rsidRDefault="00DC01D5" w:rsidP="004F20D3">
      <w:pPr>
        <w:spacing w:after="0" w:line="240" w:lineRule="auto"/>
        <w:ind w:left="284"/>
        <w:jc w:val="both"/>
        <w:rPr>
          <w:rFonts w:ascii="Cambria" w:hAnsi="Cambria" w:cstheme="minorHAnsi"/>
          <w:sz w:val="20"/>
          <w:szCs w:val="20"/>
          <w:lang w:val="pl-PL"/>
        </w:rPr>
      </w:pPr>
      <w:r w:rsidRPr="00CB4E2A">
        <w:rPr>
          <w:rFonts w:ascii="Cambria" w:hAnsi="Cambria" w:cstheme="minorHAnsi"/>
          <w:sz w:val="20"/>
          <w:szCs w:val="20"/>
          <w:lang w:val="ru-RU"/>
        </w:rPr>
        <w:t>Можно сказать, что в садовом искусстве есть значения всех характеров: есть надписи, иногда поэтические, есть скульптура, изображающая определенные мифологические и исторические персонажи, архитектурные сооружения, посвященные тому или иному понятию, явлению, лицу (например, обелиски или храмы, посвященные тому или иному богу, памяти умершего или какой-либо добродетели), есть фон</w:t>
      </w:r>
      <w:r w:rsidR="00301A77">
        <w:rPr>
          <w:rFonts w:ascii="Cambria" w:hAnsi="Cambria" w:cstheme="minorHAnsi"/>
          <w:sz w:val="20"/>
          <w:szCs w:val="20"/>
          <w:lang w:val="ru-RU"/>
        </w:rPr>
        <w:t>таны […]</w:t>
      </w:r>
      <w:r w:rsidRPr="00CB4E2A">
        <w:rPr>
          <w:rFonts w:ascii="Cambria" w:hAnsi="Cambria" w:cstheme="minorHAnsi"/>
          <w:sz w:val="20"/>
          <w:szCs w:val="20"/>
          <w:lang w:val="ru-RU"/>
        </w:rPr>
        <w:t xml:space="preserve"> </w:t>
      </w:r>
      <w:r w:rsidRPr="004F20D3">
        <w:rPr>
          <w:rStyle w:val="Odwoanieprzypisudolnego"/>
          <w:rFonts w:ascii="Cambria" w:hAnsi="Cambria" w:cstheme="minorHAnsi"/>
          <w:sz w:val="20"/>
          <w:szCs w:val="20"/>
          <w:lang w:val="pl-PL"/>
        </w:rPr>
        <w:footnoteReference w:id="249"/>
      </w:r>
      <w:r w:rsidR="00957D5A">
        <w:rPr>
          <w:rFonts w:ascii="Cambria" w:hAnsi="Cambria" w:cstheme="minorHAnsi"/>
          <w:sz w:val="20"/>
          <w:szCs w:val="20"/>
          <w:lang w:val="pl-PL"/>
        </w:rPr>
        <w:t>.</w:t>
      </w:r>
    </w:p>
    <w:p w14:paraId="50B9C47E" w14:textId="2B28F916" w:rsidR="00DC01D5" w:rsidRPr="004E550E" w:rsidRDefault="00957D5A" w:rsidP="00DA0389">
      <w:pPr>
        <w:spacing w:line="240" w:lineRule="auto"/>
        <w:ind w:firstLine="284"/>
        <w:jc w:val="both"/>
        <w:rPr>
          <w:rFonts w:ascii="Cambria" w:hAnsi="Cambria" w:cstheme="minorHAnsi"/>
          <w:lang w:val="pl-PL"/>
        </w:rPr>
      </w:pPr>
      <w:r>
        <w:rPr>
          <w:rFonts w:ascii="Cambria" w:hAnsi="Cambria" w:cstheme="minorHAnsi"/>
          <w:lang w:val="pl-PL"/>
        </w:rPr>
        <w:lastRenderedPageBreak/>
        <w:t>Nic więc dziwnego, ze twórcy literaccy chętnie sięgają po ten, skąd inąd, wdzięczny temat parków czy ogrodów. Zofiówka stała się prze</w:t>
      </w:r>
      <w:r>
        <w:rPr>
          <w:rFonts w:ascii="Cambria" w:hAnsi="Cambria" w:cstheme="minorHAnsi"/>
          <w:lang w:val="pl-PL"/>
        </w:rPr>
        <w:t>d</w:t>
      </w:r>
      <w:r>
        <w:rPr>
          <w:rFonts w:ascii="Cambria" w:hAnsi="Cambria" w:cstheme="minorHAnsi"/>
          <w:lang w:val="pl-PL"/>
        </w:rPr>
        <w:t>mi</w:t>
      </w:r>
      <w:r w:rsidR="003D06DC">
        <w:rPr>
          <w:rFonts w:ascii="Cambria" w:hAnsi="Cambria" w:cstheme="minorHAnsi"/>
          <w:lang w:val="pl-PL"/>
        </w:rPr>
        <w:t>otem refleksji w p</w:t>
      </w:r>
      <w:r w:rsidR="00DC01D5" w:rsidRPr="004E550E">
        <w:rPr>
          <w:rFonts w:ascii="Cambria" w:hAnsi="Cambria" w:cstheme="minorHAnsi"/>
          <w:lang w:val="pl-PL"/>
        </w:rPr>
        <w:t>oema</w:t>
      </w:r>
      <w:r w:rsidR="003D06DC">
        <w:rPr>
          <w:rFonts w:ascii="Cambria" w:hAnsi="Cambria" w:cstheme="minorHAnsi"/>
          <w:lang w:val="pl-PL"/>
        </w:rPr>
        <w:t>cie</w:t>
      </w:r>
      <w:r w:rsidR="00DC01D5" w:rsidRPr="004E550E">
        <w:rPr>
          <w:rFonts w:ascii="Cambria" w:hAnsi="Cambria" w:cstheme="minorHAnsi"/>
          <w:lang w:val="pl-PL"/>
        </w:rPr>
        <w:t xml:space="preserve"> Stanisława Trembeckiego </w:t>
      </w:r>
      <w:r w:rsidR="00DC01D5" w:rsidRPr="004E550E">
        <w:rPr>
          <w:rFonts w:ascii="Cambria" w:hAnsi="Cambria" w:cstheme="minorHAnsi"/>
          <w:i/>
          <w:iCs/>
          <w:lang w:val="pl-PL"/>
        </w:rPr>
        <w:t>Sofijówka</w:t>
      </w:r>
      <w:r w:rsidR="003D06DC">
        <w:rPr>
          <w:rFonts w:ascii="Cambria" w:hAnsi="Cambria" w:cstheme="minorHAnsi"/>
          <w:i/>
          <w:iCs/>
          <w:lang w:val="pl-PL"/>
        </w:rPr>
        <w:t>.</w:t>
      </w:r>
      <w:r w:rsidR="003D06DC" w:rsidRPr="003D06DC">
        <w:rPr>
          <w:rFonts w:ascii="Cambria" w:hAnsi="Cambria" w:cstheme="minorHAnsi"/>
          <w:iCs/>
          <w:lang w:val="pl-PL"/>
        </w:rPr>
        <w:t xml:space="preserve"> Jest to utwór, który można nazwać </w:t>
      </w:r>
      <w:r w:rsidR="00DC01D5" w:rsidRPr="004E550E">
        <w:rPr>
          <w:rFonts w:ascii="Cambria" w:hAnsi="Cambria" w:cstheme="minorHAnsi"/>
          <w:lang w:val="pl-PL"/>
        </w:rPr>
        <w:t>poematem-wędrówką nie tylko przez z</w:t>
      </w:r>
      <w:r w:rsidR="00DC01D5" w:rsidRPr="004E550E">
        <w:rPr>
          <w:rFonts w:ascii="Cambria" w:hAnsi="Cambria" w:cstheme="minorHAnsi"/>
          <w:lang w:val="pl-PL"/>
        </w:rPr>
        <w:t>a</w:t>
      </w:r>
      <w:r w:rsidR="00DC01D5" w:rsidRPr="004E550E">
        <w:rPr>
          <w:rFonts w:ascii="Cambria" w:hAnsi="Cambria" w:cstheme="minorHAnsi"/>
          <w:lang w:val="pl-PL"/>
        </w:rPr>
        <w:t>kątki ogrodu, ale i przez symbol</w:t>
      </w:r>
      <w:r w:rsidR="00D93C62">
        <w:rPr>
          <w:rFonts w:ascii="Cambria" w:hAnsi="Cambria" w:cstheme="minorHAnsi"/>
          <w:lang w:val="pl-PL"/>
        </w:rPr>
        <w:t>iczne znaczenia, jakie one generują</w:t>
      </w:r>
      <w:r w:rsidR="00DC01D5" w:rsidRPr="004E550E">
        <w:rPr>
          <w:rFonts w:ascii="Cambria" w:hAnsi="Cambria" w:cstheme="minorHAnsi"/>
          <w:lang w:val="pl-PL"/>
        </w:rPr>
        <w:t>. Na</w:t>
      </w:r>
      <w:r w:rsidR="00DC01D5" w:rsidRPr="004E550E">
        <w:rPr>
          <w:rFonts w:ascii="Cambria" w:hAnsi="Cambria" w:cstheme="minorHAnsi"/>
          <w:lang w:val="pl-PL"/>
        </w:rPr>
        <w:t>r</w:t>
      </w:r>
      <w:r w:rsidR="00DC01D5" w:rsidRPr="004E550E">
        <w:rPr>
          <w:rFonts w:ascii="Cambria" w:hAnsi="Cambria" w:cstheme="minorHAnsi"/>
          <w:lang w:val="pl-PL"/>
        </w:rPr>
        <w:t>rator przechodzi prz</w:t>
      </w:r>
      <w:r w:rsidR="00D93C62">
        <w:rPr>
          <w:rFonts w:ascii="Cambria" w:hAnsi="Cambria" w:cstheme="minorHAnsi"/>
          <w:lang w:val="pl-PL"/>
        </w:rPr>
        <w:t xml:space="preserve">ez </w:t>
      </w:r>
      <w:r w:rsidR="003D06DC">
        <w:rPr>
          <w:rFonts w:ascii="Cambria" w:hAnsi="Cambria" w:cstheme="minorHAnsi"/>
          <w:lang w:val="pl-PL"/>
        </w:rPr>
        <w:t>różn</w:t>
      </w:r>
      <w:r w:rsidR="00D93C62">
        <w:rPr>
          <w:rFonts w:ascii="Cambria" w:hAnsi="Cambria" w:cstheme="minorHAnsi"/>
          <w:lang w:val="pl-PL"/>
        </w:rPr>
        <w:t>e miejsca parku</w:t>
      </w:r>
      <w:r w:rsidR="003D06DC">
        <w:rPr>
          <w:rFonts w:ascii="Cambria" w:hAnsi="Cambria" w:cstheme="minorHAnsi"/>
          <w:lang w:val="pl-PL"/>
        </w:rPr>
        <w:t xml:space="preserve">, </w:t>
      </w:r>
      <w:r w:rsidR="00DC01D5" w:rsidRPr="004E550E">
        <w:rPr>
          <w:rFonts w:ascii="Cambria" w:hAnsi="Cambria" w:cstheme="minorHAnsi"/>
          <w:lang w:val="pl-PL"/>
        </w:rPr>
        <w:t xml:space="preserve">i </w:t>
      </w:r>
      <w:r w:rsidR="003D06DC">
        <w:rPr>
          <w:rFonts w:ascii="Cambria" w:hAnsi="Cambria" w:cstheme="minorHAnsi"/>
          <w:lang w:val="pl-PL"/>
        </w:rPr>
        <w:t xml:space="preserve">w zasadzie </w:t>
      </w:r>
      <w:r w:rsidR="00DC01D5" w:rsidRPr="004E550E">
        <w:rPr>
          <w:rFonts w:ascii="Cambria" w:hAnsi="Cambria" w:cstheme="minorHAnsi"/>
          <w:lang w:val="pl-PL"/>
        </w:rPr>
        <w:t>każde z nich przywołuje wspomnienia mitu lub związanej z nim legendy. W</w:t>
      </w:r>
      <w:r w:rsidR="00D93C62">
        <w:rPr>
          <w:rFonts w:ascii="Cambria" w:hAnsi="Cambria" w:cstheme="minorHAnsi"/>
          <w:lang w:val="pl-PL"/>
        </w:rPr>
        <w:t xml:space="preserve">ędrówkę </w:t>
      </w:r>
      <w:r w:rsidR="003D06DC">
        <w:rPr>
          <w:rFonts w:ascii="Cambria" w:hAnsi="Cambria" w:cstheme="minorHAnsi"/>
          <w:lang w:val="pl-PL"/>
        </w:rPr>
        <w:t>zaprezentowaną przez poe</w:t>
      </w:r>
      <w:r w:rsidR="00D93C62">
        <w:rPr>
          <w:rFonts w:ascii="Cambria" w:hAnsi="Cambria" w:cstheme="minorHAnsi"/>
          <w:lang w:val="pl-PL"/>
        </w:rPr>
        <w:t>tę można nazwać pielgrzymką</w:t>
      </w:r>
      <w:r w:rsidR="00DC01D5" w:rsidRPr="004E550E">
        <w:rPr>
          <w:rFonts w:ascii="Cambria" w:hAnsi="Cambria" w:cstheme="minorHAnsi"/>
          <w:lang w:val="pl-PL"/>
        </w:rPr>
        <w:t xml:space="preserve"> </w:t>
      </w:r>
      <w:r w:rsidR="003D06DC">
        <w:rPr>
          <w:rFonts w:ascii="Cambria" w:hAnsi="Cambria" w:cstheme="minorHAnsi"/>
          <w:lang w:val="pl-PL"/>
        </w:rPr>
        <w:t>w głąb lud</w:t>
      </w:r>
      <w:r w:rsidR="003D06DC">
        <w:rPr>
          <w:rFonts w:ascii="Cambria" w:hAnsi="Cambria" w:cstheme="minorHAnsi"/>
          <w:lang w:val="pl-PL"/>
        </w:rPr>
        <w:t>z</w:t>
      </w:r>
      <w:r w:rsidR="003D06DC">
        <w:rPr>
          <w:rFonts w:ascii="Cambria" w:hAnsi="Cambria" w:cstheme="minorHAnsi"/>
          <w:lang w:val="pl-PL"/>
        </w:rPr>
        <w:t xml:space="preserve">kiej </w:t>
      </w:r>
      <w:r w:rsidR="00DC01D5" w:rsidRPr="004E550E">
        <w:rPr>
          <w:rFonts w:ascii="Cambria" w:hAnsi="Cambria" w:cstheme="minorHAnsi"/>
          <w:lang w:val="pl-PL"/>
        </w:rPr>
        <w:t>dusz</w:t>
      </w:r>
      <w:r w:rsidR="003D06DC">
        <w:rPr>
          <w:rFonts w:ascii="Cambria" w:hAnsi="Cambria" w:cstheme="minorHAnsi"/>
          <w:lang w:val="pl-PL"/>
        </w:rPr>
        <w:t>y</w:t>
      </w:r>
      <w:r w:rsidR="00DC01D5" w:rsidRPr="004E550E">
        <w:rPr>
          <w:rFonts w:ascii="Cambria" w:hAnsi="Cambria" w:cstheme="minorHAnsi"/>
          <w:lang w:val="pl-PL"/>
        </w:rPr>
        <w:t xml:space="preserve">.  </w:t>
      </w:r>
    </w:p>
    <w:p w14:paraId="35AA6E02" w14:textId="505C8D8E" w:rsidR="00D93C62" w:rsidRDefault="00BD46B7" w:rsidP="00DA0389">
      <w:pPr>
        <w:spacing w:line="240" w:lineRule="auto"/>
        <w:ind w:firstLine="284"/>
        <w:jc w:val="both"/>
        <w:rPr>
          <w:rFonts w:ascii="Cambria" w:hAnsi="Cambria" w:cstheme="minorHAnsi"/>
          <w:lang w:val="pl-PL"/>
        </w:rPr>
      </w:pPr>
      <w:r>
        <w:rPr>
          <w:rFonts w:ascii="Cambria" w:hAnsi="Cambria" w:cstheme="minorHAnsi"/>
          <w:lang w:val="pl-PL"/>
        </w:rPr>
        <w:t>O</w:t>
      </w:r>
      <w:r w:rsidR="00DC01D5" w:rsidRPr="004E550E">
        <w:rPr>
          <w:rFonts w:ascii="Cambria" w:hAnsi="Cambria" w:cstheme="minorHAnsi"/>
          <w:lang w:val="pl-PL"/>
        </w:rPr>
        <w:t>ryginalność wędrówki polega na tym, że ma ona podwójne znacz</w:t>
      </w:r>
      <w:r w:rsidR="00DC01D5" w:rsidRPr="004E550E">
        <w:rPr>
          <w:rFonts w:ascii="Cambria" w:hAnsi="Cambria" w:cstheme="minorHAnsi"/>
          <w:lang w:val="pl-PL"/>
        </w:rPr>
        <w:t>e</w:t>
      </w:r>
      <w:r w:rsidR="00DC01D5" w:rsidRPr="004E550E">
        <w:rPr>
          <w:rFonts w:ascii="Cambria" w:hAnsi="Cambria" w:cstheme="minorHAnsi"/>
          <w:lang w:val="pl-PL"/>
        </w:rPr>
        <w:t xml:space="preserve">nie: </w:t>
      </w:r>
      <w:r>
        <w:rPr>
          <w:rFonts w:ascii="Cambria" w:hAnsi="Cambria" w:cstheme="minorHAnsi"/>
          <w:lang w:val="pl-PL"/>
        </w:rPr>
        <w:t xml:space="preserve">podmiot literacki </w:t>
      </w:r>
      <w:r w:rsidR="00DC01D5" w:rsidRPr="004E550E">
        <w:rPr>
          <w:rFonts w:ascii="Cambria" w:hAnsi="Cambria" w:cstheme="minorHAnsi"/>
          <w:lang w:val="pl-PL"/>
        </w:rPr>
        <w:t>przechodzi od obiektu do obiektu ogrodu, a</w:t>
      </w:r>
      <w:r w:rsidR="00D93C62">
        <w:rPr>
          <w:rFonts w:ascii="Cambria" w:hAnsi="Cambria" w:cstheme="minorHAnsi"/>
          <w:lang w:val="pl-PL"/>
        </w:rPr>
        <w:t xml:space="preserve"> po</w:t>
      </w:r>
      <w:r w:rsidR="00D93C62">
        <w:rPr>
          <w:rFonts w:ascii="Cambria" w:hAnsi="Cambria" w:cstheme="minorHAnsi"/>
          <w:lang w:val="pl-PL"/>
        </w:rPr>
        <w:t>d</w:t>
      </w:r>
      <w:r w:rsidR="00D93C62">
        <w:rPr>
          <w:rFonts w:ascii="Cambria" w:hAnsi="Cambria" w:cstheme="minorHAnsi"/>
          <w:lang w:val="pl-PL"/>
        </w:rPr>
        <w:t xml:space="preserve">czas </w:t>
      </w:r>
      <w:r>
        <w:rPr>
          <w:rFonts w:ascii="Cambria" w:hAnsi="Cambria" w:cstheme="minorHAnsi"/>
          <w:lang w:val="pl-PL"/>
        </w:rPr>
        <w:t>przemieszczania się snuje refleksje</w:t>
      </w:r>
      <w:r w:rsidR="00D93C62">
        <w:rPr>
          <w:rFonts w:ascii="Cambria" w:hAnsi="Cambria" w:cstheme="minorHAnsi"/>
          <w:lang w:val="pl-PL"/>
        </w:rPr>
        <w:t>.</w:t>
      </w:r>
    </w:p>
    <w:p w14:paraId="6F1BE149" w14:textId="798DA71B" w:rsidR="00DC01D5" w:rsidRPr="004E550E" w:rsidRDefault="00BD46B7" w:rsidP="00DA0389">
      <w:pPr>
        <w:spacing w:line="240" w:lineRule="auto"/>
        <w:ind w:firstLine="284"/>
        <w:jc w:val="both"/>
        <w:rPr>
          <w:rFonts w:ascii="Cambria" w:hAnsi="Cambria" w:cstheme="minorHAnsi"/>
          <w:i/>
          <w:lang w:val="pl-PL"/>
        </w:rPr>
      </w:pPr>
      <w:r>
        <w:rPr>
          <w:rFonts w:ascii="Cambria" w:hAnsi="Cambria" w:cstheme="minorHAnsi"/>
          <w:lang w:val="pl-PL"/>
        </w:rPr>
        <w:t>Struktura p</w:t>
      </w:r>
      <w:r w:rsidR="00DC01D5" w:rsidRPr="004E550E">
        <w:rPr>
          <w:rFonts w:ascii="Cambria" w:hAnsi="Cambria" w:cstheme="minorHAnsi"/>
          <w:lang w:val="pl-PL"/>
        </w:rPr>
        <w:t>oemat</w:t>
      </w:r>
      <w:r>
        <w:rPr>
          <w:rFonts w:ascii="Cambria" w:hAnsi="Cambria" w:cstheme="minorHAnsi"/>
          <w:lang w:val="pl-PL"/>
        </w:rPr>
        <w:t>u też wiąże się ściśle z wędrówką.</w:t>
      </w:r>
      <w:r w:rsidR="00D93C62">
        <w:rPr>
          <w:rFonts w:ascii="Cambria" w:hAnsi="Cambria" w:cstheme="minorHAnsi"/>
          <w:lang w:val="pl-PL"/>
        </w:rPr>
        <w:t xml:space="preserve"> </w:t>
      </w:r>
      <w:r w:rsidR="00FC1DE6">
        <w:rPr>
          <w:rFonts w:ascii="Cambria" w:hAnsi="Cambria" w:cstheme="minorHAnsi"/>
          <w:lang w:val="pl-PL"/>
        </w:rPr>
        <w:t>W jej trakcie p</w:t>
      </w:r>
      <w:r w:rsidR="00FC1DE6">
        <w:rPr>
          <w:rFonts w:ascii="Cambria" w:hAnsi="Cambria" w:cstheme="minorHAnsi"/>
          <w:lang w:val="pl-PL"/>
        </w:rPr>
        <w:t>o</w:t>
      </w:r>
      <w:r w:rsidR="00FC1DE6">
        <w:rPr>
          <w:rFonts w:ascii="Cambria" w:hAnsi="Cambria" w:cstheme="minorHAnsi"/>
          <w:lang w:val="pl-PL"/>
        </w:rPr>
        <w:t xml:space="preserve">jawiają się zakątki nawiązujące do </w:t>
      </w:r>
      <w:r w:rsidR="00DC01D5" w:rsidRPr="004E550E">
        <w:rPr>
          <w:rFonts w:ascii="Cambria" w:hAnsi="Cambria" w:cstheme="minorHAnsi"/>
          <w:lang w:val="pl-PL"/>
        </w:rPr>
        <w:t>mit</w:t>
      </w:r>
      <w:r w:rsidR="00FC1DE6">
        <w:rPr>
          <w:rFonts w:ascii="Cambria" w:hAnsi="Cambria" w:cstheme="minorHAnsi"/>
          <w:lang w:val="pl-PL"/>
        </w:rPr>
        <w:t>ów</w:t>
      </w:r>
      <w:r w:rsidR="00D93C62">
        <w:rPr>
          <w:rFonts w:ascii="Cambria" w:hAnsi="Cambria" w:cstheme="minorHAnsi"/>
          <w:lang w:val="pl-PL"/>
        </w:rPr>
        <w:t xml:space="preserve"> i legend</w:t>
      </w:r>
      <w:r w:rsidR="00FC1DE6">
        <w:rPr>
          <w:rFonts w:ascii="Cambria" w:hAnsi="Cambria" w:cstheme="minorHAnsi"/>
          <w:lang w:val="pl-PL"/>
        </w:rPr>
        <w:t xml:space="preserve">. Jest to także okazja do </w:t>
      </w:r>
      <w:r w:rsidR="00DC01D5" w:rsidRPr="004E550E">
        <w:rPr>
          <w:rFonts w:ascii="Cambria" w:hAnsi="Cambria" w:cstheme="minorHAnsi"/>
          <w:lang w:val="pl-PL"/>
        </w:rPr>
        <w:t>refleksj</w:t>
      </w:r>
      <w:r w:rsidR="00FC1DE6">
        <w:rPr>
          <w:rFonts w:ascii="Cambria" w:hAnsi="Cambria" w:cstheme="minorHAnsi"/>
          <w:lang w:val="pl-PL"/>
        </w:rPr>
        <w:t>i</w:t>
      </w:r>
      <w:r w:rsidR="00DC01D5" w:rsidRPr="004E550E">
        <w:rPr>
          <w:rFonts w:ascii="Cambria" w:hAnsi="Cambria" w:cstheme="minorHAnsi"/>
          <w:lang w:val="pl-PL"/>
        </w:rPr>
        <w:t xml:space="preserve"> filozoficzn</w:t>
      </w:r>
      <w:r w:rsidR="00FC1DE6">
        <w:rPr>
          <w:rFonts w:ascii="Cambria" w:hAnsi="Cambria" w:cstheme="minorHAnsi"/>
          <w:lang w:val="pl-PL"/>
        </w:rPr>
        <w:t>ych</w:t>
      </w:r>
      <w:r w:rsidR="00DC01D5" w:rsidRPr="004E550E">
        <w:rPr>
          <w:rFonts w:ascii="Cambria" w:hAnsi="Cambria" w:cstheme="minorHAnsi"/>
          <w:lang w:val="pl-PL"/>
        </w:rPr>
        <w:t xml:space="preserve">. Wędrówka po ogrodzie przekształca się </w:t>
      </w:r>
      <w:r w:rsidR="00FC1DE6">
        <w:rPr>
          <w:rFonts w:ascii="Cambria" w:hAnsi="Cambria" w:cstheme="minorHAnsi"/>
          <w:lang w:val="pl-PL"/>
        </w:rPr>
        <w:t>z</w:t>
      </w:r>
      <w:r w:rsidR="00FC1DE6">
        <w:rPr>
          <w:rFonts w:ascii="Cambria" w:hAnsi="Cambria" w:cstheme="minorHAnsi"/>
          <w:lang w:val="pl-PL"/>
        </w:rPr>
        <w:t>a</w:t>
      </w:r>
      <w:r w:rsidR="00FC1DE6">
        <w:rPr>
          <w:rFonts w:ascii="Cambria" w:hAnsi="Cambria" w:cstheme="minorHAnsi"/>
          <w:lang w:val="pl-PL"/>
        </w:rPr>
        <w:t xml:space="preserve">tem </w:t>
      </w:r>
      <w:r w:rsidR="00DC01D5" w:rsidRPr="004E550E">
        <w:rPr>
          <w:rFonts w:ascii="Cambria" w:hAnsi="Cambria" w:cstheme="minorHAnsi"/>
          <w:lang w:val="pl-PL"/>
        </w:rPr>
        <w:t>w wędrówką mentalną – od wspomnienia do wspomnienia, od m</w:t>
      </w:r>
      <w:r w:rsidR="00DC01D5" w:rsidRPr="004E550E">
        <w:rPr>
          <w:rFonts w:ascii="Cambria" w:hAnsi="Cambria" w:cstheme="minorHAnsi"/>
          <w:lang w:val="pl-PL"/>
        </w:rPr>
        <w:t>y</w:t>
      </w:r>
      <w:r w:rsidR="00DC01D5" w:rsidRPr="004E550E">
        <w:rPr>
          <w:rFonts w:ascii="Cambria" w:hAnsi="Cambria" w:cstheme="minorHAnsi"/>
          <w:lang w:val="pl-PL"/>
        </w:rPr>
        <w:t xml:space="preserve">śli do myśli.  </w:t>
      </w:r>
    </w:p>
    <w:p w14:paraId="1B9E9D3E" w14:textId="7E9CDD9D" w:rsidR="00DC01D5" w:rsidRPr="004E550E" w:rsidRDefault="005D536D" w:rsidP="00DA0389">
      <w:pPr>
        <w:spacing w:line="240" w:lineRule="auto"/>
        <w:ind w:firstLine="284"/>
        <w:jc w:val="both"/>
        <w:rPr>
          <w:rFonts w:ascii="Cambria" w:hAnsi="Cambria" w:cstheme="minorHAnsi"/>
          <w:lang w:val="pl-PL"/>
        </w:rPr>
      </w:pPr>
      <w:r>
        <w:rPr>
          <w:rFonts w:ascii="Cambria" w:hAnsi="Cambria" w:cstheme="minorHAnsi"/>
          <w:lang w:val="pl-PL"/>
        </w:rPr>
        <w:t>Wędrówka może mieć określoną intencję</w:t>
      </w:r>
      <w:r w:rsidR="00DC01D5" w:rsidRPr="004E550E">
        <w:rPr>
          <w:rFonts w:ascii="Cambria" w:hAnsi="Cambria" w:cstheme="minorHAnsi"/>
          <w:lang w:val="pl-PL"/>
        </w:rPr>
        <w:t xml:space="preserve">. </w:t>
      </w:r>
      <w:r>
        <w:rPr>
          <w:rFonts w:ascii="Cambria" w:hAnsi="Cambria" w:cstheme="minorHAnsi"/>
          <w:lang w:val="pl-PL"/>
        </w:rPr>
        <w:t>W</w:t>
      </w:r>
      <w:r w:rsidR="00DC01D5" w:rsidRPr="004E550E">
        <w:rPr>
          <w:rFonts w:ascii="Cambria" w:hAnsi="Cambria" w:cstheme="minorHAnsi"/>
          <w:lang w:val="pl-PL"/>
        </w:rPr>
        <w:t xml:space="preserve"> poe</w:t>
      </w:r>
      <w:r w:rsidR="00D93C62">
        <w:rPr>
          <w:rFonts w:ascii="Cambria" w:hAnsi="Cambria" w:cstheme="minorHAnsi"/>
          <w:lang w:val="pl-PL"/>
        </w:rPr>
        <w:t xml:space="preserve">macie Trembeckiego ma </w:t>
      </w:r>
      <w:r>
        <w:rPr>
          <w:rFonts w:ascii="Cambria" w:hAnsi="Cambria" w:cstheme="minorHAnsi"/>
          <w:lang w:val="pl-PL"/>
        </w:rPr>
        <w:t xml:space="preserve">ona </w:t>
      </w:r>
      <w:r w:rsidR="00DC01D5" w:rsidRPr="004E550E">
        <w:rPr>
          <w:rFonts w:ascii="Cambria" w:hAnsi="Cambria" w:cstheme="minorHAnsi"/>
          <w:lang w:val="pl-PL"/>
        </w:rPr>
        <w:t xml:space="preserve">uniwersalny </w:t>
      </w:r>
      <w:r>
        <w:rPr>
          <w:rFonts w:ascii="Cambria" w:hAnsi="Cambria" w:cstheme="minorHAnsi"/>
          <w:lang w:val="pl-PL"/>
        </w:rPr>
        <w:t>sens</w:t>
      </w:r>
      <w:r w:rsidR="00DC01D5" w:rsidRPr="004E550E">
        <w:rPr>
          <w:rFonts w:ascii="Cambria" w:hAnsi="Cambria" w:cstheme="minorHAnsi"/>
          <w:lang w:val="pl-PL"/>
        </w:rPr>
        <w:t xml:space="preserve">. </w:t>
      </w:r>
      <w:r>
        <w:rPr>
          <w:rFonts w:ascii="Cambria" w:hAnsi="Cambria" w:cstheme="minorHAnsi"/>
          <w:lang w:val="pl-PL"/>
        </w:rPr>
        <w:t xml:space="preserve">Stawia </w:t>
      </w:r>
      <w:r w:rsidR="00DC01D5" w:rsidRPr="004E550E">
        <w:rPr>
          <w:rFonts w:ascii="Cambria" w:hAnsi="Cambria" w:cstheme="minorHAnsi"/>
          <w:lang w:val="pl-PL"/>
        </w:rPr>
        <w:t xml:space="preserve">bowiem pytania egzystencjalne, </w:t>
      </w:r>
      <w:r w:rsidR="00F83DE1">
        <w:rPr>
          <w:rFonts w:ascii="Cambria" w:hAnsi="Cambria" w:cstheme="minorHAnsi"/>
          <w:lang w:val="pl-PL"/>
        </w:rPr>
        <w:t>w tym</w:t>
      </w:r>
      <w:r>
        <w:rPr>
          <w:rFonts w:ascii="Cambria" w:hAnsi="Cambria" w:cstheme="minorHAnsi"/>
          <w:lang w:val="pl-PL"/>
        </w:rPr>
        <w:t xml:space="preserve"> pytanie o cel i </w:t>
      </w:r>
      <w:r w:rsidR="00DC01D5" w:rsidRPr="004E550E">
        <w:rPr>
          <w:rFonts w:ascii="Cambria" w:hAnsi="Cambria" w:cstheme="minorHAnsi"/>
          <w:lang w:val="pl-PL"/>
        </w:rPr>
        <w:t xml:space="preserve">sens życia. Jak </w:t>
      </w:r>
      <w:r>
        <w:rPr>
          <w:rFonts w:ascii="Cambria" w:hAnsi="Cambria" w:cstheme="minorHAnsi"/>
          <w:lang w:val="pl-PL"/>
        </w:rPr>
        <w:t xml:space="preserve">słusznie </w:t>
      </w:r>
      <w:r w:rsidR="00DC01D5" w:rsidRPr="004E550E">
        <w:rPr>
          <w:rFonts w:ascii="Cambria" w:hAnsi="Cambria" w:cstheme="minorHAnsi"/>
          <w:lang w:val="pl-PL"/>
        </w:rPr>
        <w:t>zau</w:t>
      </w:r>
      <w:r>
        <w:rPr>
          <w:rFonts w:ascii="Cambria" w:hAnsi="Cambria" w:cstheme="minorHAnsi"/>
          <w:lang w:val="pl-PL"/>
        </w:rPr>
        <w:t>ważył</w:t>
      </w:r>
      <w:r w:rsidR="00DC01D5" w:rsidRPr="004E550E">
        <w:rPr>
          <w:rFonts w:ascii="Cambria" w:hAnsi="Cambria" w:cstheme="minorHAnsi"/>
          <w:lang w:val="pl-PL"/>
        </w:rPr>
        <w:t xml:space="preserve"> Jerzy Snopek, w </w:t>
      </w:r>
      <w:r w:rsidR="00DC01D5" w:rsidRPr="004E550E">
        <w:rPr>
          <w:rFonts w:ascii="Cambria" w:hAnsi="Cambria" w:cstheme="minorHAnsi"/>
          <w:i/>
          <w:lang w:val="pl-PL"/>
        </w:rPr>
        <w:t>Sofió</w:t>
      </w:r>
      <w:r w:rsidR="00DC01D5" w:rsidRPr="004E550E">
        <w:rPr>
          <w:rFonts w:ascii="Cambria" w:hAnsi="Cambria" w:cstheme="minorHAnsi"/>
          <w:i/>
          <w:lang w:val="pl-PL"/>
        </w:rPr>
        <w:t>w</w:t>
      </w:r>
      <w:r w:rsidR="00DC01D5" w:rsidRPr="004E550E">
        <w:rPr>
          <w:rFonts w:ascii="Cambria" w:hAnsi="Cambria" w:cstheme="minorHAnsi"/>
          <w:i/>
          <w:lang w:val="pl-PL"/>
        </w:rPr>
        <w:t>ce</w:t>
      </w:r>
      <w:r w:rsidR="00DC01D5" w:rsidRPr="004E550E">
        <w:rPr>
          <w:rFonts w:ascii="Cambria" w:hAnsi="Cambria" w:cstheme="minorHAnsi"/>
          <w:lang w:val="pl-PL"/>
        </w:rPr>
        <w:t xml:space="preserve"> Trembeckiego czasami spoza </w:t>
      </w:r>
      <w:r w:rsidR="00DC01D5" w:rsidRPr="0066595E">
        <w:rPr>
          <w:rFonts w:ascii="Cambria" w:hAnsi="Cambria" w:cstheme="minorHAnsi"/>
          <w:lang w:val="pl-PL"/>
        </w:rPr>
        <w:t>maski narratora-</w:t>
      </w:r>
      <w:r w:rsidR="00DC01D5" w:rsidRPr="0066595E">
        <w:rPr>
          <w:rFonts w:ascii="Cambria" w:hAnsi="Cambria" w:cstheme="minorHAnsi"/>
          <w:spacing w:val="-2"/>
          <w:lang w:val="pl-PL"/>
        </w:rPr>
        <w:t xml:space="preserve">prostaczka czy erudyty wyziera twarz człowieka przejętego egzystencjalnymi </w:t>
      </w:r>
      <w:r w:rsidR="00DC01D5" w:rsidRPr="00BC091A">
        <w:rPr>
          <w:rFonts w:ascii="Cambria" w:hAnsi="Cambria" w:cstheme="minorHAnsi"/>
          <w:spacing w:val="-2"/>
          <w:lang w:val="pl-PL"/>
        </w:rPr>
        <w:t>niepokojami, ro</w:t>
      </w:r>
      <w:r w:rsidR="00DC01D5" w:rsidRPr="00BC091A">
        <w:rPr>
          <w:rFonts w:ascii="Cambria" w:hAnsi="Cambria" w:cstheme="minorHAnsi"/>
          <w:spacing w:val="-2"/>
          <w:lang w:val="pl-PL"/>
        </w:rPr>
        <w:t>z</w:t>
      </w:r>
      <w:r w:rsidR="00DC01D5" w:rsidRPr="00BC091A">
        <w:rPr>
          <w:rFonts w:ascii="Cambria" w:hAnsi="Cambria" w:cstheme="minorHAnsi"/>
          <w:spacing w:val="-2"/>
          <w:lang w:val="pl-PL"/>
        </w:rPr>
        <w:t>ważającego ogólne kwestie kosmologiczne i</w:t>
      </w:r>
      <w:r w:rsidR="00BC091A" w:rsidRPr="00BC091A">
        <w:rPr>
          <w:rFonts w:ascii="Cambria" w:hAnsi="Cambria" w:cstheme="minorHAnsi"/>
          <w:spacing w:val="-2"/>
          <w:lang w:val="pl-PL"/>
        </w:rPr>
        <w:t xml:space="preserve"> </w:t>
      </w:r>
      <w:r w:rsidR="00DC01D5" w:rsidRPr="00BC091A">
        <w:rPr>
          <w:rFonts w:ascii="Cambria" w:hAnsi="Cambria" w:cstheme="minorHAnsi"/>
          <w:spacing w:val="-2"/>
          <w:lang w:val="pl-PL"/>
        </w:rPr>
        <w:t>etyczne</w:t>
      </w:r>
      <w:r w:rsidR="00DC01D5" w:rsidRPr="004E550E">
        <w:rPr>
          <w:rFonts w:ascii="Cambria" w:hAnsi="Cambria" w:cstheme="minorHAnsi"/>
          <w:lang w:val="pl-PL"/>
        </w:rPr>
        <w:t xml:space="preserve"> z</w:t>
      </w:r>
      <w:r w:rsidR="00BC091A">
        <w:rPr>
          <w:rFonts w:ascii="Cambria" w:hAnsi="Cambria" w:cstheme="minorHAnsi"/>
          <w:lang w:val="pl-PL"/>
        </w:rPr>
        <w:t> </w:t>
      </w:r>
      <w:r w:rsidR="00DC01D5" w:rsidRPr="004E550E">
        <w:rPr>
          <w:rFonts w:ascii="Cambria" w:hAnsi="Cambria" w:cstheme="minorHAnsi"/>
          <w:lang w:val="pl-PL"/>
        </w:rPr>
        <w:t>perspektywy sw</w:t>
      </w:r>
      <w:r w:rsidR="00DC01D5" w:rsidRPr="004E550E">
        <w:rPr>
          <w:rFonts w:ascii="Cambria" w:hAnsi="Cambria" w:cstheme="minorHAnsi"/>
          <w:lang w:val="pl-PL"/>
        </w:rPr>
        <w:t>e</w:t>
      </w:r>
      <w:r w:rsidR="00DC01D5" w:rsidRPr="004E550E">
        <w:rPr>
          <w:rFonts w:ascii="Cambria" w:hAnsi="Cambria" w:cstheme="minorHAnsi"/>
          <w:lang w:val="pl-PL"/>
        </w:rPr>
        <w:t>go indywidualnego istnienia</w:t>
      </w:r>
      <w:r w:rsidR="00DC01D5" w:rsidRPr="004E550E">
        <w:rPr>
          <w:rStyle w:val="Odwoanieprzypisudolnego"/>
          <w:rFonts w:ascii="Cambria" w:hAnsi="Cambria" w:cstheme="minorHAnsi"/>
          <w:lang w:val="pl-PL"/>
        </w:rPr>
        <w:footnoteReference w:id="250"/>
      </w:r>
      <w:r>
        <w:rPr>
          <w:rFonts w:ascii="Cambria" w:hAnsi="Cambria" w:cstheme="minorHAnsi"/>
          <w:lang w:val="pl-PL"/>
        </w:rPr>
        <w:t>.</w:t>
      </w:r>
      <w:r w:rsidR="00DC01D5" w:rsidRPr="004E550E">
        <w:rPr>
          <w:rFonts w:ascii="Cambria" w:hAnsi="Cambria" w:cstheme="minorHAnsi"/>
          <w:lang w:val="pl-PL"/>
        </w:rPr>
        <w:t xml:space="preserve"> </w:t>
      </w:r>
    </w:p>
    <w:p w14:paraId="45724D06" w14:textId="48713A6B" w:rsidR="00920C9C" w:rsidRPr="00DA0389" w:rsidRDefault="005D536D" w:rsidP="00DA0389">
      <w:pPr>
        <w:spacing w:line="240" w:lineRule="auto"/>
        <w:ind w:firstLine="284"/>
        <w:jc w:val="both"/>
        <w:rPr>
          <w:rFonts w:ascii="Cambria" w:hAnsi="Cambria" w:cstheme="minorHAnsi"/>
          <w:lang w:val="pl-PL"/>
        </w:rPr>
      </w:pPr>
      <w:r w:rsidRPr="00917666">
        <w:rPr>
          <w:rFonts w:ascii="Cambria" w:hAnsi="Cambria" w:cstheme="minorHAnsi"/>
          <w:lang w:val="pl-PL"/>
        </w:rPr>
        <w:t>Ideę</w:t>
      </w:r>
      <w:r w:rsidR="00DC01D5" w:rsidRPr="00917666">
        <w:rPr>
          <w:rFonts w:ascii="Cambria" w:hAnsi="Cambria" w:cstheme="minorHAnsi"/>
          <w:lang w:val="pl-PL"/>
        </w:rPr>
        <w:t xml:space="preserve"> nieskończoności życia, jego ciągłego przekształcenia, podkreśl</w:t>
      </w:r>
      <w:r w:rsidR="00DC01D5" w:rsidRPr="00917666">
        <w:rPr>
          <w:rFonts w:ascii="Cambria" w:hAnsi="Cambria" w:cstheme="minorHAnsi"/>
          <w:lang w:val="pl-PL"/>
        </w:rPr>
        <w:t>a</w:t>
      </w:r>
      <w:r w:rsidR="00917666">
        <w:rPr>
          <w:rFonts w:ascii="Cambria" w:hAnsi="Cambria" w:cstheme="minorHAnsi"/>
          <w:lang w:val="pl-PL"/>
        </w:rPr>
        <w:t>ją</w:t>
      </w:r>
      <w:r w:rsidR="00DC01D5" w:rsidRPr="00917666">
        <w:rPr>
          <w:rFonts w:ascii="Cambria" w:hAnsi="Cambria" w:cstheme="minorHAnsi"/>
          <w:lang w:val="pl-PL"/>
        </w:rPr>
        <w:t xml:space="preserve"> w poemacie</w:t>
      </w:r>
      <w:r w:rsidR="00917666">
        <w:rPr>
          <w:rFonts w:ascii="Cambria" w:hAnsi="Cambria" w:cstheme="minorHAnsi"/>
          <w:lang w:val="pl-PL"/>
        </w:rPr>
        <w:t xml:space="preserve"> rozważania </w:t>
      </w:r>
      <w:r w:rsidR="00DC01D5" w:rsidRPr="00917666">
        <w:rPr>
          <w:rFonts w:ascii="Cambria" w:hAnsi="Cambria" w:cstheme="minorHAnsi"/>
          <w:lang w:val="pl-PL"/>
        </w:rPr>
        <w:t>filozoficzn</w:t>
      </w:r>
      <w:r w:rsidR="00917666">
        <w:rPr>
          <w:rFonts w:ascii="Cambria" w:hAnsi="Cambria" w:cstheme="minorHAnsi"/>
          <w:lang w:val="pl-PL"/>
        </w:rPr>
        <w:t xml:space="preserve">e, sekundujące </w:t>
      </w:r>
      <w:r w:rsidR="00DC01D5" w:rsidRPr="00917666">
        <w:rPr>
          <w:rFonts w:ascii="Cambria" w:hAnsi="Cambria" w:cstheme="minorHAnsi"/>
          <w:lang w:val="pl-PL"/>
        </w:rPr>
        <w:t xml:space="preserve">wędrówce </w:t>
      </w:r>
      <w:r w:rsidR="0066595E" w:rsidRPr="0066595E">
        <w:rPr>
          <w:rFonts w:ascii="Cambria" w:hAnsi="Cambria" w:cstheme="minorHAnsi"/>
          <w:lang w:val="pl-PL"/>
        </w:rPr>
        <w:t>narrat</w:t>
      </w:r>
      <w:r w:rsidR="0066595E" w:rsidRPr="0066595E">
        <w:rPr>
          <w:rFonts w:ascii="Cambria" w:hAnsi="Cambria" w:cstheme="minorHAnsi"/>
          <w:lang w:val="pl-PL"/>
        </w:rPr>
        <w:t>o</w:t>
      </w:r>
      <w:r w:rsidR="0066595E" w:rsidRPr="0066595E">
        <w:rPr>
          <w:rFonts w:ascii="Cambria" w:hAnsi="Cambria" w:cstheme="minorHAnsi"/>
          <w:lang w:val="pl-PL"/>
        </w:rPr>
        <w:t>ra</w:t>
      </w:r>
    </w:p>
    <w:p w14:paraId="24A3007B" w14:textId="752C7430" w:rsidR="00DC01D5" w:rsidRPr="00920C9C" w:rsidRDefault="00DC01D5" w:rsidP="00920C9C">
      <w:pPr>
        <w:spacing w:after="0" w:line="240" w:lineRule="auto"/>
        <w:ind w:left="284"/>
        <w:jc w:val="both"/>
        <w:rPr>
          <w:rFonts w:ascii="Cambria" w:hAnsi="Cambria" w:cstheme="minorHAnsi"/>
          <w:sz w:val="20"/>
          <w:szCs w:val="20"/>
          <w:lang w:val="pl-PL"/>
        </w:rPr>
      </w:pPr>
      <w:r w:rsidRPr="00920C9C">
        <w:rPr>
          <w:rFonts w:ascii="Cambria" w:hAnsi="Cambria" w:cstheme="minorHAnsi"/>
          <w:sz w:val="20"/>
          <w:szCs w:val="20"/>
          <w:lang w:val="pl-PL"/>
        </w:rPr>
        <w:t>Gdy więc dziś będzie kresów dzisiejszych dochodzić,</w:t>
      </w:r>
    </w:p>
    <w:p w14:paraId="1C56380A" w14:textId="77777777" w:rsidR="00DC01D5" w:rsidRPr="00920C9C" w:rsidRDefault="00DC01D5" w:rsidP="00920C9C">
      <w:pPr>
        <w:spacing w:after="0" w:line="240" w:lineRule="auto"/>
        <w:ind w:left="284"/>
        <w:jc w:val="both"/>
        <w:rPr>
          <w:rFonts w:ascii="Cambria" w:hAnsi="Cambria" w:cstheme="minorHAnsi"/>
          <w:sz w:val="20"/>
          <w:szCs w:val="20"/>
          <w:lang w:val="pl-PL"/>
        </w:rPr>
      </w:pPr>
      <w:r w:rsidRPr="00920C9C">
        <w:rPr>
          <w:rFonts w:ascii="Cambria" w:hAnsi="Cambria" w:cstheme="minorHAnsi"/>
          <w:sz w:val="20"/>
          <w:szCs w:val="20"/>
          <w:lang w:val="pl-PL"/>
        </w:rPr>
        <w:t>Ciż sami znowu wtedy będziemy się rodzić.</w:t>
      </w:r>
    </w:p>
    <w:p w14:paraId="32B0AACE" w14:textId="77777777" w:rsidR="00DC01D5" w:rsidRPr="00920C9C" w:rsidRDefault="00DC01D5" w:rsidP="00920C9C">
      <w:pPr>
        <w:spacing w:after="0" w:line="240" w:lineRule="auto"/>
        <w:ind w:left="284"/>
        <w:jc w:val="both"/>
        <w:rPr>
          <w:rFonts w:ascii="Cambria" w:hAnsi="Cambria" w:cstheme="minorHAnsi"/>
          <w:sz w:val="20"/>
          <w:szCs w:val="20"/>
          <w:lang w:val="pl-PL"/>
        </w:rPr>
      </w:pPr>
      <w:r w:rsidRPr="00920C9C">
        <w:rPr>
          <w:rFonts w:ascii="Cambria" w:hAnsi="Cambria" w:cstheme="minorHAnsi"/>
          <w:sz w:val="20"/>
          <w:szCs w:val="20"/>
          <w:lang w:val="pl-PL"/>
        </w:rPr>
        <w:t>Taż wilgoć nas napoi, też nakarmią strawy,</w:t>
      </w:r>
    </w:p>
    <w:p w14:paraId="3E956C24" w14:textId="2F181A9E" w:rsidR="00DC01D5" w:rsidRPr="00920C9C" w:rsidRDefault="00DC01D5" w:rsidP="00920C9C">
      <w:pPr>
        <w:spacing w:after="0" w:line="240" w:lineRule="auto"/>
        <w:ind w:left="284"/>
        <w:jc w:val="both"/>
        <w:rPr>
          <w:rFonts w:ascii="Cambria" w:hAnsi="Cambria" w:cstheme="minorHAnsi"/>
          <w:sz w:val="20"/>
          <w:szCs w:val="20"/>
          <w:lang w:val="pl-PL"/>
        </w:rPr>
      </w:pPr>
      <w:r w:rsidRPr="00920C9C">
        <w:rPr>
          <w:rFonts w:ascii="Cambria" w:hAnsi="Cambria" w:cstheme="minorHAnsi"/>
          <w:sz w:val="20"/>
          <w:szCs w:val="20"/>
          <w:lang w:val="pl-PL"/>
        </w:rPr>
        <w:t xml:space="preserve">Też same </w:t>
      </w:r>
      <w:r w:rsidR="00E64D47" w:rsidRPr="00920C9C">
        <w:rPr>
          <w:rFonts w:ascii="Cambria" w:hAnsi="Cambria" w:cstheme="minorHAnsi"/>
          <w:sz w:val="20"/>
          <w:szCs w:val="20"/>
          <w:lang w:val="pl-PL"/>
        </w:rPr>
        <w:t>przyjaciół</w:t>
      </w:r>
      <w:r w:rsidRPr="00920C9C">
        <w:rPr>
          <w:rFonts w:ascii="Cambria" w:hAnsi="Cambria" w:cstheme="minorHAnsi"/>
          <w:sz w:val="20"/>
          <w:szCs w:val="20"/>
          <w:lang w:val="pl-PL"/>
        </w:rPr>
        <w:t>, też będą zabawy[…]</w:t>
      </w:r>
    </w:p>
    <w:p w14:paraId="0562699D" w14:textId="77777777" w:rsidR="00DC01D5" w:rsidRPr="00920C9C" w:rsidRDefault="00DC01D5" w:rsidP="00920C9C">
      <w:pPr>
        <w:spacing w:after="0" w:line="240" w:lineRule="auto"/>
        <w:ind w:left="284"/>
        <w:jc w:val="both"/>
        <w:rPr>
          <w:rFonts w:ascii="Cambria" w:hAnsi="Cambria" w:cstheme="minorHAnsi"/>
          <w:sz w:val="20"/>
          <w:szCs w:val="20"/>
          <w:lang w:val="pl-PL"/>
        </w:rPr>
      </w:pPr>
      <w:r w:rsidRPr="00920C9C">
        <w:rPr>
          <w:rFonts w:ascii="Cambria" w:hAnsi="Cambria" w:cstheme="minorHAnsi"/>
          <w:sz w:val="20"/>
          <w:szCs w:val="20"/>
          <w:lang w:val="pl-PL"/>
        </w:rPr>
        <w:t>Biorąc miarę powrotów z wieczności obrazów,</w:t>
      </w:r>
    </w:p>
    <w:p w14:paraId="2B7A58EB" w14:textId="2C155317" w:rsidR="00DC01D5" w:rsidRPr="00920C9C" w:rsidRDefault="00DC01D5" w:rsidP="00920C9C">
      <w:pPr>
        <w:spacing w:after="0" w:line="240" w:lineRule="auto"/>
        <w:ind w:left="284"/>
        <w:jc w:val="both"/>
        <w:rPr>
          <w:rFonts w:ascii="Cambria" w:hAnsi="Cambria" w:cstheme="minorHAnsi"/>
          <w:sz w:val="20"/>
          <w:szCs w:val="20"/>
          <w:lang w:val="pl-PL"/>
        </w:rPr>
      </w:pPr>
      <w:r w:rsidRPr="00920C9C">
        <w:rPr>
          <w:rFonts w:ascii="Cambria" w:hAnsi="Cambria" w:cstheme="minorHAnsi"/>
          <w:sz w:val="20"/>
          <w:szCs w:val="20"/>
          <w:lang w:val="pl-PL"/>
        </w:rPr>
        <w:t xml:space="preserve">Byliśmy, czem jesteśmy, </w:t>
      </w:r>
      <w:r w:rsidR="00E64D47" w:rsidRPr="00E64D47">
        <w:rPr>
          <w:rFonts w:ascii="Cambria" w:hAnsi="Cambria" w:cstheme="minorHAnsi"/>
          <w:sz w:val="20"/>
          <w:szCs w:val="20"/>
          <w:lang w:val="pl-PL"/>
        </w:rPr>
        <w:t>miliony</w:t>
      </w:r>
      <w:r w:rsidRPr="00920C9C">
        <w:rPr>
          <w:rFonts w:ascii="Cambria" w:hAnsi="Cambria" w:cstheme="minorHAnsi"/>
          <w:sz w:val="20"/>
          <w:szCs w:val="20"/>
          <w:lang w:val="pl-PL"/>
        </w:rPr>
        <w:t xml:space="preserve"> razów.</w:t>
      </w:r>
    </w:p>
    <w:p w14:paraId="0FB201A5" w14:textId="77777777" w:rsidR="00DC01D5" w:rsidRPr="00920C9C" w:rsidRDefault="00DC01D5" w:rsidP="00920C9C">
      <w:pPr>
        <w:spacing w:after="0" w:line="240" w:lineRule="auto"/>
        <w:ind w:left="284"/>
        <w:jc w:val="both"/>
        <w:rPr>
          <w:rFonts w:ascii="Cambria" w:hAnsi="Cambria" w:cstheme="minorHAnsi"/>
          <w:sz w:val="20"/>
          <w:szCs w:val="20"/>
          <w:lang w:val="pl-PL"/>
        </w:rPr>
      </w:pPr>
      <w:r w:rsidRPr="00920C9C">
        <w:rPr>
          <w:rFonts w:ascii="Cambria" w:hAnsi="Cambria" w:cstheme="minorHAnsi"/>
          <w:sz w:val="20"/>
          <w:szCs w:val="20"/>
          <w:lang w:val="pl-PL"/>
        </w:rPr>
        <w:t>I póki potrwa ziemia, póki starczy słońca,</w:t>
      </w:r>
    </w:p>
    <w:p w14:paraId="3AF5DB5A" w14:textId="0A756848" w:rsidR="00DC01D5" w:rsidRPr="00920C9C" w:rsidRDefault="00DC01D5" w:rsidP="00920C9C">
      <w:pPr>
        <w:spacing w:after="0" w:line="240" w:lineRule="auto"/>
        <w:ind w:left="284"/>
        <w:jc w:val="both"/>
        <w:rPr>
          <w:rFonts w:ascii="Cambria" w:hAnsi="Cambria" w:cstheme="minorHAnsi"/>
          <w:sz w:val="20"/>
          <w:szCs w:val="20"/>
          <w:lang w:val="pl-PL"/>
        </w:rPr>
      </w:pPr>
      <w:r w:rsidRPr="00920C9C">
        <w:rPr>
          <w:rFonts w:ascii="Cambria" w:hAnsi="Cambria" w:cstheme="minorHAnsi"/>
          <w:sz w:val="20"/>
          <w:szCs w:val="20"/>
          <w:lang w:val="pl-PL"/>
        </w:rPr>
        <w:lastRenderedPageBreak/>
        <w:t>Żyć, gasnąć, odradzać się będziemy bez końca</w:t>
      </w:r>
      <w:r w:rsidRPr="00920C9C">
        <w:rPr>
          <w:rStyle w:val="Odwoanieprzypisudolnego"/>
          <w:rFonts w:ascii="Cambria" w:hAnsi="Cambria" w:cstheme="minorHAnsi"/>
          <w:sz w:val="20"/>
          <w:szCs w:val="20"/>
          <w:lang w:val="pl-PL"/>
        </w:rPr>
        <w:footnoteReference w:id="251"/>
      </w:r>
      <w:r w:rsidR="00763579">
        <w:rPr>
          <w:rFonts w:ascii="Cambria" w:hAnsi="Cambria" w:cstheme="minorHAnsi"/>
          <w:sz w:val="20"/>
          <w:szCs w:val="20"/>
          <w:lang w:val="pl-PL"/>
        </w:rPr>
        <w:t>.</w:t>
      </w:r>
    </w:p>
    <w:p w14:paraId="55048D9E" w14:textId="77777777" w:rsidR="00920C9C" w:rsidRPr="00920C9C" w:rsidRDefault="00920C9C" w:rsidP="0075116D">
      <w:pPr>
        <w:spacing w:after="0" w:line="240" w:lineRule="auto"/>
        <w:ind w:firstLine="284"/>
        <w:jc w:val="both"/>
        <w:rPr>
          <w:rFonts w:ascii="Cambria" w:hAnsi="Cambria" w:cstheme="minorHAnsi"/>
          <w:sz w:val="20"/>
          <w:szCs w:val="20"/>
          <w:lang w:val="pl-PL"/>
        </w:rPr>
      </w:pPr>
    </w:p>
    <w:p w14:paraId="04ECDF52" w14:textId="10319156" w:rsidR="00DC01D5" w:rsidRPr="0066595E" w:rsidRDefault="00763579" w:rsidP="0075116D">
      <w:pPr>
        <w:spacing w:after="0" w:line="240" w:lineRule="auto"/>
        <w:ind w:firstLine="284"/>
        <w:jc w:val="both"/>
        <w:rPr>
          <w:rFonts w:ascii="Cambria" w:hAnsi="Cambria" w:cstheme="minorHAnsi"/>
          <w:lang w:val="pl-PL"/>
        </w:rPr>
      </w:pPr>
      <w:r w:rsidRPr="0066595E">
        <w:rPr>
          <w:rFonts w:ascii="Cambria" w:hAnsi="Cambria" w:cstheme="minorHAnsi"/>
          <w:lang w:val="pl-PL"/>
        </w:rPr>
        <w:t xml:space="preserve">W poemacie </w:t>
      </w:r>
      <w:r w:rsidRPr="0066595E">
        <w:rPr>
          <w:rFonts w:ascii="Cambria" w:hAnsi="Cambria" w:cstheme="minorHAnsi"/>
          <w:i/>
          <w:lang w:val="pl-PL"/>
        </w:rPr>
        <w:t>Sofijiwka</w:t>
      </w:r>
      <w:r w:rsidRPr="0066595E">
        <w:rPr>
          <w:rFonts w:ascii="Cambria" w:hAnsi="Cambria" w:cstheme="minorHAnsi"/>
          <w:lang w:val="pl-PL"/>
        </w:rPr>
        <w:t xml:space="preserve"> autor wyraża humanistyczną ideę promete</w:t>
      </w:r>
      <w:r w:rsidRPr="0066595E">
        <w:rPr>
          <w:rFonts w:ascii="Cambria" w:hAnsi="Cambria" w:cstheme="minorHAnsi"/>
          <w:lang w:val="pl-PL"/>
        </w:rPr>
        <w:t>j</w:t>
      </w:r>
      <w:r w:rsidRPr="0066595E">
        <w:rPr>
          <w:rFonts w:ascii="Cambria" w:hAnsi="Cambria" w:cstheme="minorHAnsi"/>
          <w:lang w:val="pl-PL"/>
        </w:rPr>
        <w:t xml:space="preserve">ską. </w:t>
      </w:r>
    </w:p>
    <w:p w14:paraId="36A5AC94" w14:textId="77777777" w:rsidR="00920C9C" w:rsidRPr="0066595E" w:rsidRDefault="00920C9C" w:rsidP="0075116D">
      <w:pPr>
        <w:spacing w:after="0" w:line="240" w:lineRule="auto"/>
        <w:ind w:firstLine="284"/>
        <w:jc w:val="both"/>
        <w:rPr>
          <w:rFonts w:ascii="Cambria" w:hAnsi="Cambria" w:cstheme="minorHAnsi"/>
          <w:sz w:val="20"/>
          <w:szCs w:val="20"/>
          <w:lang w:val="pl-PL"/>
        </w:rPr>
      </w:pPr>
    </w:p>
    <w:p w14:paraId="0E3FF52E" w14:textId="77777777" w:rsidR="00DC01D5" w:rsidRPr="00920C9C" w:rsidRDefault="00DC01D5" w:rsidP="0075116D">
      <w:pPr>
        <w:spacing w:after="0" w:line="240" w:lineRule="auto"/>
        <w:ind w:firstLine="284"/>
        <w:jc w:val="both"/>
        <w:rPr>
          <w:rFonts w:ascii="Cambria" w:hAnsi="Cambria" w:cstheme="minorHAnsi"/>
          <w:sz w:val="20"/>
          <w:szCs w:val="20"/>
          <w:lang w:val="pl-PL"/>
        </w:rPr>
      </w:pPr>
      <w:r w:rsidRPr="00920C9C">
        <w:rPr>
          <w:rFonts w:ascii="Cambria" w:hAnsi="Cambria" w:cstheme="minorHAnsi"/>
          <w:sz w:val="20"/>
          <w:szCs w:val="20"/>
          <w:lang w:val="pl-PL"/>
        </w:rPr>
        <w:t>Prometeusz kształt Bogów ulepiwszy z gliny,</w:t>
      </w:r>
    </w:p>
    <w:p w14:paraId="46AD9584" w14:textId="77777777" w:rsidR="00DC01D5" w:rsidRPr="00920C9C" w:rsidRDefault="00DC01D5" w:rsidP="0075116D">
      <w:pPr>
        <w:spacing w:after="0" w:line="240" w:lineRule="auto"/>
        <w:ind w:firstLine="284"/>
        <w:jc w:val="both"/>
        <w:rPr>
          <w:rFonts w:ascii="Cambria" w:hAnsi="Cambria" w:cstheme="minorHAnsi"/>
          <w:sz w:val="20"/>
          <w:szCs w:val="20"/>
          <w:lang w:val="pl-PL"/>
        </w:rPr>
      </w:pPr>
      <w:r w:rsidRPr="00920C9C">
        <w:rPr>
          <w:rFonts w:ascii="Cambria" w:hAnsi="Cambria" w:cstheme="minorHAnsi"/>
          <w:sz w:val="20"/>
          <w:szCs w:val="20"/>
          <w:lang w:val="pl-PL"/>
        </w:rPr>
        <w:t>Kradzionym ogniem onej rozruszał sprężyny.</w:t>
      </w:r>
    </w:p>
    <w:p w14:paraId="0C4DBE73" w14:textId="77777777" w:rsidR="00DC01D5" w:rsidRPr="00920C9C" w:rsidRDefault="00DC01D5" w:rsidP="0075116D">
      <w:pPr>
        <w:spacing w:after="0" w:line="240" w:lineRule="auto"/>
        <w:ind w:firstLine="284"/>
        <w:jc w:val="both"/>
        <w:rPr>
          <w:rFonts w:ascii="Cambria" w:hAnsi="Cambria" w:cstheme="minorHAnsi"/>
          <w:sz w:val="20"/>
          <w:szCs w:val="20"/>
          <w:lang w:val="pl-PL"/>
        </w:rPr>
      </w:pPr>
      <w:r w:rsidRPr="00920C9C">
        <w:rPr>
          <w:rFonts w:ascii="Cambria" w:hAnsi="Cambria" w:cstheme="minorHAnsi"/>
          <w:sz w:val="20"/>
          <w:szCs w:val="20"/>
          <w:lang w:val="pl-PL"/>
        </w:rPr>
        <w:t>Po tak zdumiewającym, i najpierwszym cudzie,</w:t>
      </w:r>
    </w:p>
    <w:p w14:paraId="1D8FFEEC" w14:textId="7FE7BF00" w:rsidR="00DC01D5" w:rsidRPr="00920C9C" w:rsidRDefault="00DC01D5" w:rsidP="0075116D">
      <w:pPr>
        <w:spacing w:after="0" w:line="240" w:lineRule="auto"/>
        <w:ind w:firstLine="284"/>
        <w:jc w:val="both"/>
        <w:rPr>
          <w:rFonts w:ascii="Cambria" w:hAnsi="Cambria" w:cstheme="minorHAnsi"/>
          <w:sz w:val="20"/>
          <w:szCs w:val="20"/>
          <w:lang w:val="pl-PL"/>
        </w:rPr>
      </w:pPr>
      <w:r w:rsidRPr="00920C9C">
        <w:rPr>
          <w:rFonts w:ascii="Cambria" w:hAnsi="Cambria" w:cstheme="minorHAnsi"/>
          <w:sz w:val="20"/>
          <w:szCs w:val="20"/>
          <w:lang w:val="pl-PL"/>
        </w:rPr>
        <w:t>Od tej gliny ogrzanej wszyscy poszli ludzie</w:t>
      </w:r>
      <w:r w:rsidRPr="00920C9C">
        <w:rPr>
          <w:rStyle w:val="Odwoanieprzypisudolnego"/>
          <w:rFonts w:ascii="Cambria" w:hAnsi="Cambria" w:cstheme="minorHAnsi"/>
          <w:sz w:val="20"/>
          <w:szCs w:val="20"/>
          <w:lang w:val="pl-PL"/>
        </w:rPr>
        <w:footnoteReference w:id="252"/>
      </w:r>
      <w:r w:rsidR="00763579">
        <w:rPr>
          <w:rFonts w:ascii="Cambria" w:hAnsi="Cambria" w:cstheme="minorHAnsi"/>
          <w:sz w:val="20"/>
          <w:szCs w:val="20"/>
          <w:lang w:val="pl-PL"/>
        </w:rPr>
        <w:t>.</w:t>
      </w:r>
    </w:p>
    <w:p w14:paraId="345C957A" w14:textId="77777777" w:rsidR="00920C9C" w:rsidRPr="00920C9C" w:rsidRDefault="00920C9C" w:rsidP="0075116D">
      <w:pPr>
        <w:spacing w:after="0" w:line="240" w:lineRule="auto"/>
        <w:ind w:firstLine="284"/>
        <w:jc w:val="both"/>
        <w:rPr>
          <w:rFonts w:ascii="Cambria" w:hAnsi="Cambria" w:cstheme="minorHAnsi"/>
          <w:sz w:val="20"/>
          <w:szCs w:val="20"/>
          <w:lang w:val="pl-PL"/>
        </w:rPr>
      </w:pPr>
    </w:p>
    <w:p w14:paraId="38335F9A" w14:textId="37171F1C" w:rsidR="00DC01D5" w:rsidRPr="004E550E" w:rsidRDefault="00763579" w:rsidP="00DA0389">
      <w:pPr>
        <w:spacing w:line="240" w:lineRule="auto"/>
        <w:ind w:firstLine="284"/>
        <w:jc w:val="both"/>
        <w:rPr>
          <w:rFonts w:ascii="Cambria" w:hAnsi="Cambria" w:cstheme="minorHAnsi"/>
          <w:lang w:val="pl-PL"/>
        </w:rPr>
      </w:pPr>
      <w:r>
        <w:rPr>
          <w:rFonts w:ascii="Cambria" w:hAnsi="Cambria" w:cstheme="minorHAnsi"/>
          <w:lang w:val="pl-PL"/>
        </w:rPr>
        <w:t xml:space="preserve">Obraz </w:t>
      </w:r>
      <w:r w:rsidR="00DC01D5" w:rsidRPr="004E550E">
        <w:rPr>
          <w:rFonts w:ascii="Cambria" w:hAnsi="Cambria" w:cstheme="minorHAnsi"/>
          <w:lang w:val="pl-PL"/>
        </w:rPr>
        <w:t>Prometeusza, jako uosobieni</w:t>
      </w:r>
      <w:r>
        <w:rPr>
          <w:rFonts w:ascii="Cambria" w:hAnsi="Cambria" w:cstheme="minorHAnsi"/>
          <w:lang w:val="pl-PL"/>
        </w:rPr>
        <w:t>a</w:t>
      </w:r>
      <w:r w:rsidR="00DC01D5" w:rsidRPr="004E550E">
        <w:rPr>
          <w:rFonts w:ascii="Cambria" w:hAnsi="Cambria" w:cstheme="minorHAnsi"/>
          <w:lang w:val="pl-PL"/>
        </w:rPr>
        <w:t xml:space="preserve"> miłości do ludzi i zdol</w:t>
      </w:r>
      <w:r w:rsidR="00F83DE1">
        <w:rPr>
          <w:rFonts w:ascii="Cambria" w:hAnsi="Cambria" w:cstheme="minorHAnsi"/>
          <w:lang w:val="pl-PL"/>
        </w:rPr>
        <w:t xml:space="preserve">ności do samoofiary </w:t>
      </w:r>
      <w:r w:rsidR="00DC01D5" w:rsidRPr="004E550E">
        <w:rPr>
          <w:rFonts w:ascii="Cambria" w:hAnsi="Cambria" w:cstheme="minorHAnsi"/>
          <w:lang w:val="pl-PL"/>
        </w:rPr>
        <w:t>jest logicznym zwieńczeniem i głównym celem całej w</w:t>
      </w:r>
      <w:r w:rsidR="00DC01D5" w:rsidRPr="004E550E">
        <w:rPr>
          <w:rFonts w:ascii="Cambria" w:hAnsi="Cambria" w:cstheme="minorHAnsi"/>
          <w:lang w:val="pl-PL"/>
        </w:rPr>
        <w:t>ę</w:t>
      </w:r>
      <w:r w:rsidR="00DC01D5" w:rsidRPr="004E550E">
        <w:rPr>
          <w:rFonts w:ascii="Cambria" w:hAnsi="Cambria" w:cstheme="minorHAnsi"/>
          <w:lang w:val="pl-PL"/>
        </w:rPr>
        <w:t xml:space="preserve">drówki głównego bohatera. </w:t>
      </w:r>
    </w:p>
    <w:p w14:paraId="6635365D" w14:textId="3A95AC61" w:rsidR="00DC01D5" w:rsidRPr="004E550E" w:rsidRDefault="00DC01D5" w:rsidP="00DA0389">
      <w:pPr>
        <w:spacing w:line="240" w:lineRule="auto"/>
        <w:ind w:firstLine="284"/>
        <w:jc w:val="both"/>
        <w:rPr>
          <w:rFonts w:ascii="Cambria" w:hAnsi="Cambria" w:cstheme="minorHAnsi"/>
          <w:lang w:val="pl-PL"/>
        </w:rPr>
      </w:pPr>
      <w:r w:rsidRPr="004E550E">
        <w:rPr>
          <w:rFonts w:ascii="Cambria" w:hAnsi="Cambria" w:cstheme="minorHAnsi"/>
          <w:lang w:val="pl-PL"/>
        </w:rPr>
        <w:t xml:space="preserve">Wśród wielu utworów, poświęconych ogrodowi Zofiówka, szczególne miejsce zajmuje </w:t>
      </w:r>
      <w:r w:rsidR="00763579">
        <w:rPr>
          <w:rFonts w:ascii="Cambria" w:hAnsi="Cambria" w:cstheme="minorHAnsi"/>
          <w:lang w:val="pl-PL"/>
        </w:rPr>
        <w:t xml:space="preserve">omówiony wyżej </w:t>
      </w:r>
      <w:r w:rsidRPr="004E550E">
        <w:rPr>
          <w:rFonts w:ascii="Cambria" w:hAnsi="Cambria" w:cstheme="minorHAnsi"/>
          <w:lang w:val="pl-PL"/>
        </w:rPr>
        <w:t xml:space="preserve">zbiór poezji </w:t>
      </w:r>
      <w:r w:rsidRPr="0066595E">
        <w:rPr>
          <w:rFonts w:ascii="Cambria" w:hAnsi="Cambria" w:cstheme="minorHAnsi"/>
          <w:lang w:val="pl-PL"/>
        </w:rPr>
        <w:t>Malynowskiego</w:t>
      </w:r>
      <w:r w:rsidR="00763579">
        <w:rPr>
          <w:rFonts w:ascii="Cambria" w:hAnsi="Cambria" w:cstheme="minorHAnsi"/>
          <w:lang w:val="pl-PL"/>
        </w:rPr>
        <w:t xml:space="preserve"> który </w:t>
      </w:r>
      <w:r w:rsidR="00DB4CE1">
        <w:rPr>
          <w:rFonts w:ascii="Cambria" w:hAnsi="Cambria" w:cstheme="minorHAnsi"/>
          <w:lang w:val="pl-PL"/>
        </w:rPr>
        <w:t xml:space="preserve">również </w:t>
      </w:r>
      <w:r w:rsidR="00763579">
        <w:rPr>
          <w:rFonts w:ascii="Cambria" w:hAnsi="Cambria" w:cstheme="minorHAnsi"/>
          <w:lang w:val="pl-PL"/>
        </w:rPr>
        <w:t>podejmuje motyw</w:t>
      </w:r>
      <w:r w:rsidRPr="004E550E">
        <w:rPr>
          <w:rFonts w:ascii="Cambria" w:hAnsi="Cambria" w:cstheme="minorHAnsi"/>
          <w:lang w:val="pl-PL"/>
        </w:rPr>
        <w:t xml:space="preserve"> wędrówk</w:t>
      </w:r>
      <w:r w:rsidR="00DB4CE1">
        <w:rPr>
          <w:rFonts w:ascii="Cambria" w:hAnsi="Cambria" w:cstheme="minorHAnsi"/>
          <w:lang w:val="pl-PL"/>
        </w:rPr>
        <w:t>i</w:t>
      </w:r>
      <w:r w:rsidRPr="004E550E">
        <w:rPr>
          <w:rFonts w:ascii="Cambria" w:hAnsi="Cambria" w:cstheme="minorHAnsi"/>
          <w:lang w:val="pl-PL"/>
        </w:rPr>
        <w:t xml:space="preserve"> po</w:t>
      </w:r>
      <w:r w:rsidR="00DB4CE1">
        <w:rPr>
          <w:rFonts w:ascii="Cambria" w:hAnsi="Cambria" w:cstheme="minorHAnsi"/>
          <w:lang w:val="pl-PL"/>
        </w:rPr>
        <w:t xml:space="preserve"> parku</w:t>
      </w:r>
      <w:r w:rsidR="00F83DE1">
        <w:rPr>
          <w:rFonts w:ascii="Cambria" w:hAnsi="Cambria" w:cstheme="minorHAnsi"/>
          <w:lang w:val="pl-PL"/>
        </w:rPr>
        <w:t>.</w:t>
      </w:r>
      <w:r w:rsidR="00DB4CE1">
        <w:rPr>
          <w:rFonts w:ascii="Cambria" w:hAnsi="Cambria" w:cstheme="minorHAnsi"/>
          <w:lang w:val="pl-PL"/>
        </w:rPr>
        <w:t xml:space="preserve"> Oczywiście jego wiersze są dalekie od kunsztu poetyckiego autora </w:t>
      </w:r>
      <w:r w:rsidR="00DB4CE1" w:rsidRPr="00DB4CE1">
        <w:rPr>
          <w:rFonts w:ascii="Cambria" w:hAnsi="Cambria" w:cstheme="minorHAnsi"/>
          <w:i/>
          <w:lang w:val="pl-PL"/>
        </w:rPr>
        <w:t>Sofijiwki</w:t>
      </w:r>
      <w:r w:rsidR="00DB4CE1">
        <w:rPr>
          <w:rFonts w:ascii="Cambria" w:hAnsi="Cambria" w:cstheme="minorHAnsi"/>
          <w:lang w:val="pl-PL"/>
        </w:rPr>
        <w:t>, jednakże, jak to st</w:t>
      </w:r>
      <w:r w:rsidR="00DB4CE1">
        <w:rPr>
          <w:rFonts w:ascii="Cambria" w:hAnsi="Cambria" w:cstheme="minorHAnsi"/>
          <w:lang w:val="pl-PL"/>
        </w:rPr>
        <w:t>a</w:t>
      </w:r>
      <w:r w:rsidR="00DB4CE1">
        <w:rPr>
          <w:rFonts w:ascii="Cambria" w:hAnsi="Cambria" w:cstheme="minorHAnsi"/>
          <w:lang w:val="pl-PL"/>
        </w:rPr>
        <w:t>rałam się pokazać</w:t>
      </w:r>
      <w:r w:rsidR="00C6210E">
        <w:rPr>
          <w:rFonts w:ascii="Cambria" w:hAnsi="Cambria" w:cstheme="minorHAnsi"/>
          <w:lang w:val="pl-PL"/>
        </w:rPr>
        <w:t>,</w:t>
      </w:r>
      <w:r w:rsidR="00DB4CE1">
        <w:rPr>
          <w:rFonts w:ascii="Cambria" w:hAnsi="Cambria" w:cstheme="minorHAnsi"/>
          <w:lang w:val="pl-PL"/>
        </w:rPr>
        <w:t xml:space="preserve"> stanowią one przede wszystkim swoistą encyklop</w:t>
      </w:r>
      <w:r w:rsidR="00DB4CE1">
        <w:rPr>
          <w:rFonts w:ascii="Cambria" w:hAnsi="Cambria" w:cstheme="minorHAnsi"/>
          <w:lang w:val="pl-PL"/>
        </w:rPr>
        <w:t>e</w:t>
      </w:r>
      <w:r w:rsidR="00DB4CE1">
        <w:rPr>
          <w:rFonts w:ascii="Cambria" w:hAnsi="Cambria" w:cstheme="minorHAnsi"/>
          <w:lang w:val="pl-PL"/>
        </w:rPr>
        <w:t>dię wiedzy na temat współczesnego, przekształcającego się obiektu. Reasumując, oba</w:t>
      </w:r>
      <w:r w:rsidR="00F83DE1">
        <w:rPr>
          <w:rFonts w:ascii="Cambria" w:hAnsi="Cambria" w:cstheme="minorHAnsi"/>
          <w:lang w:val="pl-PL"/>
        </w:rPr>
        <w:t xml:space="preserve"> </w:t>
      </w:r>
      <w:r w:rsidR="00DB4CE1">
        <w:rPr>
          <w:rFonts w:ascii="Cambria" w:hAnsi="Cambria" w:cstheme="minorHAnsi"/>
          <w:lang w:val="pl-PL"/>
        </w:rPr>
        <w:t>d</w:t>
      </w:r>
      <w:r w:rsidR="00F83DE1">
        <w:rPr>
          <w:rFonts w:ascii="Cambria" w:hAnsi="Cambria" w:cstheme="minorHAnsi"/>
          <w:lang w:val="pl-PL"/>
        </w:rPr>
        <w:t>zieła ukazują motyw wędrowania</w:t>
      </w:r>
      <w:r w:rsidRPr="004E550E">
        <w:rPr>
          <w:rFonts w:ascii="Cambria" w:hAnsi="Cambria" w:cstheme="minorHAnsi"/>
          <w:lang w:val="pl-PL"/>
        </w:rPr>
        <w:t xml:space="preserve"> po ogrodzie</w:t>
      </w:r>
      <w:r w:rsidR="00DB4CE1">
        <w:rPr>
          <w:rFonts w:ascii="Cambria" w:hAnsi="Cambria" w:cstheme="minorHAnsi"/>
          <w:lang w:val="pl-PL"/>
        </w:rPr>
        <w:t xml:space="preserve"> i zwi</w:t>
      </w:r>
      <w:r w:rsidR="00DB4CE1">
        <w:rPr>
          <w:rFonts w:ascii="Cambria" w:hAnsi="Cambria" w:cstheme="minorHAnsi"/>
          <w:lang w:val="pl-PL"/>
        </w:rPr>
        <w:t>ą</w:t>
      </w:r>
      <w:r w:rsidR="00DB4CE1">
        <w:rPr>
          <w:rFonts w:ascii="Cambria" w:hAnsi="Cambria" w:cstheme="minorHAnsi"/>
          <w:lang w:val="pl-PL"/>
        </w:rPr>
        <w:t>zane z nim przeżycia</w:t>
      </w:r>
      <w:r w:rsidR="00F83DE1">
        <w:rPr>
          <w:rFonts w:ascii="Cambria" w:hAnsi="Cambria" w:cstheme="minorHAnsi"/>
          <w:lang w:val="pl-PL"/>
        </w:rPr>
        <w:t>.</w:t>
      </w:r>
      <w:r w:rsidRPr="004E550E">
        <w:rPr>
          <w:rFonts w:ascii="Cambria" w:hAnsi="Cambria" w:cstheme="minorHAnsi"/>
          <w:lang w:val="pl-PL"/>
        </w:rPr>
        <w:t xml:space="preserve"> Wiersz Trembeckiego ma charakter wędrówki filozof</w:t>
      </w:r>
      <w:r w:rsidR="00F83DE1">
        <w:rPr>
          <w:rFonts w:ascii="Cambria" w:hAnsi="Cambria" w:cstheme="minorHAnsi"/>
          <w:lang w:val="pl-PL"/>
        </w:rPr>
        <w:t xml:space="preserve">icznej zarówno przez ogród, jak </w:t>
      </w:r>
      <w:r w:rsidRPr="004E550E">
        <w:rPr>
          <w:rFonts w:ascii="Cambria" w:hAnsi="Cambria" w:cstheme="minorHAnsi"/>
          <w:lang w:val="pl-PL"/>
        </w:rPr>
        <w:t xml:space="preserve">i przez </w:t>
      </w:r>
      <w:r w:rsidR="00DB4CE1">
        <w:rPr>
          <w:rFonts w:ascii="Cambria" w:hAnsi="Cambria" w:cstheme="minorHAnsi"/>
          <w:lang w:val="pl-PL"/>
        </w:rPr>
        <w:t>od</w:t>
      </w:r>
      <w:r w:rsidRPr="004E550E">
        <w:rPr>
          <w:rFonts w:ascii="Cambria" w:hAnsi="Cambria" w:cstheme="minorHAnsi"/>
          <w:lang w:val="pl-PL"/>
        </w:rPr>
        <w:t xml:space="preserve">czucia i przemyślenia autora. Zbiór wierszy </w:t>
      </w:r>
      <w:r w:rsidRPr="0066595E">
        <w:rPr>
          <w:rFonts w:ascii="Cambria" w:hAnsi="Cambria" w:cstheme="minorHAnsi"/>
          <w:lang w:val="pl-PL"/>
        </w:rPr>
        <w:t>Mal</w:t>
      </w:r>
      <w:r w:rsidR="0066595E" w:rsidRPr="0066595E">
        <w:rPr>
          <w:rFonts w:ascii="Cambria" w:hAnsi="Cambria" w:cstheme="minorHAnsi"/>
          <w:lang w:val="pl-PL"/>
        </w:rPr>
        <w:t>y</w:t>
      </w:r>
      <w:r w:rsidRPr="0066595E">
        <w:rPr>
          <w:rFonts w:ascii="Cambria" w:hAnsi="Cambria" w:cstheme="minorHAnsi"/>
          <w:lang w:val="pl-PL"/>
        </w:rPr>
        <w:t>nowskiego</w:t>
      </w:r>
      <w:r w:rsidRPr="004E550E">
        <w:rPr>
          <w:rFonts w:ascii="Cambria" w:hAnsi="Cambria" w:cstheme="minorHAnsi"/>
          <w:lang w:val="pl-PL"/>
        </w:rPr>
        <w:t xml:space="preserve"> to przykład poetyckiego akom</w:t>
      </w:r>
      <w:r w:rsidR="00F83DE1">
        <w:rPr>
          <w:rFonts w:ascii="Cambria" w:hAnsi="Cambria" w:cstheme="minorHAnsi"/>
          <w:lang w:val="pl-PL"/>
        </w:rPr>
        <w:t>p</w:t>
      </w:r>
      <w:r w:rsidR="00F83DE1">
        <w:rPr>
          <w:rFonts w:ascii="Cambria" w:hAnsi="Cambria" w:cstheme="minorHAnsi"/>
          <w:lang w:val="pl-PL"/>
        </w:rPr>
        <w:t>a</w:t>
      </w:r>
      <w:r w:rsidR="00F83DE1">
        <w:rPr>
          <w:rFonts w:ascii="Cambria" w:hAnsi="Cambria" w:cstheme="minorHAnsi"/>
          <w:lang w:val="pl-PL"/>
        </w:rPr>
        <w:t>niamentu w pieszej wędrówce</w:t>
      </w:r>
      <w:r w:rsidR="00C6210E">
        <w:rPr>
          <w:rFonts w:ascii="Cambria" w:hAnsi="Cambria" w:cstheme="minorHAnsi"/>
          <w:lang w:val="pl-PL"/>
        </w:rPr>
        <w:t>, podczas której zwiedzający zatrzymuje się dłużej przy najciekawszych miejscach</w:t>
      </w:r>
      <w:r w:rsidR="00F83DE1">
        <w:rPr>
          <w:rFonts w:ascii="Cambria" w:hAnsi="Cambria" w:cstheme="minorHAnsi"/>
          <w:lang w:val="pl-PL"/>
        </w:rPr>
        <w:t xml:space="preserve">. </w:t>
      </w:r>
    </w:p>
    <w:p w14:paraId="0738ADF7" w14:textId="79C28114" w:rsidR="00345D4F" w:rsidRPr="004E550E" w:rsidRDefault="00DC01D5" w:rsidP="00DA0389">
      <w:pPr>
        <w:spacing w:line="240" w:lineRule="auto"/>
        <w:ind w:firstLine="284"/>
        <w:jc w:val="both"/>
        <w:rPr>
          <w:rFonts w:ascii="Cambria" w:hAnsi="Cambria" w:cstheme="minorHAnsi"/>
          <w:b/>
          <w:bCs/>
          <w:caps/>
          <w:color w:val="FF0000"/>
          <w:lang w:val="pl-PL"/>
        </w:rPr>
      </w:pPr>
      <w:r w:rsidRPr="004E550E">
        <w:rPr>
          <w:rFonts w:ascii="Cambria" w:hAnsi="Cambria" w:cstheme="minorHAnsi"/>
          <w:lang w:val="pl-PL"/>
        </w:rPr>
        <w:t xml:space="preserve">Wędrowanie po Zofiówce </w:t>
      </w:r>
      <w:r w:rsidR="00F83DE1">
        <w:rPr>
          <w:rFonts w:ascii="Cambria" w:hAnsi="Cambria" w:cstheme="minorHAnsi"/>
          <w:lang w:val="pl-PL"/>
        </w:rPr>
        <w:t>wydaje się czymś więcej niż obrazem lit</w:t>
      </w:r>
      <w:r w:rsidR="00F83DE1">
        <w:rPr>
          <w:rFonts w:ascii="Cambria" w:hAnsi="Cambria" w:cstheme="minorHAnsi"/>
          <w:lang w:val="pl-PL"/>
        </w:rPr>
        <w:t>e</w:t>
      </w:r>
      <w:r w:rsidR="00F83DE1">
        <w:rPr>
          <w:rFonts w:ascii="Cambria" w:hAnsi="Cambria" w:cstheme="minorHAnsi"/>
          <w:lang w:val="pl-PL"/>
        </w:rPr>
        <w:t xml:space="preserve">rackim. </w:t>
      </w:r>
      <w:r w:rsidRPr="004E550E">
        <w:rPr>
          <w:rFonts w:ascii="Cambria" w:hAnsi="Cambria" w:cstheme="minorHAnsi"/>
          <w:lang w:val="pl-PL"/>
        </w:rPr>
        <w:t xml:space="preserve">W kontekście utworów o tym słynnym </w:t>
      </w:r>
      <w:r w:rsidR="00F83DE1">
        <w:rPr>
          <w:rFonts w:ascii="Cambria" w:hAnsi="Cambria" w:cstheme="minorHAnsi"/>
          <w:lang w:val="pl-PL"/>
        </w:rPr>
        <w:t>ogrodzie wędrówka n</w:t>
      </w:r>
      <w:r w:rsidR="00F83DE1">
        <w:rPr>
          <w:rFonts w:ascii="Cambria" w:hAnsi="Cambria" w:cstheme="minorHAnsi"/>
          <w:lang w:val="pl-PL"/>
        </w:rPr>
        <w:t>a</w:t>
      </w:r>
      <w:r w:rsidR="00F83DE1">
        <w:rPr>
          <w:rFonts w:ascii="Cambria" w:hAnsi="Cambria" w:cstheme="minorHAnsi"/>
          <w:lang w:val="pl-PL"/>
        </w:rPr>
        <w:t>bywa rangi</w:t>
      </w:r>
      <w:r w:rsidRPr="004E550E">
        <w:rPr>
          <w:rFonts w:ascii="Cambria" w:hAnsi="Cambria" w:cstheme="minorHAnsi"/>
          <w:lang w:val="pl-PL"/>
        </w:rPr>
        <w:t xml:space="preserve"> sy</w:t>
      </w:r>
      <w:r w:rsidR="00F83DE1">
        <w:rPr>
          <w:rFonts w:ascii="Cambria" w:hAnsi="Cambria" w:cstheme="minorHAnsi"/>
          <w:lang w:val="pl-PL"/>
        </w:rPr>
        <w:t xml:space="preserve">mbolu. Każdy z kręgu tych tekstów </w:t>
      </w:r>
      <w:r w:rsidRPr="004E550E">
        <w:rPr>
          <w:rFonts w:ascii="Cambria" w:hAnsi="Cambria" w:cstheme="minorHAnsi"/>
          <w:lang w:val="pl-PL"/>
        </w:rPr>
        <w:t>w tej al</w:t>
      </w:r>
      <w:r w:rsidR="00C6210E">
        <w:rPr>
          <w:rFonts w:ascii="Cambria" w:hAnsi="Cambria" w:cstheme="minorHAnsi"/>
          <w:lang w:val="pl-PL"/>
        </w:rPr>
        <w:t>bo innej mierze przedstawia</w:t>
      </w:r>
      <w:r w:rsidRPr="004E550E">
        <w:rPr>
          <w:rFonts w:ascii="Cambria" w:hAnsi="Cambria" w:cstheme="minorHAnsi"/>
          <w:lang w:val="pl-PL"/>
        </w:rPr>
        <w:t xml:space="preserve"> przechadzką po Zofiówce</w:t>
      </w:r>
      <w:r w:rsidR="00C6210E">
        <w:rPr>
          <w:rFonts w:ascii="Cambria" w:hAnsi="Cambria" w:cstheme="minorHAnsi"/>
          <w:lang w:val="pl-PL"/>
        </w:rPr>
        <w:t>, połączoną z refleksjami, odbieg</w:t>
      </w:r>
      <w:r w:rsidR="00C6210E">
        <w:rPr>
          <w:rFonts w:ascii="Cambria" w:hAnsi="Cambria" w:cstheme="minorHAnsi"/>
          <w:lang w:val="pl-PL"/>
        </w:rPr>
        <w:t>a</w:t>
      </w:r>
      <w:r w:rsidR="00C6210E">
        <w:rPr>
          <w:rFonts w:ascii="Cambria" w:hAnsi="Cambria" w:cstheme="minorHAnsi"/>
          <w:lang w:val="pl-PL"/>
        </w:rPr>
        <w:t>jącymi od samego obiektu przedstawień</w:t>
      </w:r>
      <w:r w:rsidRPr="004E550E">
        <w:rPr>
          <w:rFonts w:ascii="Cambria" w:hAnsi="Cambria" w:cstheme="minorHAnsi"/>
          <w:lang w:val="pl-PL"/>
        </w:rPr>
        <w:t>. Najważniejsze</w:t>
      </w:r>
      <w:r w:rsidR="00F83DE1">
        <w:rPr>
          <w:rFonts w:ascii="Cambria" w:hAnsi="Cambria" w:cstheme="minorHAnsi"/>
          <w:lang w:val="pl-PL"/>
        </w:rPr>
        <w:t xml:space="preserve"> wydaje się je</w:t>
      </w:r>
      <w:r w:rsidR="00F83DE1">
        <w:rPr>
          <w:rFonts w:ascii="Cambria" w:hAnsi="Cambria" w:cstheme="minorHAnsi"/>
          <w:lang w:val="pl-PL"/>
        </w:rPr>
        <w:t>d</w:t>
      </w:r>
      <w:r w:rsidR="00F83DE1">
        <w:rPr>
          <w:rFonts w:ascii="Cambria" w:hAnsi="Cambria" w:cstheme="minorHAnsi"/>
          <w:lang w:val="pl-PL"/>
        </w:rPr>
        <w:t xml:space="preserve">nak to, iż taka wędrówka </w:t>
      </w:r>
      <w:r w:rsidRPr="004E550E">
        <w:rPr>
          <w:rFonts w:ascii="Cambria" w:hAnsi="Cambria" w:cstheme="minorHAnsi"/>
          <w:lang w:val="pl-PL"/>
        </w:rPr>
        <w:t xml:space="preserve">zawsze </w:t>
      </w:r>
      <w:r w:rsidR="00F83DE1">
        <w:rPr>
          <w:rFonts w:ascii="Cambria" w:hAnsi="Cambria" w:cstheme="minorHAnsi"/>
          <w:lang w:val="pl-PL"/>
        </w:rPr>
        <w:t xml:space="preserve">wywołuje migrację do wnętrza. Widoki </w:t>
      </w:r>
      <w:r w:rsidRPr="004E550E">
        <w:rPr>
          <w:rFonts w:ascii="Cambria" w:hAnsi="Cambria" w:cstheme="minorHAnsi"/>
          <w:lang w:val="pl-PL"/>
        </w:rPr>
        <w:t>ogrodu oraz powiązane z nimi mity i legendy wywo</w:t>
      </w:r>
      <w:r w:rsidR="00C6210E">
        <w:rPr>
          <w:rFonts w:ascii="Cambria" w:hAnsi="Cambria" w:cstheme="minorHAnsi"/>
          <w:lang w:val="pl-PL"/>
        </w:rPr>
        <w:t>łują u prezentu</w:t>
      </w:r>
      <w:r w:rsidRPr="004E550E">
        <w:rPr>
          <w:rFonts w:ascii="Cambria" w:hAnsi="Cambria" w:cstheme="minorHAnsi"/>
          <w:lang w:val="pl-PL"/>
        </w:rPr>
        <w:t>j</w:t>
      </w:r>
      <w:r w:rsidRPr="004E550E">
        <w:rPr>
          <w:rFonts w:ascii="Cambria" w:hAnsi="Cambria" w:cstheme="minorHAnsi"/>
          <w:lang w:val="pl-PL"/>
        </w:rPr>
        <w:t>ą</w:t>
      </w:r>
      <w:r w:rsidRPr="004E550E">
        <w:rPr>
          <w:rFonts w:ascii="Cambria" w:hAnsi="Cambria" w:cstheme="minorHAnsi"/>
          <w:lang w:val="pl-PL"/>
        </w:rPr>
        <w:t>cych Zofiówkę</w:t>
      </w:r>
      <w:r w:rsidR="00F83DE1">
        <w:rPr>
          <w:rFonts w:ascii="Cambria" w:hAnsi="Cambria" w:cstheme="minorHAnsi"/>
          <w:lang w:val="pl-PL"/>
        </w:rPr>
        <w:t xml:space="preserve"> </w:t>
      </w:r>
      <w:r w:rsidR="00C6210E">
        <w:rPr>
          <w:rFonts w:ascii="Cambria" w:hAnsi="Cambria" w:cstheme="minorHAnsi"/>
          <w:lang w:val="pl-PL"/>
        </w:rPr>
        <w:t xml:space="preserve">twórców </w:t>
      </w:r>
      <w:r w:rsidR="00F83DE1">
        <w:rPr>
          <w:rFonts w:ascii="Cambria" w:hAnsi="Cambria" w:cstheme="minorHAnsi"/>
          <w:lang w:val="pl-PL"/>
        </w:rPr>
        <w:t xml:space="preserve">wiele </w:t>
      </w:r>
      <w:r w:rsidR="00C6210E">
        <w:rPr>
          <w:rFonts w:ascii="Cambria" w:hAnsi="Cambria" w:cstheme="minorHAnsi"/>
          <w:lang w:val="pl-PL"/>
        </w:rPr>
        <w:t xml:space="preserve">ważnych </w:t>
      </w:r>
      <w:r w:rsidR="00F83DE1">
        <w:rPr>
          <w:rFonts w:ascii="Cambria" w:hAnsi="Cambria" w:cstheme="minorHAnsi"/>
          <w:lang w:val="pl-PL"/>
        </w:rPr>
        <w:t>przemyśleń i wzruszeń.</w:t>
      </w:r>
      <w:bookmarkStart w:id="386" w:name="_Hlk88597214"/>
      <w:r w:rsidR="00DA0389">
        <w:rPr>
          <w:rFonts w:ascii="Cambria" w:hAnsi="Cambria" w:cstheme="minorHAnsi"/>
          <w:lang w:val="pl-PL"/>
        </w:rPr>
        <w:t xml:space="preserve"> </w:t>
      </w:r>
    </w:p>
    <w:bookmarkEnd w:id="386"/>
    <w:p w14:paraId="6E2ADE5A" w14:textId="5045BDC6" w:rsidR="004F20D3" w:rsidRDefault="00C11A96" w:rsidP="00DA0389">
      <w:pPr>
        <w:rPr>
          <w:rFonts w:ascii="Cambria" w:hAnsi="Cambria" w:cstheme="minorHAnsi"/>
          <w:b/>
          <w:bCs/>
          <w:caps/>
          <w:lang w:val="pl-PL"/>
        </w:rPr>
      </w:pPr>
      <w:r w:rsidRPr="00C11A96">
        <w:rPr>
          <w:rFonts w:ascii="Cambria" w:hAnsi="Cambria" w:cstheme="minorHAnsi"/>
          <w:b/>
          <w:bCs/>
          <w:caps/>
          <w:noProof/>
          <w:lang w:val="pl-PL" w:eastAsia="pl-PL"/>
        </w:rPr>
        <mc:AlternateContent>
          <mc:Choice Requires="wps">
            <w:drawing>
              <wp:anchor distT="45720" distB="45720" distL="114300" distR="114300" simplePos="0" relativeHeight="251673600" behindDoc="0" locked="0" layoutInCell="1" allowOverlap="1" wp14:anchorId="0AA6FD62" wp14:editId="55BF3023">
                <wp:simplePos x="0" y="0"/>
                <wp:positionH relativeFrom="column">
                  <wp:posOffset>1353185</wp:posOffset>
                </wp:positionH>
                <wp:positionV relativeFrom="paragraph">
                  <wp:posOffset>3326130</wp:posOffset>
                </wp:positionV>
                <wp:extent cx="2360930" cy="1404620"/>
                <wp:effectExtent l="0" t="0" r="5715" b="0"/>
                <wp:wrapNone/>
                <wp:docPr id="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6EFF4A01" w14:textId="1AB26B64" w:rsidR="00757E6E" w:rsidRDefault="00757E6E"/>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33" type="#_x0000_t202" style="position:absolute;margin-left:106.55pt;margin-top:261.9pt;width:185.9pt;height:110.6pt;z-index:251673600;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" stroked="f">
                <v:textbox style="mso-fit-shape-to-text:t">
                  <w:txbxContent>
                    <w:p w14:paraId="6EFF4A01" w14:textId="1AB26B64" w:rsidR="00757E6E" w:rsidRDefault="00757E6E"/>
                  </w:txbxContent>
                </v:textbox>
              </v:shape>
            </w:pict>
          </mc:Fallback>
        </mc:AlternateContent>
      </w:r>
    </w:p>
    <w:p w14:paraId="130196D5" w14:textId="77777777" w:rsidR="00DA0389" w:rsidRDefault="00DA0389">
      <w:pPr>
        <w:rPr>
          <w:rFonts w:ascii="Cambria" w:hAnsi="Cambria" w:cstheme="minorHAnsi"/>
          <w:caps/>
          <w:sz w:val="28"/>
          <w:szCs w:val="28"/>
          <w:lang w:val="pl-PL"/>
        </w:rPr>
      </w:pPr>
      <w:r>
        <w:rPr>
          <w:rFonts w:ascii="Cambria" w:hAnsi="Cambria" w:cstheme="minorHAnsi"/>
          <w:caps/>
          <w:sz w:val="28"/>
          <w:szCs w:val="28"/>
          <w:lang w:val="pl-PL"/>
        </w:rPr>
        <w:br w:type="page"/>
      </w:r>
    </w:p>
    <w:p w14:paraId="356820E3" w14:textId="6B115548" w:rsidR="003F45B5" w:rsidRPr="004E550E" w:rsidRDefault="0012557B" w:rsidP="004F20D3">
      <w:pPr>
        <w:widowControl w:val="0"/>
        <w:autoSpaceDE w:val="0"/>
        <w:autoSpaceDN w:val="0"/>
        <w:adjustRightInd w:val="0"/>
        <w:spacing w:after="0" w:line="240" w:lineRule="auto"/>
        <w:ind w:firstLine="284"/>
        <w:rPr>
          <w:rFonts w:ascii="Cambria" w:hAnsi="Cambria" w:cstheme="minorHAnsi"/>
          <w:b/>
          <w:bCs/>
          <w:caps/>
          <w:lang w:val="pl-PL"/>
        </w:rPr>
      </w:pPr>
      <w:r w:rsidRPr="004F20D3">
        <w:rPr>
          <w:rFonts w:ascii="Cambria" w:hAnsi="Cambria" w:cstheme="minorHAnsi"/>
          <w:caps/>
          <w:sz w:val="28"/>
          <w:szCs w:val="28"/>
          <w:lang w:val="pl-PL"/>
        </w:rPr>
        <w:lastRenderedPageBreak/>
        <w:t>Wnioski</w:t>
      </w:r>
    </w:p>
    <w:p w14:paraId="56A9CDAD" w14:textId="77777777" w:rsidR="004F20D3" w:rsidRDefault="004F20D3" w:rsidP="0075116D">
      <w:pPr>
        <w:widowControl w:val="0"/>
        <w:autoSpaceDE w:val="0"/>
        <w:autoSpaceDN w:val="0"/>
        <w:adjustRightInd w:val="0"/>
        <w:spacing w:after="0" w:line="240" w:lineRule="auto"/>
        <w:ind w:firstLine="284"/>
        <w:jc w:val="both"/>
        <w:rPr>
          <w:rFonts w:ascii="Cambria" w:hAnsi="Cambria" w:cstheme="minorHAnsi"/>
          <w:bCs/>
          <w:lang w:val="pl-PL"/>
        </w:rPr>
      </w:pPr>
    </w:p>
    <w:p w14:paraId="17C44CA7" w14:textId="77777777" w:rsidR="004F20D3" w:rsidRDefault="004F20D3" w:rsidP="0075116D">
      <w:pPr>
        <w:widowControl w:val="0"/>
        <w:autoSpaceDE w:val="0"/>
        <w:autoSpaceDN w:val="0"/>
        <w:adjustRightInd w:val="0"/>
        <w:spacing w:after="0" w:line="240" w:lineRule="auto"/>
        <w:ind w:firstLine="284"/>
        <w:jc w:val="both"/>
        <w:rPr>
          <w:rFonts w:ascii="Cambria" w:hAnsi="Cambria" w:cstheme="minorHAnsi"/>
          <w:bCs/>
          <w:lang w:val="pl-PL"/>
        </w:rPr>
      </w:pPr>
    </w:p>
    <w:p w14:paraId="02819ADB" w14:textId="3EDDE53D" w:rsidR="00F83DE1" w:rsidRPr="00B81430" w:rsidRDefault="00F83DE1" w:rsidP="007D3B58">
      <w:pPr>
        <w:widowControl w:val="0"/>
        <w:autoSpaceDE w:val="0"/>
        <w:autoSpaceDN w:val="0"/>
        <w:adjustRightInd w:val="0"/>
        <w:spacing w:line="240" w:lineRule="auto"/>
        <w:ind w:firstLine="284"/>
        <w:jc w:val="both"/>
        <w:rPr>
          <w:rFonts w:ascii="Cambria" w:hAnsi="Cambria" w:cstheme="minorHAnsi"/>
          <w:bCs/>
          <w:lang w:val="pl-PL"/>
        </w:rPr>
      </w:pPr>
      <w:r>
        <w:rPr>
          <w:rFonts w:ascii="Cambria" w:hAnsi="Cambria" w:cstheme="minorHAnsi"/>
          <w:bCs/>
          <w:lang w:val="pl-PL"/>
        </w:rPr>
        <w:t>P</w:t>
      </w:r>
      <w:r w:rsidR="00365120">
        <w:rPr>
          <w:rFonts w:ascii="Cambria" w:hAnsi="Cambria" w:cstheme="minorHAnsi"/>
          <w:bCs/>
          <w:lang w:val="pl-PL"/>
        </w:rPr>
        <w:t>rezentowane badania</w:t>
      </w:r>
      <w:r>
        <w:rPr>
          <w:rFonts w:ascii="Cambria" w:hAnsi="Cambria" w:cstheme="minorHAnsi"/>
          <w:bCs/>
          <w:lang w:val="pl-PL"/>
        </w:rPr>
        <w:t xml:space="preserve"> </w:t>
      </w:r>
      <w:r w:rsidR="00365120">
        <w:rPr>
          <w:rFonts w:ascii="Cambria" w:hAnsi="Cambria" w:cstheme="minorHAnsi"/>
          <w:bCs/>
          <w:lang w:val="pl-PL"/>
        </w:rPr>
        <w:t>ukazują różne wizerunki Zofiówki w wybr</w:t>
      </w:r>
      <w:r w:rsidR="00365120">
        <w:rPr>
          <w:rFonts w:ascii="Cambria" w:hAnsi="Cambria" w:cstheme="minorHAnsi"/>
          <w:bCs/>
          <w:lang w:val="pl-PL"/>
        </w:rPr>
        <w:t>a</w:t>
      </w:r>
      <w:r w:rsidR="00365120">
        <w:rPr>
          <w:rFonts w:ascii="Cambria" w:hAnsi="Cambria" w:cstheme="minorHAnsi"/>
          <w:bCs/>
          <w:lang w:val="pl-PL"/>
        </w:rPr>
        <w:t xml:space="preserve">nych do analizy dziełach literackich. Wskazują też po części na </w:t>
      </w:r>
      <w:r w:rsidR="0012557B" w:rsidRPr="004E550E">
        <w:rPr>
          <w:rFonts w:ascii="Cambria" w:hAnsi="Cambria" w:cstheme="minorHAnsi"/>
          <w:bCs/>
          <w:lang w:val="pl-PL"/>
        </w:rPr>
        <w:t>perspe</w:t>
      </w:r>
      <w:r w:rsidR="0012557B" w:rsidRPr="004E550E">
        <w:rPr>
          <w:rFonts w:ascii="Cambria" w:hAnsi="Cambria" w:cstheme="minorHAnsi"/>
          <w:bCs/>
          <w:lang w:val="pl-PL"/>
        </w:rPr>
        <w:t>k</w:t>
      </w:r>
      <w:r w:rsidR="0012557B" w:rsidRPr="004E550E">
        <w:rPr>
          <w:rFonts w:ascii="Cambria" w:hAnsi="Cambria" w:cstheme="minorHAnsi"/>
          <w:bCs/>
          <w:lang w:val="pl-PL"/>
        </w:rPr>
        <w:t>tyw</w:t>
      </w:r>
      <w:r w:rsidR="00AB2F54" w:rsidRPr="004E550E">
        <w:rPr>
          <w:rFonts w:ascii="Cambria" w:hAnsi="Cambria" w:cstheme="minorHAnsi"/>
          <w:bCs/>
          <w:lang w:val="pl-PL"/>
        </w:rPr>
        <w:t>y</w:t>
      </w:r>
      <w:r w:rsidR="0012557B" w:rsidRPr="004E550E">
        <w:rPr>
          <w:rFonts w:ascii="Cambria" w:hAnsi="Cambria" w:cstheme="minorHAnsi"/>
          <w:bCs/>
          <w:lang w:val="pl-PL"/>
        </w:rPr>
        <w:t xml:space="preserve"> wyk</w:t>
      </w:r>
      <w:r w:rsidR="00365120">
        <w:rPr>
          <w:rFonts w:ascii="Cambria" w:hAnsi="Cambria" w:cstheme="minorHAnsi"/>
          <w:bCs/>
          <w:lang w:val="pl-PL"/>
        </w:rPr>
        <w:t xml:space="preserve">orzystania metod </w:t>
      </w:r>
      <w:r w:rsidR="0012557B" w:rsidRPr="004E550E">
        <w:rPr>
          <w:rFonts w:ascii="Cambria" w:hAnsi="Cambria" w:cstheme="minorHAnsi"/>
          <w:bCs/>
          <w:lang w:val="pl-PL"/>
        </w:rPr>
        <w:t>strukturalno-semiotycznych w procesie b</w:t>
      </w:r>
      <w:r w:rsidR="0012557B" w:rsidRPr="004E550E">
        <w:rPr>
          <w:rFonts w:ascii="Cambria" w:hAnsi="Cambria" w:cstheme="minorHAnsi"/>
          <w:bCs/>
          <w:lang w:val="pl-PL"/>
        </w:rPr>
        <w:t>a</w:t>
      </w:r>
      <w:r w:rsidR="0012557B" w:rsidRPr="004E550E">
        <w:rPr>
          <w:rFonts w:ascii="Cambria" w:hAnsi="Cambria" w:cstheme="minorHAnsi"/>
          <w:bCs/>
          <w:lang w:val="pl-PL"/>
        </w:rPr>
        <w:t>dania literatury o ogrodach</w:t>
      </w:r>
      <w:r>
        <w:rPr>
          <w:rFonts w:ascii="Cambria" w:hAnsi="Cambria" w:cstheme="minorHAnsi"/>
          <w:bCs/>
          <w:lang w:val="pl-PL"/>
        </w:rPr>
        <w:t>. Tę perspektywę</w:t>
      </w:r>
      <w:r w:rsidR="00365120">
        <w:rPr>
          <w:rFonts w:ascii="Cambria" w:hAnsi="Cambria" w:cstheme="minorHAnsi"/>
          <w:bCs/>
          <w:lang w:val="pl-PL"/>
        </w:rPr>
        <w:t xml:space="preserve"> oglądu naukowego </w:t>
      </w:r>
      <w:r>
        <w:rPr>
          <w:rFonts w:ascii="Cambria" w:hAnsi="Cambria" w:cstheme="minorHAnsi"/>
          <w:bCs/>
          <w:lang w:val="pl-PL"/>
        </w:rPr>
        <w:t>dope</w:t>
      </w:r>
      <w:r>
        <w:rPr>
          <w:rFonts w:ascii="Cambria" w:hAnsi="Cambria" w:cstheme="minorHAnsi"/>
          <w:bCs/>
          <w:lang w:val="pl-PL"/>
        </w:rPr>
        <w:t>ł</w:t>
      </w:r>
      <w:r>
        <w:rPr>
          <w:rFonts w:ascii="Cambria" w:hAnsi="Cambria" w:cstheme="minorHAnsi"/>
          <w:bCs/>
          <w:lang w:val="pl-PL"/>
        </w:rPr>
        <w:t xml:space="preserve">nia refleksja hermeneutyczna i komparatystyczna. W książce </w:t>
      </w:r>
      <w:r w:rsidR="00444C3F" w:rsidRPr="004E550E">
        <w:rPr>
          <w:rFonts w:ascii="Cambria" w:hAnsi="Cambria" w:cstheme="minorHAnsi"/>
          <w:bCs/>
          <w:lang w:val="pl-PL"/>
        </w:rPr>
        <w:t>przebad</w:t>
      </w:r>
      <w:r w:rsidR="00444C3F" w:rsidRPr="004E550E">
        <w:rPr>
          <w:rFonts w:ascii="Cambria" w:hAnsi="Cambria" w:cstheme="minorHAnsi"/>
          <w:bCs/>
          <w:lang w:val="pl-PL"/>
        </w:rPr>
        <w:t>a</w:t>
      </w:r>
      <w:r w:rsidR="00444C3F" w:rsidRPr="004E550E">
        <w:rPr>
          <w:rFonts w:ascii="Cambria" w:hAnsi="Cambria" w:cstheme="minorHAnsi"/>
          <w:bCs/>
          <w:lang w:val="pl-PL"/>
        </w:rPr>
        <w:t xml:space="preserve">no </w:t>
      </w:r>
      <w:r>
        <w:rPr>
          <w:rFonts w:ascii="Cambria" w:hAnsi="Cambria" w:cstheme="minorHAnsi"/>
          <w:bCs/>
          <w:lang w:val="pl-PL"/>
        </w:rPr>
        <w:t>specyfikę wizerunku ogrodu Zofiówki, a także</w:t>
      </w:r>
      <w:r w:rsidR="0012557B" w:rsidRPr="004E550E">
        <w:rPr>
          <w:rFonts w:ascii="Cambria" w:hAnsi="Cambria" w:cstheme="minorHAnsi"/>
          <w:bCs/>
          <w:lang w:val="pl-PL"/>
        </w:rPr>
        <w:t xml:space="preserve"> historii jego powst</w:t>
      </w:r>
      <w:r w:rsidR="0012557B" w:rsidRPr="004E550E">
        <w:rPr>
          <w:rFonts w:ascii="Cambria" w:hAnsi="Cambria" w:cstheme="minorHAnsi"/>
          <w:bCs/>
          <w:lang w:val="pl-PL"/>
        </w:rPr>
        <w:t>a</w:t>
      </w:r>
      <w:r w:rsidR="0012557B" w:rsidRPr="004E550E">
        <w:rPr>
          <w:rFonts w:ascii="Cambria" w:hAnsi="Cambria" w:cstheme="minorHAnsi"/>
          <w:bCs/>
          <w:lang w:val="pl-PL"/>
        </w:rPr>
        <w:t xml:space="preserve">wania w literaturze i </w:t>
      </w:r>
      <w:r>
        <w:rPr>
          <w:rFonts w:ascii="Cambria" w:hAnsi="Cambria" w:cstheme="minorHAnsi"/>
          <w:bCs/>
          <w:lang w:val="pl-PL"/>
        </w:rPr>
        <w:t xml:space="preserve">tekstach o nachyleniu historycznym, które spisane zostały </w:t>
      </w:r>
      <w:r w:rsidRPr="00B81430">
        <w:rPr>
          <w:rFonts w:ascii="Cambria" w:hAnsi="Cambria" w:cstheme="minorHAnsi"/>
          <w:bCs/>
          <w:lang w:val="pl-PL"/>
        </w:rPr>
        <w:t xml:space="preserve">przez poetów, pisarzy i badaczy dziejów w różnych okresach. </w:t>
      </w:r>
    </w:p>
    <w:p w14:paraId="278C4305" w14:textId="535FB483" w:rsidR="00CC6662" w:rsidRDefault="00365120" w:rsidP="007D3B58">
      <w:pPr>
        <w:widowControl w:val="0"/>
        <w:autoSpaceDE w:val="0"/>
        <w:autoSpaceDN w:val="0"/>
        <w:adjustRightInd w:val="0"/>
        <w:spacing w:line="240" w:lineRule="auto"/>
        <w:ind w:firstLine="284"/>
        <w:jc w:val="both"/>
        <w:rPr>
          <w:rFonts w:ascii="Cambria" w:hAnsi="Cambria" w:cstheme="minorHAnsi"/>
          <w:lang w:val="pl-PL"/>
        </w:rPr>
      </w:pPr>
      <w:r>
        <w:rPr>
          <w:rFonts w:ascii="Cambria" w:hAnsi="Cambria" w:cstheme="minorHAnsi"/>
          <w:bCs/>
          <w:lang w:val="pl-PL"/>
        </w:rPr>
        <w:t>Szczególne miejsce ma w tej książ</w:t>
      </w:r>
      <w:r w:rsidR="00CC6662">
        <w:rPr>
          <w:rFonts w:ascii="Cambria" w:hAnsi="Cambria" w:cstheme="minorHAnsi"/>
          <w:bCs/>
          <w:lang w:val="pl-PL"/>
        </w:rPr>
        <w:t xml:space="preserve">ce </w:t>
      </w:r>
      <w:r>
        <w:rPr>
          <w:rFonts w:ascii="Cambria" w:hAnsi="Cambria" w:cstheme="minorHAnsi"/>
          <w:bCs/>
          <w:lang w:val="pl-PL"/>
        </w:rPr>
        <w:t>omówienie wizerunku Zofii P</w:t>
      </w:r>
      <w:r>
        <w:rPr>
          <w:rFonts w:ascii="Cambria" w:hAnsi="Cambria" w:cstheme="minorHAnsi"/>
          <w:bCs/>
          <w:lang w:val="pl-PL"/>
        </w:rPr>
        <w:t>o</w:t>
      </w:r>
      <w:r>
        <w:rPr>
          <w:rFonts w:ascii="Cambria" w:hAnsi="Cambria" w:cstheme="minorHAnsi"/>
          <w:bCs/>
          <w:lang w:val="pl-PL"/>
        </w:rPr>
        <w:t xml:space="preserve">tockiej, która </w:t>
      </w:r>
      <w:r w:rsidR="001B0682">
        <w:rPr>
          <w:rFonts w:ascii="Cambria" w:hAnsi="Cambria" w:cstheme="minorHAnsi"/>
          <w:bCs/>
          <w:lang w:val="pl-PL"/>
        </w:rPr>
        <w:t xml:space="preserve">wywarła istotny </w:t>
      </w:r>
      <w:r>
        <w:rPr>
          <w:rFonts w:ascii="Cambria" w:hAnsi="Cambria" w:cstheme="minorHAnsi"/>
          <w:bCs/>
          <w:lang w:val="pl-PL"/>
        </w:rPr>
        <w:t>wpły</w:t>
      </w:r>
      <w:r w:rsidR="001B0682">
        <w:rPr>
          <w:rFonts w:ascii="Cambria" w:hAnsi="Cambria" w:cstheme="minorHAnsi"/>
          <w:bCs/>
          <w:lang w:val="pl-PL"/>
        </w:rPr>
        <w:t>w</w:t>
      </w:r>
      <w:r>
        <w:rPr>
          <w:rFonts w:ascii="Cambria" w:hAnsi="Cambria" w:cstheme="minorHAnsi"/>
          <w:bCs/>
          <w:lang w:val="pl-PL"/>
        </w:rPr>
        <w:t xml:space="preserve"> na kształt ogrodu, </w:t>
      </w:r>
      <w:r w:rsidR="001B0682">
        <w:rPr>
          <w:rFonts w:ascii="Cambria" w:hAnsi="Cambria" w:cstheme="minorHAnsi"/>
          <w:bCs/>
          <w:lang w:val="pl-PL"/>
        </w:rPr>
        <w:t xml:space="preserve">jako </w:t>
      </w:r>
      <w:r>
        <w:rPr>
          <w:rFonts w:ascii="Cambria" w:hAnsi="Cambria" w:cstheme="minorHAnsi"/>
          <w:bCs/>
          <w:lang w:val="pl-PL"/>
        </w:rPr>
        <w:t>żyw</w:t>
      </w:r>
      <w:r w:rsidR="001B0682">
        <w:rPr>
          <w:rFonts w:ascii="Cambria" w:hAnsi="Cambria" w:cstheme="minorHAnsi"/>
          <w:bCs/>
          <w:lang w:val="pl-PL"/>
        </w:rPr>
        <w:t>a</w:t>
      </w:r>
      <w:r>
        <w:rPr>
          <w:rFonts w:ascii="Cambria" w:hAnsi="Cambria" w:cstheme="minorHAnsi"/>
          <w:bCs/>
          <w:lang w:val="pl-PL"/>
        </w:rPr>
        <w:t xml:space="preserve"> i</w:t>
      </w:r>
      <w:r>
        <w:rPr>
          <w:rFonts w:ascii="Cambria" w:hAnsi="Cambria" w:cstheme="minorHAnsi"/>
          <w:bCs/>
          <w:lang w:val="pl-PL"/>
        </w:rPr>
        <w:t>n</w:t>
      </w:r>
      <w:r>
        <w:rPr>
          <w:rFonts w:ascii="Cambria" w:hAnsi="Cambria" w:cstheme="minorHAnsi"/>
          <w:bCs/>
          <w:lang w:val="pl-PL"/>
        </w:rPr>
        <w:t>spiracj</w:t>
      </w:r>
      <w:r w:rsidR="001B0682">
        <w:rPr>
          <w:rFonts w:ascii="Cambria" w:hAnsi="Cambria" w:cstheme="minorHAnsi"/>
          <w:bCs/>
          <w:lang w:val="pl-PL"/>
        </w:rPr>
        <w:t>a</w:t>
      </w:r>
      <w:r>
        <w:rPr>
          <w:rFonts w:ascii="Cambria" w:hAnsi="Cambria" w:cstheme="minorHAnsi"/>
          <w:bCs/>
          <w:lang w:val="pl-PL"/>
        </w:rPr>
        <w:t xml:space="preserve"> dla </w:t>
      </w:r>
      <w:r w:rsidR="001B0682">
        <w:rPr>
          <w:rFonts w:ascii="Cambria" w:hAnsi="Cambria" w:cstheme="minorHAnsi"/>
          <w:bCs/>
          <w:lang w:val="pl-PL"/>
        </w:rPr>
        <w:t xml:space="preserve">jej </w:t>
      </w:r>
      <w:r>
        <w:rPr>
          <w:rFonts w:ascii="Cambria" w:hAnsi="Cambria" w:cstheme="minorHAnsi"/>
          <w:bCs/>
          <w:lang w:val="pl-PL"/>
        </w:rPr>
        <w:t>męża i</w:t>
      </w:r>
      <w:r w:rsidR="001B0682">
        <w:rPr>
          <w:rFonts w:ascii="Cambria" w:hAnsi="Cambria" w:cstheme="minorHAnsi"/>
          <w:bCs/>
          <w:lang w:val="pl-PL"/>
        </w:rPr>
        <w:t xml:space="preserve"> zatrudnionych przez niego</w:t>
      </w:r>
      <w:r>
        <w:rPr>
          <w:rFonts w:ascii="Cambria" w:hAnsi="Cambria" w:cstheme="minorHAnsi"/>
          <w:bCs/>
          <w:lang w:val="pl-PL"/>
        </w:rPr>
        <w:t xml:space="preserve"> architektów. </w:t>
      </w:r>
      <w:r w:rsidR="001B0682">
        <w:rPr>
          <w:rFonts w:ascii="Cambria" w:hAnsi="Cambria" w:cstheme="minorHAnsi"/>
          <w:bCs/>
          <w:lang w:val="pl-PL"/>
        </w:rPr>
        <w:t>Zofia st</w:t>
      </w:r>
      <w:r w:rsidR="001B0682">
        <w:rPr>
          <w:rFonts w:ascii="Cambria" w:hAnsi="Cambria" w:cstheme="minorHAnsi"/>
          <w:bCs/>
          <w:lang w:val="pl-PL"/>
        </w:rPr>
        <w:t>a</w:t>
      </w:r>
      <w:r w:rsidR="001B0682">
        <w:rPr>
          <w:rFonts w:ascii="Cambria" w:hAnsi="Cambria" w:cstheme="minorHAnsi"/>
          <w:bCs/>
          <w:lang w:val="pl-PL"/>
        </w:rPr>
        <w:t xml:space="preserve">ła się </w:t>
      </w:r>
      <w:r w:rsidR="00CC6662">
        <w:rPr>
          <w:rFonts w:ascii="Cambria" w:hAnsi="Cambria" w:cstheme="minorHAnsi"/>
          <w:bCs/>
          <w:lang w:val="pl-PL"/>
        </w:rPr>
        <w:t xml:space="preserve">bohaterką </w:t>
      </w:r>
      <w:r w:rsidR="00C8031B" w:rsidRPr="004E550E">
        <w:rPr>
          <w:rFonts w:ascii="Cambria" w:hAnsi="Cambria" w:cstheme="minorHAnsi"/>
          <w:lang w:val="pl-PL"/>
        </w:rPr>
        <w:t xml:space="preserve">wielu </w:t>
      </w:r>
      <w:r w:rsidR="00873E72" w:rsidRPr="004E550E">
        <w:rPr>
          <w:rFonts w:ascii="Cambria" w:hAnsi="Cambria" w:cstheme="minorHAnsi"/>
          <w:lang w:val="pl-PL"/>
        </w:rPr>
        <w:t>mitów</w:t>
      </w:r>
      <w:r w:rsidR="00CC6662">
        <w:rPr>
          <w:rFonts w:ascii="Cambria" w:hAnsi="Cambria" w:cstheme="minorHAnsi"/>
          <w:lang w:val="pl-PL"/>
        </w:rPr>
        <w:t xml:space="preserve"> i legend. Szczegółowa analiza dzieł pozw</w:t>
      </w:r>
      <w:r w:rsidR="00CC6662">
        <w:rPr>
          <w:rFonts w:ascii="Cambria" w:hAnsi="Cambria" w:cstheme="minorHAnsi"/>
          <w:lang w:val="pl-PL"/>
        </w:rPr>
        <w:t>a</w:t>
      </w:r>
      <w:r w:rsidR="00CC6662">
        <w:rPr>
          <w:rFonts w:ascii="Cambria" w:hAnsi="Cambria" w:cstheme="minorHAnsi"/>
          <w:lang w:val="pl-PL"/>
        </w:rPr>
        <w:t xml:space="preserve">la stwierdzić, iż są one często </w:t>
      </w:r>
      <w:r w:rsidR="001B0682">
        <w:rPr>
          <w:rFonts w:ascii="Cambria" w:hAnsi="Cambria" w:cstheme="minorHAnsi"/>
          <w:lang w:val="pl-PL"/>
        </w:rPr>
        <w:t xml:space="preserve">po prostu </w:t>
      </w:r>
      <w:r w:rsidR="00CC6662">
        <w:rPr>
          <w:rFonts w:ascii="Cambria" w:hAnsi="Cambria" w:cstheme="minorHAnsi"/>
          <w:lang w:val="pl-PL"/>
        </w:rPr>
        <w:t xml:space="preserve">literacką kreacją. Fakt, że Zofia została żoną </w:t>
      </w:r>
      <w:r w:rsidR="0000475B" w:rsidRPr="004E550E">
        <w:rPr>
          <w:rFonts w:ascii="Cambria" w:hAnsi="Cambria" w:cstheme="minorHAnsi"/>
          <w:lang w:val="pl-PL"/>
        </w:rPr>
        <w:t>wielkiego</w:t>
      </w:r>
      <w:r w:rsidR="00CC6662">
        <w:rPr>
          <w:rFonts w:ascii="Cambria" w:hAnsi="Cambria" w:cstheme="minorHAnsi"/>
          <w:lang w:val="pl-PL"/>
        </w:rPr>
        <w:t xml:space="preserve"> magnata</w:t>
      </w:r>
      <w:r w:rsidR="001B0682">
        <w:rPr>
          <w:rFonts w:ascii="Cambria" w:hAnsi="Cambria" w:cstheme="minorHAnsi"/>
          <w:lang w:val="pl-PL"/>
        </w:rPr>
        <w:t>, stał</w:t>
      </w:r>
      <w:r w:rsidR="0000475B" w:rsidRPr="004E550E">
        <w:rPr>
          <w:rFonts w:ascii="Cambria" w:hAnsi="Cambria" w:cstheme="minorHAnsi"/>
          <w:lang w:val="pl-PL"/>
        </w:rPr>
        <w:t xml:space="preserve"> </w:t>
      </w:r>
      <w:r w:rsidR="00CC6662">
        <w:rPr>
          <w:rFonts w:ascii="Cambria" w:hAnsi="Cambria" w:cstheme="minorHAnsi"/>
          <w:lang w:val="pl-PL"/>
        </w:rPr>
        <w:t xml:space="preserve">się </w:t>
      </w:r>
      <w:r w:rsidR="0000475B" w:rsidRPr="004E550E">
        <w:rPr>
          <w:rFonts w:ascii="Cambria" w:hAnsi="Cambria" w:cstheme="minorHAnsi"/>
          <w:lang w:val="pl-PL"/>
        </w:rPr>
        <w:t>powodem do stworzenia „w</w:t>
      </w:r>
      <w:r w:rsidR="0000475B" w:rsidRPr="004E550E">
        <w:rPr>
          <w:rFonts w:ascii="Cambria" w:hAnsi="Cambria" w:cstheme="minorHAnsi"/>
          <w:lang w:val="pl-PL"/>
        </w:rPr>
        <w:t>y</w:t>
      </w:r>
      <w:r w:rsidR="0000475B" w:rsidRPr="004E550E">
        <w:rPr>
          <w:rFonts w:ascii="Cambria" w:hAnsi="Cambria" w:cstheme="minorHAnsi"/>
          <w:lang w:val="pl-PL"/>
        </w:rPr>
        <w:t>bielających</w:t>
      </w:r>
      <w:r w:rsidR="00CC6662">
        <w:rPr>
          <w:rFonts w:ascii="Cambria" w:hAnsi="Cambria" w:cstheme="minorHAnsi"/>
          <w:lang w:val="pl-PL"/>
        </w:rPr>
        <w:t>” jej biografię mitów i legend.</w:t>
      </w:r>
    </w:p>
    <w:p w14:paraId="569B1DBF" w14:textId="77777777" w:rsidR="001B0B04" w:rsidRDefault="00A72963" w:rsidP="007D3B58">
      <w:pPr>
        <w:widowControl w:val="0"/>
        <w:autoSpaceDE w:val="0"/>
        <w:autoSpaceDN w:val="0"/>
        <w:adjustRightInd w:val="0"/>
        <w:spacing w:line="240" w:lineRule="auto"/>
        <w:ind w:firstLine="284"/>
        <w:jc w:val="both"/>
        <w:rPr>
          <w:rFonts w:ascii="Cambria" w:hAnsi="Cambria" w:cstheme="minorHAnsi"/>
          <w:lang w:val="pl-PL"/>
        </w:rPr>
      </w:pPr>
      <w:r w:rsidRPr="004E550E">
        <w:rPr>
          <w:rFonts w:ascii="Cambria" w:hAnsi="Cambria" w:cstheme="minorHAnsi"/>
          <w:lang w:val="pl-PL"/>
        </w:rPr>
        <w:t xml:space="preserve">Analiza </w:t>
      </w:r>
      <w:r w:rsidR="00CC6662">
        <w:rPr>
          <w:rFonts w:ascii="Cambria" w:hAnsi="Cambria" w:cstheme="minorHAnsi"/>
          <w:lang w:val="pl-PL"/>
        </w:rPr>
        <w:t xml:space="preserve">zbioru poezji </w:t>
      </w:r>
      <w:r w:rsidR="0012557B" w:rsidRPr="004E550E">
        <w:rPr>
          <w:rFonts w:ascii="Cambria" w:hAnsi="Cambria" w:cstheme="minorHAnsi"/>
          <w:lang w:val="pl-PL"/>
        </w:rPr>
        <w:t xml:space="preserve">Mychaila Malynowskego </w:t>
      </w:r>
      <w:r w:rsidR="0012557B" w:rsidRPr="004E550E">
        <w:rPr>
          <w:rFonts w:ascii="Cambria" w:hAnsi="Cambria" w:cstheme="minorHAnsi"/>
          <w:i/>
          <w:lang w:val="pl-PL"/>
        </w:rPr>
        <w:t>Barwy Flory</w:t>
      </w:r>
      <w:r w:rsidRPr="004E550E">
        <w:rPr>
          <w:rFonts w:ascii="Cambria" w:hAnsi="Cambria" w:cstheme="minorHAnsi"/>
          <w:lang w:val="pl-PL"/>
        </w:rPr>
        <w:t xml:space="preserve"> </w:t>
      </w:r>
      <w:r w:rsidR="00CC6662">
        <w:rPr>
          <w:rFonts w:ascii="Cambria" w:hAnsi="Cambria" w:cstheme="minorHAnsi"/>
          <w:lang w:val="pl-PL"/>
        </w:rPr>
        <w:t>ujawniła</w:t>
      </w:r>
      <w:r w:rsidRPr="004E550E">
        <w:rPr>
          <w:rFonts w:ascii="Cambria" w:hAnsi="Cambria" w:cstheme="minorHAnsi"/>
          <w:lang w:val="pl-PL"/>
        </w:rPr>
        <w:t xml:space="preserve">, </w:t>
      </w:r>
      <w:r w:rsidR="00DF5138" w:rsidRPr="004E550E">
        <w:rPr>
          <w:rFonts w:ascii="Cambria" w:hAnsi="Cambria" w:cstheme="minorHAnsi"/>
          <w:lang w:val="pl-PL"/>
        </w:rPr>
        <w:t>że</w:t>
      </w:r>
      <w:r w:rsidRPr="004E550E">
        <w:rPr>
          <w:rFonts w:ascii="Cambria" w:hAnsi="Cambria" w:cstheme="minorHAnsi"/>
          <w:lang w:val="pl-PL"/>
        </w:rPr>
        <w:t xml:space="preserve"> </w:t>
      </w:r>
      <w:r w:rsidR="00CC6662">
        <w:rPr>
          <w:rFonts w:ascii="Cambria" w:hAnsi="Cambria" w:cstheme="minorHAnsi"/>
          <w:lang w:val="pl-PL"/>
        </w:rPr>
        <w:t>poeta potrafił</w:t>
      </w:r>
      <w:r w:rsidR="0000475B" w:rsidRPr="004E550E">
        <w:rPr>
          <w:rFonts w:ascii="Cambria" w:hAnsi="Cambria" w:cstheme="minorHAnsi"/>
          <w:lang w:val="pl-PL"/>
        </w:rPr>
        <w:t xml:space="preserve"> </w:t>
      </w:r>
      <w:r w:rsidR="00873E72" w:rsidRPr="004E550E">
        <w:rPr>
          <w:rFonts w:ascii="Cambria" w:hAnsi="Cambria" w:cstheme="minorHAnsi"/>
          <w:lang w:val="pl-PL"/>
        </w:rPr>
        <w:t>stworzyć</w:t>
      </w:r>
      <w:r w:rsidR="0000475B" w:rsidRPr="004E550E">
        <w:rPr>
          <w:rFonts w:ascii="Cambria" w:hAnsi="Cambria" w:cstheme="minorHAnsi"/>
          <w:lang w:val="pl-PL"/>
        </w:rPr>
        <w:t xml:space="preserve"> oryginalny i </w:t>
      </w:r>
      <w:r w:rsidR="00CC6662">
        <w:rPr>
          <w:rFonts w:ascii="Cambria" w:hAnsi="Cambria" w:cstheme="minorHAnsi"/>
          <w:lang w:val="pl-PL"/>
        </w:rPr>
        <w:t>niepowtarzalny autorski tom, w</w:t>
      </w:r>
      <w:r w:rsidR="00BC091A">
        <w:rPr>
          <w:rFonts w:ascii="Cambria" w:hAnsi="Cambria" w:cstheme="minorHAnsi"/>
          <w:lang w:val="pl-PL"/>
        </w:rPr>
        <w:t> </w:t>
      </w:r>
      <w:r w:rsidR="00CC6662">
        <w:rPr>
          <w:rFonts w:ascii="Cambria" w:hAnsi="Cambria" w:cstheme="minorHAnsi"/>
          <w:lang w:val="pl-PL"/>
        </w:rPr>
        <w:t>którym umiejętnie połą</w:t>
      </w:r>
      <w:r w:rsidR="0000475B" w:rsidRPr="004E550E">
        <w:rPr>
          <w:rFonts w:ascii="Cambria" w:hAnsi="Cambria" w:cstheme="minorHAnsi"/>
          <w:lang w:val="pl-PL"/>
        </w:rPr>
        <w:t xml:space="preserve">czył poetycki </w:t>
      </w:r>
      <w:r w:rsidR="001B0682">
        <w:rPr>
          <w:rFonts w:ascii="Cambria" w:hAnsi="Cambria" w:cstheme="minorHAnsi"/>
          <w:lang w:val="pl-PL"/>
        </w:rPr>
        <w:t xml:space="preserve">obraz </w:t>
      </w:r>
      <w:r w:rsidR="0000475B" w:rsidRPr="004E550E">
        <w:rPr>
          <w:rFonts w:ascii="Cambria" w:hAnsi="Cambria" w:cstheme="minorHAnsi"/>
          <w:lang w:val="pl-PL"/>
        </w:rPr>
        <w:t xml:space="preserve">roślin Zofiówki oraz </w:t>
      </w:r>
      <w:r w:rsidR="00CC6662">
        <w:rPr>
          <w:rFonts w:ascii="Cambria" w:hAnsi="Cambria" w:cstheme="minorHAnsi"/>
          <w:lang w:val="pl-PL"/>
        </w:rPr>
        <w:t>i</w:t>
      </w:r>
      <w:r w:rsidR="00CC6662">
        <w:rPr>
          <w:rFonts w:ascii="Cambria" w:hAnsi="Cambria" w:cstheme="minorHAnsi"/>
          <w:lang w:val="pl-PL"/>
        </w:rPr>
        <w:t>n</w:t>
      </w:r>
      <w:r w:rsidR="00CC6662">
        <w:rPr>
          <w:rFonts w:ascii="Cambria" w:hAnsi="Cambria" w:cstheme="minorHAnsi"/>
          <w:lang w:val="pl-PL"/>
        </w:rPr>
        <w:t>formacje</w:t>
      </w:r>
      <w:r w:rsidR="004E04AE">
        <w:rPr>
          <w:rFonts w:ascii="Cambria" w:hAnsi="Cambria" w:cstheme="minorHAnsi"/>
          <w:lang w:val="pl-PL"/>
        </w:rPr>
        <w:t xml:space="preserve"> naukowe o tejże roślinności</w:t>
      </w:r>
      <w:r w:rsidR="00CC6662">
        <w:rPr>
          <w:rFonts w:ascii="Cambria" w:hAnsi="Cambria" w:cstheme="minorHAnsi"/>
          <w:lang w:val="pl-PL"/>
        </w:rPr>
        <w:t>. Ciekawostką zbioru</w:t>
      </w:r>
      <w:r w:rsidR="00DF5138" w:rsidRPr="004E550E">
        <w:rPr>
          <w:rFonts w:ascii="Cambria" w:hAnsi="Cambria" w:cstheme="minorHAnsi"/>
          <w:lang w:val="pl-PL"/>
        </w:rPr>
        <w:t xml:space="preserve"> Malyno</w:t>
      </w:r>
      <w:r w:rsidR="00DF5138" w:rsidRPr="004E550E">
        <w:rPr>
          <w:rFonts w:ascii="Cambria" w:hAnsi="Cambria" w:cstheme="minorHAnsi"/>
          <w:lang w:val="pl-PL"/>
        </w:rPr>
        <w:t>w</w:t>
      </w:r>
      <w:r w:rsidR="00DF5138" w:rsidRPr="004E550E">
        <w:rPr>
          <w:rFonts w:ascii="Cambria" w:hAnsi="Cambria" w:cstheme="minorHAnsi"/>
          <w:lang w:val="pl-PL"/>
        </w:rPr>
        <w:t xml:space="preserve">skiego </w:t>
      </w:r>
      <w:r w:rsidR="00CC6662">
        <w:rPr>
          <w:rFonts w:ascii="Cambria" w:hAnsi="Cambria" w:cstheme="minorHAnsi"/>
          <w:lang w:val="pl-PL"/>
        </w:rPr>
        <w:t xml:space="preserve">są </w:t>
      </w:r>
      <w:r w:rsidR="00DF5138" w:rsidRPr="004E550E">
        <w:rPr>
          <w:rFonts w:ascii="Cambria" w:hAnsi="Cambria" w:cstheme="minorHAnsi"/>
          <w:lang w:val="pl-PL"/>
        </w:rPr>
        <w:t xml:space="preserve">również </w:t>
      </w:r>
      <w:r w:rsidR="00CC6662">
        <w:rPr>
          <w:rFonts w:ascii="Cambria" w:hAnsi="Cambria" w:cstheme="minorHAnsi"/>
          <w:lang w:val="pl-PL"/>
        </w:rPr>
        <w:t>biograficzne informacje</w:t>
      </w:r>
      <w:r w:rsidR="00DF5138" w:rsidRPr="004E550E">
        <w:rPr>
          <w:rFonts w:ascii="Cambria" w:hAnsi="Cambria" w:cstheme="minorHAnsi"/>
          <w:lang w:val="pl-PL"/>
        </w:rPr>
        <w:t xml:space="preserve"> o u</w:t>
      </w:r>
      <w:r w:rsidR="00CC6662">
        <w:rPr>
          <w:rFonts w:ascii="Cambria" w:hAnsi="Cambria" w:cstheme="minorHAnsi"/>
          <w:lang w:val="pl-PL"/>
        </w:rPr>
        <w:t>czonych, którzy pracowali nad u</w:t>
      </w:r>
      <w:r w:rsidR="00DF5138" w:rsidRPr="004E550E">
        <w:rPr>
          <w:rFonts w:ascii="Cambria" w:hAnsi="Cambria" w:cstheme="minorHAnsi"/>
          <w:lang w:val="pl-PL"/>
        </w:rPr>
        <w:t>lepszeniem Zofiówki.</w:t>
      </w:r>
      <w:r w:rsidR="004E04AE">
        <w:rPr>
          <w:rFonts w:ascii="Cambria" w:hAnsi="Cambria" w:cstheme="minorHAnsi"/>
          <w:lang w:val="pl-PL"/>
        </w:rPr>
        <w:t xml:space="preserve"> </w:t>
      </w:r>
    </w:p>
    <w:p w14:paraId="5F516EFF" w14:textId="635D44AC" w:rsidR="004E04AE" w:rsidRDefault="004E04AE" w:rsidP="007D3B58">
      <w:pPr>
        <w:widowControl w:val="0"/>
        <w:autoSpaceDE w:val="0"/>
        <w:autoSpaceDN w:val="0"/>
        <w:adjustRightInd w:val="0"/>
        <w:spacing w:line="240" w:lineRule="auto"/>
        <w:ind w:firstLine="284"/>
        <w:jc w:val="both"/>
        <w:rPr>
          <w:rFonts w:ascii="Cambria" w:hAnsi="Cambria" w:cstheme="minorHAnsi"/>
          <w:lang w:val="pl-PL"/>
        </w:rPr>
      </w:pPr>
      <w:r>
        <w:rPr>
          <w:rFonts w:ascii="Cambria" w:hAnsi="Cambria" w:cstheme="minorHAnsi"/>
          <w:lang w:val="pl-PL"/>
        </w:rPr>
        <w:t>Badania ujawniają też, iż w utworach literackich poświęconych Z</w:t>
      </w:r>
      <w:r>
        <w:rPr>
          <w:rFonts w:ascii="Cambria" w:hAnsi="Cambria" w:cstheme="minorHAnsi"/>
          <w:lang w:val="pl-PL"/>
        </w:rPr>
        <w:t>o</w:t>
      </w:r>
      <w:r>
        <w:rPr>
          <w:rFonts w:ascii="Cambria" w:hAnsi="Cambria" w:cstheme="minorHAnsi"/>
          <w:lang w:val="pl-PL"/>
        </w:rPr>
        <w:t xml:space="preserve">fiówce ważną rolę odgrywa motyw wędrówki. Ma ona tu </w:t>
      </w:r>
      <w:r w:rsidR="00DF5138" w:rsidRPr="004E550E">
        <w:rPr>
          <w:rFonts w:ascii="Cambria" w:hAnsi="Cambria" w:cstheme="minorHAnsi"/>
          <w:lang w:val="pl-PL"/>
        </w:rPr>
        <w:t xml:space="preserve">podwójny </w:t>
      </w:r>
      <w:r>
        <w:rPr>
          <w:rFonts w:ascii="Cambria" w:hAnsi="Cambria" w:cstheme="minorHAnsi"/>
          <w:lang w:val="pl-PL"/>
        </w:rPr>
        <w:t>ni</w:t>
      </w:r>
      <w:r>
        <w:rPr>
          <w:rFonts w:ascii="Cambria" w:hAnsi="Cambria" w:cstheme="minorHAnsi"/>
          <w:lang w:val="pl-PL"/>
        </w:rPr>
        <w:t>e</w:t>
      </w:r>
      <w:r>
        <w:rPr>
          <w:rFonts w:ascii="Cambria" w:hAnsi="Cambria" w:cstheme="minorHAnsi"/>
          <w:lang w:val="pl-PL"/>
        </w:rPr>
        <w:t xml:space="preserve">jako </w:t>
      </w:r>
      <w:r w:rsidR="00873E72" w:rsidRPr="004E550E">
        <w:rPr>
          <w:rFonts w:ascii="Cambria" w:hAnsi="Cambria" w:cstheme="minorHAnsi"/>
          <w:lang w:val="pl-PL"/>
        </w:rPr>
        <w:t>charakter</w:t>
      </w:r>
      <w:r w:rsidR="00DF5138" w:rsidRPr="004E550E">
        <w:rPr>
          <w:rFonts w:ascii="Cambria" w:hAnsi="Cambria" w:cstheme="minorHAnsi"/>
          <w:lang w:val="pl-PL"/>
        </w:rPr>
        <w:t xml:space="preserve"> – wędrówce przestrzennej towarzyszy wędrówka d</w:t>
      </w:r>
      <w:r w:rsidR="00DF5138" w:rsidRPr="004E550E">
        <w:rPr>
          <w:rFonts w:ascii="Cambria" w:hAnsi="Cambria" w:cstheme="minorHAnsi"/>
          <w:lang w:val="pl-PL"/>
        </w:rPr>
        <w:t>u</w:t>
      </w:r>
      <w:r w:rsidR="00DF5138" w:rsidRPr="004E550E">
        <w:rPr>
          <w:rFonts w:ascii="Cambria" w:hAnsi="Cambria" w:cstheme="minorHAnsi"/>
          <w:lang w:val="pl-PL"/>
        </w:rPr>
        <w:t xml:space="preserve">chowa, </w:t>
      </w:r>
      <w:r w:rsidR="00873E72" w:rsidRPr="004E550E">
        <w:rPr>
          <w:rFonts w:ascii="Cambria" w:hAnsi="Cambria" w:cstheme="minorHAnsi"/>
          <w:lang w:val="pl-PL"/>
        </w:rPr>
        <w:t>liryczny</w:t>
      </w:r>
      <w:r w:rsidR="00DF5138" w:rsidRPr="004E550E">
        <w:rPr>
          <w:rFonts w:ascii="Cambria" w:hAnsi="Cambria" w:cstheme="minorHAnsi"/>
          <w:lang w:val="pl-PL"/>
        </w:rPr>
        <w:t xml:space="preserve"> bohater-</w:t>
      </w:r>
      <w:r>
        <w:rPr>
          <w:rFonts w:ascii="Cambria" w:hAnsi="Cambria" w:cstheme="minorHAnsi"/>
          <w:lang w:val="pl-PL"/>
        </w:rPr>
        <w:t>wędrowiec</w:t>
      </w:r>
      <w:r w:rsidR="00DF5138" w:rsidRPr="004E550E">
        <w:rPr>
          <w:rFonts w:ascii="Cambria" w:hAnsi="Cambria" w:cstheme="minorHAnsi"/>
          <w:lang w:val="pl-PL"/>
        </w:rPr>
        <w:t xml:space="preserve"> nie</w:t>
      </w:r>
      <w:r>
        <w:rPr>
          <w:rFonts w:ascii="Cambria" w:hAnsi="Cambria" w:cstheme="minorHAnsi"/>
          <w:lang w:val="pl-PL"/>
        </w:rPr>
        <w:t xml:space="preserve"> tylko chodzi po ogrodzie, ale</w:t>
      </w:r>
      <w:r w:rsidR="00DF5138" w:rsidRPr="004E550E">
        <w:rPr>
          <w:rFonts w:ascii="Cambria" w:hAnsi="Cambria" w:cstheme="minorHAnsi"/>
          <w:lang w:val="pl-PL"/>
        </w:rPr>
        <w:t xml:space="preserve"> </w:t>
      </w:r>
      <w:r>
        <w:rPr>
          <w:rFonts w:ascii="Cambria" w:hAnsi="Cambria" w:cstheme="minorHAnsi"/>
          <w:lang w:val="pl-PL"/>
        </w:rPr>
        <w:t xml:space="preserve">w tym samym czasie </w:t>
      </w:r>
      <w:r w:rsidR="00DF5138" w:rsidRPr="004E550E">
        <w:rPr>
          <w:rFonts w:ascii="Cambria" w:hAnsi="Cambria" w:cstheme="minorHAnsi"/>
          <w:lang w:val="pl-PL"/>
        </w:rPr>
        <w:t>szuka w</w:t>
      </w:r>
      <w:r>
        <w:rPr>
          <w:rFonts w:ascii="Cambria" w:hAnsi="Cambria" w:cstheme="minorHAnsi"/>
          <w:lang w:val="pl-PL"/>
        </w:rPr>
        <w:t xml:space="preserve"> głębi siebie odpowiedzi na n</w:t>
      </w:r>
      <w:r w:rsidR="001B0B04">
        <w:rPr>
          <w:rFonts w:ascii="Cambria" w:hAnsi="Cambria" w:cstheme="minorHAnsi"/>
          <w:lang w:val="pl-PL"/>
        </w:rPr>
        <w:t>urtujące</w:t>
      </w:r>
      <w:r>
        <w:rPr>
          <w:rFonts w:ascii="Cambria" w:hAnsi="Cambria" w:cstheme="minorHAnsi"/>
          <w:lang w:val="pl-PL"/>
        </w:rPr>
        <w:t xml:space="preserve"> </w:t>
      </w:r>
      <w:r w:rsidR="00DF5138" w:rsidRPr="004E550E">
        <w:rPr>
          <w:rFonts w:ascii="Cambria" w:hAnsi="Cambria" w:cstheme="minorHAnsi"/>
          <w:lang w:val="pl-PL"/>
        </w:rPr>
        <w:t>go p</w:t>
      </w:r>
      <w:r w:rsidR="001B0B04">
        <w:rPr>
          <w:rFonts w:ascii="Cambria" w:hAnsi="Cambria" w:cstheme="minorHAnsi"/>
          <w:lang w:val="pl-PL"/>
        </w:rPr>
        <w:t>r</w:t>
      </w:r>
      <w:r w:rsidR="001B0B04">
        <w:rPr>
          <w:rFonts w:ascii="Cambria" w:hAnsi="Cambria" w:cstheme="minorHAnsi"/>
          <w:lang w:val="pl-PL"/>
        </w:rPr>
        <w:t>o</w:t>
      </w:r>
      <w:r w:rsidR="001B0B04">
        <w:rPr>
          <w:rFonts w:ascii="Cambria" w:hAnsi="Cambria" w:cstheme="minorHAnsi"/>
          <w:lang w:val="pl-PL"/>
        </w:rPr>
        <w:t>blemy egzystencji człowieka</w:t>
      </w:r>
      <w:r w:rsidR="00DF5138" w:rsidRPr="004E550E">
        <w:rPr>
          <w:rFonts w:ascii="Cambria" w:hAnsi="Cambria" w:cstheme="minorHAnsi"/>
          <w:lang w:val="pl-PL"/>
        </w:rPr>
        <w:t xml:space="preserve">. </w:t>
      </w:r>
    </w:p>
    <w:p w14:paraId="4E123A5C" w14:textId="7BD01AFF" w:rsidR="004E04AE" w:rsidRDefault="001B0B04" w:rsidP="007D3B58">
      <w:pPr>
        <w:widowControl w:val="0"/>
        <w:autoSpaceDE w:val="0"/>
        <w:autoSpaceDN w:val="0"/>
        <w:adjustRightInd w:val="0"/>
        <w:spacing w:line="240" w:lineRule="auto"/>
        <w:ind w:firstLine="284"/>
        <w:jc w:val="both"/>
        <w:rPr>
          <w:rFonts w:ascii="Cambria" w:hAnsi="Cambria" w:cstheme="minorHAnsi"/>
          <w:lang w:val="pl-PL"/>
        </w:rPr>
      </w:pPr>
      <w:r>
        <w:rPr>
          <w:rFonts w:ascii="Cambria" w:hAnsi="Cambria" w:cstheme="minorHAnsi"/>
          <w:lang w:val="pl-PL"/>
        </w:rPr>
        <w:t>W</w:t>
      </w:r>
      <w:r w:rsidR="004E04AE">
        <w:rPr>
          <w:rFonts w:ascii="Cambria" w:hAnsi="Cambria" w:cstheme="minorHAnsi"/>
          <w:lang w:val="pl-PL"/>
        </w:rPr>
        <w:t xml:space="preserve"> monografii wykorzystano wybrane utwory o</w:t>
      </w:r>
      <w:r w:rsidR="00BC091A">
        <w:rPr>
          <w:rFonts w:ascii="Cambria" w:hAnsi="Cambria" w:cstheme="minorHAnsi"/>
          <w:lang w:val="pl-PL"/>
        </w:rPr>
        <w:t> </w:t>
      </w:r>
      <w:r w:rsidR="004E04AE">
        <w:rPr>
          <w:rFonts w:ascii="Cambria" w:hAnsi="Cambria" w:cstheme="minorHAnsi"/>
          <w:lang w:val="pl-PL"/>
        </w:rPr>
        <w:t>Zofiówce</w:t>
      </w:r>
      <w:r w:rsidR="00B81430">
        <w:rPr>
          <w:rFonts w:ascii="Cambria" w:hAnsi="Cambria" w:cstheme="minorHAnsi"/>
        </w:rPr>
        <w:t>.</w:t>
      </w:r>
      <w:r w:rsidRPr="001B0B04">
        <w:rPr>
          <w:rFonts w:ascii="Cambria" w:hAnsi="Cambria" w:cstheme="minorHAnsi"/>
          <w:color w:val="C00000"/>
          <w:lang w:val="pl-PL"/>
        </w:rPr>
        <w:t xml:space="preserve"> </w:t>
      </w:r>
      <w:r w:rsidR="004E04AE">
        <w:rPr>
          <w:rFonts w:ascii="Cambria" w:hAnsi="Cambria" w:cstheme="minorHAnsi"/>
          <w:lang w:val="pl-PL"/>
        </w:rPr>
        <w:t xml:space="preserve">Badane </w:t>
      </w:r>
      <w:r w:rsidR="005D70EB" w:rsidRPr="004E550E">
        <w:rPr>
          <w:rFonts w:ascii="Cambria" w:hAnsi="Cambria" w:cstheme="minorHAnsi"/>
          <w:lang w:val="pl-PL"/>
        </w:rPr>
        <w:t xml:space="preserve">utwory pozwalają </w:t>
      </w:r>
      <w:r>
        <w:rPr>
          <w:rFonts w:ascii="Cambria" w:hAnsi="Cambria" w:cstheme="minorHAnsi"/>
          <w:lang w:val="pl-PL"/>
        </w:rPr>
        <w:t xml:space="preserve">dostrzec znaczenie </w:t>
      </w:r>
      <w:r w:rsidR="004E04AE">
        <w:rPr>
          <w:rFonts w:ascii="Cambria" w:hAnsi="Cambria" w:cstheme="minorHAnsi"/>
          <w:lang w:val="pl-PL"/>
        </w:rPr>
        <w:t xml:space="preserve">obrazu </w:t>
      </w:r>
      <w:r w:rsidR="005D70EB" w:rsidRPr="004E550E">
        <w:rPr>
          <w:rFonts w:ascii="Cambria" w:hAnsi="Cambria" w:cstheme="minorHAnsi"/>
          <w:lang w:val="pl-PL"/>
        </w:rPr>
        <w:t>Zofiówki</w:t>
      </w:r>
      <w:r w:rsidR="004E04AE">
        <w:rPr>
          <w:rFonts w:ascii="Cambria" w:hAnsi="Cambria" w:cstheme="minorHAnsi"/>
          <w:lang w:val="pl-PL"/>
        </w:rPr>
        <w:t xml:space="preserve"> w kultu</w:t>
      </w:r>
      <w:r>
        <w:rPr>
          <w:rFonts w:ascii="Cambria" w:hAnsi="Cambria" w:cstheme="minorHAnsi"/>
          <w:lang w:val="pl-PL"/>
        </w:rPr>
        <w:t>rze</w:t>
      </w:r>
      <w:r w:rsidR="004E04AE">
        <w:rPr>
          <w:rFonts w:ascii="Cambria" w:hAnsi="Cambria" w:cstheme="minorHAnsi"/>
          <w:lang w:val="pl-PL"/>
        </w:rPr>
        <w:t xml:space="preserve"> </w:t>
      </w:r>
      <w:r>
        <w:rPr>
          <w:rFonts w:ascii="Cambria" w:hAnsi="Cambria" w:cstheme="minorHAnsi"/>
          <w:lang w:val="pl-PL"/>
        </w:rPr>
        <w:t>oraz przybliżają czytelnikowi wiele postaci z nią</w:t>
      </w:r>
      <w:r w:rsidR="004E04AE">
        <w:rPr>
          <w:rFonts w:ascii="Cambria" w:hAnsi="Cambria" w:cstheme="minorHAnsi"/>
          <w:lang w:val="pl-PL"/>
        </w:rPr>
        <w:t xml:space="preserve"> związanych (przede wszys</w:t>
      </w:r>
      <w:r w:rsidR="004E04AE">
        <w:rPr>
          <w:rFonts w:ascii="Cambria" w:hAnsi="Cambria" w:cstheme="minorHAnsi"/>
          <w:lang w:val="pl-PL"/>
        </w:rPr>
        <w:t>t</w:t>
      </w:r>
      <w:r w:rsidR="004E04AE">
        <w:rPr>
          <w:rFonts w:ascii="Cambria" w:hAnsi="Cambria" w:cstheme="minorHAnsi"/>
          <w:lang w:val="pl-PL"/>
        </w:rPr>
        <w:t xml:space="preserve">kim jej </w:t>
      </w:r>
      <w:r w:rsidR="005D70EB" w:rsidRPr="004E550E">
        <w:rPr>
          <w:rFonts w:ascii="Cambria" w:hAnsi="Cambria" w:cstheme="minorHAnsi"/>
          <w:lang w:val="pl-PL"/>
        </w:rPr>
        <w:t>założycieli</w:t>
      </w:r>
      <w:r w:rsidR="004E04AE">
        <w:rPr>
          <w:rFonts w:ascii="Cambria" w:hAnsi="Cambria" w:cstheme="minorHAnsi"/>
          <w:lang w:val="pl-PL"/>
        </w:rPr>
        <w:t xml:space="preserve">), a także wyjaśnić </w:t>
      </w:r>
      <w:r w:rsidR="005D70EB" w:rsidRPr="004E550E">
        <w:rPr>
          <w:rFonts w:ascii="Cambria" w:hAnsi="Cambria" w:cstheme="minorHAnsi"/>
          <w:lang w:val="pl-PL"/>
        </w:rPr>
        <w:t xml:space="preserve">wpływ wydarzeń </w:t>
      </w:r>
      <w:r w:rsidRPr="004E550E">
        <w:rPr>
          <w:rFonts w:ascii="Cambria" w:hAnsi="Cambria" w:cstheme="minorHAnsi"/>
          <w:lang w:val="pl-PL"/>
        </w:rPr>
        <w:t xml:space="preserve">historycznych </w:t>
      </w:r>
      <w:r w:rsidR="005D70EB" w:rsidRPr="004E550E">
        <w:rPr>
          <w:rFonts w:ascii="Cambria" w:hAnsi="Cambria" w:cstheme="minorHAnsi"/>
          <w:lang w:val="pl-PL"/>
        </w:rPr>
        <w:t>na</w:t>
      </w:r>
      <w:r w:rsidR="004E04AE">
        <w:rPr>
          <w:rFonts w:ascii="Cambria" w:hAnsi="Cambria" w:cstheme="minorHAnsi"/>
          <w:lang w:val="pl-PL"/>
        </w:rPr>
        <w:t xml:space="preserve"> dalszy</w:t>
      </w:r>
      <w:r w:rsidR="005D70EB" w:rsidRPr="004E550E">
        <w:rPr>
          <w:rFonts w:ascii="Cambria" w:hAnsi="Cambria" w:cstheme="minorHAnsi"/>
          <w:lang w:val="pl-PL"/>
        </w:rPr>
        <w:t xml:space="preserve"> rozwój ogrodu</w:t>
      </w:r>
      <w:r w:rsidR="004E04AE">
        <w:rPr>
          <w:rFonts w:ascii="Cambria" w:hAnsi="Cambria" w:cstheme="minorHAnsi"/>
          <w:lang w:val="pl-PL"/>
        </w:rPr>
        <w:t xml:space="preserve"> i jego współczesne istnienie. </w:t>
      </w:r>
    </w:p>
    <w:p w14:paraId="30CF5E72" w14:textId="7C6EDF3B" w:rsidR="004E04AE" w:rsidRDefault="004E04AE" w:rsidP="004E04AE">
      <w:pPr>
        <w:widowControl w:val="0"/>
        <w:autoSpaceDE w:val="0"/>
        <w:autoSpaceDN w:val="0"/>
        <w:adjustRightInd w:val="0"/>
        <w:spacing w:after="0" w:line="240" w:lineRule="auto"/>
        <w:ind w:firstLine="284"/>
        <w:jc w:val="both"/>
        <w:rPr>
          <w:rFonts w:ascii="Cambria" w:hAnsi="Cambria" w:cstheme="minorHAnsi"/>
          <w:lang w:val="pl-PL"/>
        </w:rPr>
      </w:pPr>
    </w:p>
    <w:p w14:paraId="4476DD09" w14:textId="1B02CEE5" w:rsidR="00BC091A" w:rsidRDefault="00BC091A" w:rsidP="004E04AE">
      <w:pPr>
        <w:widowControl w:val="0"/>
        <w:autoSpaceDE w:val="0"/>
        <w:autoSpaceDN w:val="0"/>
        <w:adjustRightInd w:val="0"/>
        <w:spacing w:after="0" w:line="240" w:lineRule="auto"/>
        <w:ind w:firstLine="284"/>
        <w:jc w:val="both"/>
        <w:rPr>
          <w:rFonts w:ascii="Cambria" w:hAnsi="Cambria" w:cstheme="minorHAnsi"/>
          <w:lang w:val="pl-PL"/>
        </w:rPr>
      </w:pPr>
    </w:p>
    <w:p w14:paraId="7B0AD353" w14:textId="3A30BE46" w:rsidR="004E04AE" w:rsidRPr="004E04AE" w:rsidRDefault="00DC2BCF" w:rsidP="004E04AE">
      <w:pPr>
        <w:widowControl w:val="0"/>
        <w:autoSpaceDE w:val="0"/>
        <w:autoSpaceDN w:val="0"/>
        <w:adjustRightInd w:val="0"/>
        <w:spacing w:after="0" w:line="240" w:lineRule="auto"/>
        <w:ind w:firstLine="284"/>
        <w:jc w:val="both"/>
        <w:rPr>
          <w:rFonts w:ascii="Cambria" w:hAnsi="Cambria" w:cstheme="minorHAnsi"/>
          <w:b/>
          <w:lang w:val="pl-PL"/>
        </w:rPr>
      </w:pPr>
      <w:r w:rsidRPr="00BC091A">
        <w:rPr>
          <w:rFonts w:ascii="Cambria" w:hAnsi="Cambria" w:cstheme="minorHAnsi"/>
          <w:bCs/>
          <w:smallCaps/>
          <w:sz w:val="28"/>
          <w:szCs w:val="28"/>
          <w:lang w:val="pl-PL"/>
        </w:rPr>
        <w:lastRenderedPageBreak/>
        <w:t>Streszczenie</w:t>
      </w:r>
    </w:p>
    <w:p w14:paraId="4F2E9B45" w14:textId="7A549330" w:rsidR="004E04AE" w:rsidRDefault="004E04AE" w:rsidP="004E04AE">
      <w:pPr>
        <w:widowControl w:val="0"/>
        <w:autoSpaceDE w:val="0"/>
        <w:autoSpaceDN w:val="0"/>
        <w:adjustRightInd w:val="0"/>
        <w:spacing w:after="0" w:line="240" w:lineRule="auto"/>
        <w:ind w:firstLine="284"/>
        <w:jc w:val="both"/>
        <w:rPr>
          <w:rFonts w:ascii="Cambria" w:hAnsi="Cambria" w:cstheme="minorHAnsi"/>
          <w:lang w:val="pl-PL"/>
        </w:rPr>
      </w:pPr>
    </w:p>
    <w:p w14:paraId="199F9EDD" w14:textId="42222576" w:rsidR="004E04AE" w:rsidRDefault="00223030" w:rsidP="007D3B58">
      <w:pPr>
        <w:widowControl w:val="0"/>
        <w:autoSpaceDE w:val="0"/>
        <w:autoSpaceDN w:val="0"/>
        <w:adjustRightInd w:val="0"/>
        <w:spacing w:line="240" w:lineRule="auto"/>
        <w:ind w:firstLine="284"/>
        <w:jc w:val="both"/>
        <w:rPr>
          <w:rFonts w:ascii="Cambria" w:hAnsi="Cambria" w:cstheme="minorHAnsi"/>
          <w:lang w:val="pl-PL"/>
        </w:rPr>
      </w:pPr>
      <w:r>
        <w:rPr>
          <w:rFonts w:ascii="Cambria" w:hAnsi="Cambria" w:cstheme="minorHAnsi"/>
          <w:lang w:val="pl-PL"/>
        </w:rPr>
        <w:t>Ogród to swoiste dzieło sztuki, które inspiruje od wieków twórców i</w:t>
      </w:r>
      <w:r w:rsidR="00BC091A">
        <w:rPr>
          <w:rFonts w:ascii="Cambria" w:hAnsi="Cambria" w:cstheme="minorHAnsi"/>
          <w:lang w:val="pl-PL"/>
        </w:rPr>
        <w:t> </w:t>
      </w:r>
      <w:r>
        <w:rPr>
          <w:rFonts w:ascii="Cambria" w:hAnsi="Cambria" w:cstheme="minorHAnsi"/>
          <w:lang w:val="pl-PL"/>
        </w:rPr>
        <w:t>myślicieli. Jest on obiektem artystycznym, któremu uwagę poświęcają nie tylko twórcy literatury, ale też historycy i przyrodnicy. Ogród (park) generuje znaczenia, gdyż jest bardzo często mapą kulturowych odni</w:t>
      </w:r>
      <w:r>
        <w:rPr>
          <w:rFonts w:ascii="Cambria" w:hAnsi="Cambria" w:cstheme="minorHAnsi"/>
          <w:lang w:val="pl-PL"/>
        </w:rPr>
        <w:t>e</w:t>
      </w:r>
      <w:r>
        <w:rPr>
          <w:rFonts w:ascii="Cambria" w:hAnsi="Cambria" w:cstheme="minorHAnsi"/>
          <w:lang w:val="pl-PL"/>
        </w:rPr>
        <w:t xml:space="preserve">sień do przeszłości (legendy i mity). Ponadto wyryte są w nim znaki biografii właścicieli. </w:t>
      </w:r>
    </w:p>
    <w:p w14:paraId="24E32991" w14:textId="3B42B1E4" w:rsidR="00DC2BCF" w:rsidRPr="00DC2BCF" w:rsidRDefault="00223030" w:rsidP="007D3B58">
      <w:pPr>
        <w:widowControl w:val="0"/>
        <w:autoSpaceDE w:val="0"/>
        <w:autoSpaceDN w:val="0"/>
        <w:adjustRightInd w:val="0"/>
        <w:spacing w:line="240" w:lineRule="auto"/>
        <w:ind w:firstLine="284"/>
        <w:jc w:val="both"/>
        <w:rPr>
          <w:rFonts w:ascii="Cambria" w:hAnsi="Cambria" w:cstheme="minorHAnsi"/>
          <w:lang w:val="pl-PL"/>
        </w:rPr>
      </w:pPr>
      <w:r>
        <w:rPr>
          <w:rFonts w:ascii="Cambria" w:hAnsi="Cambria" w:cstheme="minorHAnsi"/>
          <w:lang w:val="pl-PL"/>
        </w:rPr>
        <w:t>Prezentowana monografia poświęcona jest tekstom na temat parku (ogrodu) Zofiówki. Ten wspaniały ogród położony w Humaniu na Ukr</w:t>
      </w:r>
      <w:r>
        <w:rPr>
          <w:rFonts w:ascii="Cambria" w:hAnsi="Cambria" w:cstheme="minorHAnsi"/>
          <w:lang w:val="pl-PL"/>
        </w:rPr>
        <w:t>a</w:t>
      </w:r>
      <w:r>
        <w:rPr>
          <w:rFonts w:ascii="Cambria" w:hAnsi="Cambria" w:cstheme="minorHAnsi"/>
          <w:lang w:val="pl-PL"/>
        </w:rPr>
        <w:t>inie, b</w:t>
      </w:r>
      <w:r w:rsidR="001B0B04">
        <w:rPr>
          <w:rFonts w:ascii="Cambria" w:hAnsi="Cambria" w:cstheme="minorHAnsi"/>
          <w:lang w:val="pl-PL"/>
        </w:rPr>
        <w:t>ył</w:t>
      </w:r>
      <w:r>
        <w:rPr>
          <w:rFonts w:ascii="Cambria" w:hAnsi="Cambria" w:cstheme="minorHAnsi"/>
          <w:lang w:val="pl-PL"/>
        </w:rPr>
        <w:t xml:space="preserve"> </w:t>
      </w:r>
      <w:r w:rsidR="00561C92">
        <w:rPr>
          <w:rFonts w:ascii="Cambria" w:hAnsi="Cambria" w:cstheme="minorHAnsi"/>
          <w:lang w:val="pl-PL"/>
        </w:rPr>
        <w:t xml:space="preserve">w przeszłości </w:t>
      </w:r>
      <w:r>
        <w:rPr>
          <w:rFonts w:ascii="Cambria" w:hAnsi="Cambria" w:cstheme="minorHAnsi"/>
          <w:lang w:val="pl-PL"/>
        </w:rPr>
        <w:t xml:space="preserve">własnością Szczęsnego Potockiego i jego żony Zofii. </w:t>
      </w:r>
      <w:r w:rsidR="001B0B04">
        <w:rPr>
          <w:rFonts w:ascii="Cambria" w:hAnsi="Cambria" w:cstheme="minorHAnsi"/>
          <w:lang w:val="pl-PL"/>
        </w:rPr>
        <w:t>Jako wspaniały pomnik przyrody i kultury s</w:t>
      </w:r>
      <w:r>
        <w:rPr>
          <w:rFonts w:ascii="Cambria" w:hAnsi="Cambria" w:cstheme="minorHAnsi"/>
          <w:lang w:val="pl-PL"/>
        </w:rPr>
        <w:t>tał się on żywą insp</w:t>
      </w:r>
      <w:r>
        <w:rPr>
          <w:rFonts w:ascii="Cambria" w:hAnsi="Cambria" w:cstheme="minorHAnsi"/>
          <w:lang w:val="pl-PL"/>
        </w:rPr>
        <w:t>i</w:t>
      </w:r>
      <w:r>
        <w:rPr>
          <w:rFonts w:ascii="Cambria" w:hAnsi="Cambria" w:cstheme="minorHAnsi"/>
          <w:lang w:val="pl-PL"/>
        </w:rPr>
        <w:t>racją dla pisarzy różnych epok i kultur.</w:t>
      </w:r>
    </w:p>
    <w:p w14:paraId="0519CF33" w14:textId="7E748EB7" w:rsidR="0012557B" w:rsidRDefault="00DC2BCF" w:rsidP="007D3B58">
      <w:pPr>
        <w:widowControl w:val="0"/>
        <w:autoSpaceDE w:val="0"/>
        <w:autoSpaceDN w:val="0"/>
        <w:adjustRightInd w:val="0"/>
        <w:spacing w:line="240" w:lineRule="auto"/>
        <w:ind w:firstLine="284"/>
        <w:jc w:val="both"/>
        <w:rPr>
          <w:rFonts w:ascii="Cambria" w:hAnsi="Cambria" w:cstheme="minorHAnsi"/>
          <w:bCs/>
          <w:lang w:val="pl-PL"/>
        </w:rPr>
      </w:pPr>
      <w:r>
        <w:rPr>
          <w:rFonts w:ascii="Cambria" w:hAnsi="Cambria" w:cstheme="minorHAnsi"/>
          <w:bCs/>
          <w:lang w:val="pl-PL"/>
        </w:rPr>
        <w:t xml:space="preserve">Celem monografii jest rekonstrukcja wizerunku ogrodu, </w:t>
      </w:r>
      <w:r w:rsidR="002F0277">
        <w:rPr>
          <w:rFonts w:ascii="Cambria" w:hAnsi="Cambria" w:cstheme="minorHAnsi"/>
          <w:bCs/>
          <w:lang w:val="pl-PL"/>
        </w:rPr>
        <w:t xml:space="preserve">prezentacja </w:t>
      </w:r>
      <w:r>
        <w:rPr>
          <w:rFonts w:ascii="Cambria" w:hAnsi="Cambria" w:cstheme="minorHAnsi"/>
          <w:bCs/>
          <w:lang w:val="pl-PL"/>
        </w:rPr>
        <w:t>ich właścicieli, histori</w:t>
      </w:r>
      <w:r w:rsidR="002F0277">
        <w:rPr>
          <w:rFonts w:ascii="Cambria" w:hAnsi="Cambria" w:cstheme="minorHAnsi"/>
          <w:bCs/>
          <w:lang w:val="pl-PL"/>
        </w:rPr>
        <w:t>a</w:t>
      </w:r>
      <w:r>
        <w:rPr>
          <w:rFonts w:ascii="Cambria" w:hAnsi="Cambria" w:cstheme="minorHAnsi"/>
          <w:bCs/>
          <w:lang w:val="pl-PL"/>
        </w:rPr>
        <w:t xml:space="preserve"> powstania oraz </w:t>
      </w:r>
      <w:r w:rsidR="002F0277">
        <w:rPr>
          <w:rFonts w:ascii="Cambria" w:hAnsi="Cambria" w:cstheme="minorHAnsi"/>
          <w:bCs/>
          <w:lang w:val="pl-PL"/>
        </w:rPr>
        <w:t xml:space="preserve">obecność </w:t>
      </w:r>
      <w:r w:rsidRPr="004E550E">
        <w:rPr>
          <w:rFonts w:ascii="Cambria" w:hAnsi="Cambria" w:cstheme="minorHAnsi"/>
          <w:bCs/>
          <w:lang w:val="pl-PL"/>
        </w:rPr>
        <w:t>w literaturze art</w:t>
      </w:r>
      <w:r w:rsidRPr="004E550E">
        <w:rPr>
          <w:rFonts w:ascii="Cambria" w:hAnsi="Cambria" w:cstheme="minorHAnsi"/>
          <w:bCs/>
          <w:lang w:val="pl-PL"/>
        </w:rPr>
        <w:t>y</w:t>
      </w:r>
      <w:r w:rsidRPr="004E550E">
        <w:rPr>
          <w:rFonts w:ascii="Cambria" w:hAnsi="Cambria" w:cstheme="minorHAnsi"/>
          <w:bCs/>
          <w:lang w:val="pl-PL"/>
        </w:rPr>
        <w:t>stycznej i historycznej</w:t>
      </w:r>
      <w:r>
        <w:rPr>
          <w:rFonts w:ascii="Cambria" w:hAnsi="Cambria" w:cstheme="minorHAnsi"/>
          <w:bCs/>
          <w:lang w:val="pl-PL"/>
        </w:rPr>
        <w:t xml:space="preserve">. </w:t>
      </w:r>
    </w:p>
    <w:p w14:paraId="58940408" w14:textId="77777777" w:rsidR="002F0277" w:rsidRPr="002A3194" w:rsidRDefault="002F0277" w:rsidP="00BC091A">
      <w:pPr>
        <w:widowControl w:val="0"/>
        <w:autoSpaceDE w:val="0"/>
        <w:autoSpaceDN w:val="0"/>
        <w:adjustRightInd w:val="0"/>
        <w:spacing w:after="0" w:line="240" w:lineRule="auto"/>
        <w:ind w:firstLine="284"/>
        <w:jc w:val="both"/>
        <w:rPr>
          <w:rFonts w:ascii="Cambria" w:hAnsi="Cambria" w:cstheme="minorHAnsi"/>
          <w:bCs/>
          <w:smallCaps/>
          <w:sz w:val="28"/>
          <w:szCs w:val="28"/>
          <w:lang w:val="pl-PL"/>
        </w:rPr>
      </w:pPr>
    </w:p>
    <w:p w14:paraId="30C83C01" w14:textId="023569D5" w:rsidR="00DC2BCF" w:rsidRPr="00320BCA" w:rsidRDefault="00DC2BCF" w:rsidP="00BC091A">
      <w:pPr>
        <w:widowControl w:val="0"/>
        <w:autoSpaceDE w:val="0"/>
        <w:autoSpaceDN w:val="0"/>
        <w:adjustRightInd w:val="0"/>
        <w:spacing w:after="0" w:line="240" w:lineRule="auto"/>
        <w:ind w:firstLine="284"/>
        <w:jc w:val="both"/>
        <w:rPr>
          <w:rFonts w:ascii="Cambria" w:hAnsi="Cambria" w:cstheme="minorHAnsi"/>
          <w:b/>
          <w:bCs/>
          <w:lang w:val="en-US"/>
        </w:rPr>
      </w:pPr>
      <w:r w:rsidRPr="00320BCA">
        <w:rPr>
          <w:rFonts w:ascii="Cambria" w:hAnsi="Cambria" w:cstheme="minorHAnsi"/>
          <w:bCs/>
          <w:smallCaps/>
          <w:sz w:val="28"/>
          <w:szCs w:val="28"/>
          <w:lang w:val="en-US"/>
        </w:rPr>
        <w:t>Summary</w:t>
      </w:r>
    </w:p>
    <w:p w14:paraId="5629C38E" w14:textId="3804F7DD" w:rsidR="00DC2BCF" w:rsidRPr="00320BCA" w:rsidRDefault="00DC2BCF" w:rsidP="00DC2BCF">
      <w:pPr>
        <w:widowControl w:val="0"/>
        <w:autoSpaceDE w:val="0"/>
        <w:autoSpaceDN w:val="0"/>
        <w:adjustRightInd w:val="0"/>
        <w:spacing w:after="0" w:line="240" w:lineRule="auto"/>
        <w:jc w:val="both"/>
        <w:rPr>
          <w:rFonts w:ascii="Cambria" w:hAnsi="Cambria" w:cstheme="minorHAnsi"/>
          <w:bCs/>
          <w:lang w:val="en-US"/>
        </w:rPr>
      </w:pPr>
    </w:p>
    <w:p w14:paraId="60418567" w14:textId="77777777" w:rsidR="00DC2BCF" w:rsidRPr="00DC2BCF" w:rsidRDefault="00DC2BCF" w:rsidP="007D3B58">
      <w:pPr>
        <w:widowControl w:val="0"/>
        <w:autoSpaceDE w:val="0"/>
        <w:autoSpaceDN w:val="0"/>
        <w:adjustRightInd w:val="0"/>
        <w:spacing w:line="240" w:lineRule="auto"/>
        <w:ind w:firstLine="284"/>
        <w:jc w:val="both"/>
        <w:rPr>
          <w:rStyle w:val="q4iawc"/>
          <w:rFonts w:ascii="Cambria" w:hAnsi="Cambria"/>
          <w:lang w:val="en"/>
        </w:rPr>
      </w:pPr>
      <w:r w:rsidRPr="00DC2BCF">
        <w:rPr>
          <w:rStyle w:val="q4iawc"/>
          <w:rFonts w:ascii="Cambria" w:hAnsi="Cambria"/>
          <w:lang w:val="en"/>
        </w:rPr>
        <w:t>The garden is a kind of work of art that has inspired creators and thinkers for centuries. It is an art object to which the attention is devo</w:t>
      </w:r>
      <w:r w:rsidRPr="00DC2BCF">
        <w:rPr>
          <w:rStyle w:val="q4iawc"/>
          <w:rFonts w:ascii="Cambria" w:hAnsi="Cambria"/>
          <w:lang w:val="en"/>
        </w:rPr>
        <w:t>t</w:t>
      </w:r>
      <w:r w:rsidRPr="00DC2BCF">
        <w:rPr>
          <w:rStyle w:val="q4iawc"/>
          <w:rFonts w:ascii="Cambria" w:hAnsi="Cambria"/>
          <w:lang w:val="en"/>
        </w:rPr>
        <w:t>ed not only by the authors of literature, but also historians and natura</w:t>
      </w:r>
      <w:r w:rsidRPr="00DC2BCF">
        <w:rPr>
          <w:rStyle w:val="q4iawc"/>
          <w:rFonts w:ascii="Cambria" w:hAnsi="Cambria"/>
          <w:lang w:val="en"/>
        </w:rPr>
        <w:t>l</w:t>
      </w:r>
      <w:r w:rsidRPr="00DC2BCF">
        <w:rPr>
          <w:rStyle w:val="q4iawc"/>
          <w:rFonts w:ascii="Cambria" w:hAnsi="Cambria"/>
          <w:lang w:val="en"/>
        </w:rPr>
        <w:t xml:space="preserve">ists. The garden (park) generates meanings as it is very often a map of cultural references to the past (legends and myths). In addition, signs of the owners' biography are engraved in it. </w:t>
      </w:r>
    </w:p>
    <w:p w14:paraId="3DC4927C" w14:textId="77777777" w:rsidR="00DC2BCF" w:rsidRPr="00DC2BCF" w:rsidRDefault="00DC2BCF" w:rsidP="007D3B58">
      <w:pPr>
        <w:widowControl w:val="0"/>
        <w:autoSpaceDE w:val="0"/>
        <w:autoSpaceDN w:val="0"/>
        <w:adjustRightInd w:val="0"/>
        <w:spacing w:line="240" w:lineRule="auto"/>
        <w:ind w:firstLine="284"/>
        <w:jc w:val="both"/>
        <w:rPr>
          <w:rStyle w:val="q4iawc"/>
          <w:rFonts w:ascii="Cambria" w:hAnsi="Cambria"/>
          <w:lang w:val="en"/>
        </w:rPr>
      </w:pPr>
      <w:r w:rsidRPr="00DC2BCF">
        <w:rPr>
          <w:rStyle w:val="q4iawc"/>
          <w:rFonts w:ascii="Cambria" w:hAnsi="Cambria"/>
          <w:lang w:val="en"/>
        </w:rPr>
        <w:t xml:space="preserve">The presented monograph is devoted to texts about Zofiówka's park (garden). This wonderful garden is located in Uman, Ukraine, owned by Szczęsny Potocki and his wife Zofia. It became a living inspiration for writers of various eras and cultures. </w:t>
      </w:r>
    </w:p>
    <w:p w14:paraId="31A5AB08" w14:textId="0717F953" w:rsidR="00DC2BCF" w:rsidRPr="00DC2BCF" w:rsidRDefault="00DC2BCF" w:rsidP="007D3B58">
      <w:pPr>
        <w:widowControl w:val="0"/>
        <w:autoSpaceDE w:val="0"/>
        <w:autoSpaceDN w:val="0"/>
        <w:adjustRightInd w:val="0"/>
        <w:spacing w:line="240" w:lineRule="auto"/>
        <w:ind w:firstLine="284"/>
        <w:jc w:val="both"/>
        <w:rPr>
          <w:rFonts w:ascii="Cambria" w:hAnsi="Cambria" w:cstheme="minorHAnsi"/>
          <w:bCs/>
          <w:lang w:val="en-GB"/>
        </w:rPr>
      </w:pPr>
      <w:r w:rsidRPr="00DC2BCF">
        <w:rPr>
          <w:rStyle w:val="q4iawc"/>
          <w:rFonts w:ascii="Cambria" w:hAnsi="Cambria"/>
          <w:lang w:val="en"/>
        </w:rPr>
        <w:t>The aim of the monograph is to reconstruct the image of the garden, the literary image of its owners, the history of its creation and the way it functions in artistic and historical literature. This theoretical context in the course of reading the texts is complemented by a structural-semiotic and hermeneutic-comparative perspective.</w:t>
      </w:r>
    </w:p>
    <w:p w14:paraId="5B07F073" w14:textId="77777777" w:rsidR="00DC2BCF" w:rsidRPr="00DC2BCF" w:rsidRDefault="00DC2BCF" w:rsidP="00DC2BCF">
      <w:pPr>
        <w:widowControl w:val="0"/>
        <w:autoSpaceDE w:val="0"/>
        <w:autoSpaceDN w:val="0"/>
        <w:adjustRightInd w:val="0"/>
        <w:spacing w:after="0" w:line="240" w:lineRule="auto"/>
        <w:jc w:val="both"/>
        <w:rPr>
          <w:rFonts w:ascii="Cambria" w:hAnsi="Cambria" w:cstheme="minorHAnsi"/>
          <w:bCs/>
          <w:lang w:val="en-GB"/>
        </w:rPr>
      </w:pPr>
    </w:p>
    <w:p w14:paraId="62C48910" w14:textId="058FDA1A" w:rsidR="007E18F3" w:rsidRDefault="007E18F3" w:rsidP="007E18F3">
      <w:pPr>
        <w:widowControl w:val="0"/>
        <w:autoSpaceDE w:val="0"/>
        <w:autoSpaceDN w:val="0"/>
        <w:adjustRightInd w:val="0"/>
        <w:spacing w:after="0" w:line="240" w:lineRule="auto"/>
        <w:ind w:firstLine="284"/>
        <w:rPr>
          <w:rFonts w:ascii="Cambria" w:hAnsi="Cambria" w:cstheme="minorHAnsi"/>
          <w:b/>
          <w:bCs/>
          <w:caps/>
          <w:color w:val="FF0000"/>
          <w:lang w:val="en-GB"/>
        </w:rPr>
      </w:pPr>
    </w:p>
    <w:p w14:paraId="7AAEBACF" w14:textId="5C0540CE" w:rsidR="00DC2BCF" w:rsidRDefault="00DC2BCF" w:rsidP="007E18F3">
      <w:pPr>
        <w:widowControl w:val="0"/>
        <w:autoSpaceDE w:val="0"/>
        <w:autoSpaceDN w:val="0"/>
        <w:adjustRightInd w:val="0"/>
        <w:spacing w:after="0" w:line="240" w:lineRule="auto"/>
        <w:ind w:firstLine="284"/>
        <w:rPr>
          <w:rFonts w:ascii="Cambria" w:hAnsi="Cambria" w:cstheme="minorHAnsi"/>
          <w:b/>
          <w:bCs/>
          <w:caps/>
          <w:color w:val="FF0000"/>
          <w:lang w:val="en-GB"/>
        </w:rPr>
      </w:pPr>
    </w:p>
    <w:p w14:paraId="4B126779" w14:textId="7786D07F" w:rsidR="007E18F3" w:rsidRDefault="007E18F3" w:rsidP="00BC091A">
      <w:pPr>
        <w:widowControl w:val="0"/>
        <w:autoSpaceDE w:val="0"/>
        <w:autoSpaceDN w:val="0"/>
        <w:adjustRightInd w:val="0"/>
        <w:spacing w:after="0" w:line="240" w:lineRule="auto"/>
        <w:ind w:firstLine="284"/>
        <w:jc w:val="both"/>
        <w:rPr>
          <w:rFonts w:ascii="Cambria" w:hAnsi="Cambria" w:cstheme="minorHAnsi"/>
          <w:bCs/>
          <w:smallCaps/>
          <w:sz w:val="28"/>
          <w:szCs w:val="28"/>
          <w:lang w:val="pl-PL"/>
        </w:rPr>
      </w:pPr>
      <w:bookmarkStart w:id="387" w:name="_GoBack"/>
      <w:bookmarkEnd w:id="387"/>
      <w:r w:rsidRPr="00BC091A">
        <w:rPr>
          <w:rFonts w:ascii="Cambria" w:hAnsi="Cambria" w:cstheme="minorHAnsi"/>
          <w:bCs/>
          <w:smallCaps/>
          <w:sz w:val="28"/>
          <w:szCs w:val="28"/>
          <w:lang w:val="pl-PL"/>
        </w:rPr>
        <w:t>Literatura</w:t>
      </w:r>
    </w:p>
    <w:p w14:paraId="09F996B2" w14:textId="77777777" w:rsidR="00BC091A" w:rsidRPr="007E18F3" w:rsidRDefault="00BC091A" w:rsidP="00BC091A">
      <w:pPr>
        <w:widowControl w:val="0"/>
        <w:autoSpaceDE w:val="0"/>
        <w:autoSpaceDN w:val="0"/>
        <w:adjustRightInd w:val="0"/>
        <w:spacing w:after="0" w:line="240" w:lineRule="auto"/>
        <w:ind w:firstLine="284"/>
        <w:jc w:val="both"/>
        <w:rPr>
          <w:rFonts w:ascii="Cambria" w:hAnsi="Cambria" w:cs="Times New Roman"/>
          <w:sz w:val="20"/>
          <w:szCs w:val="20"/>
          <w:lang w:val="pl-PL"/>
        </w:rPr>
      </w:pPr>
    </w:p>
    <w:p w14:paraId="69AE0BF4" w14:textId="77777777" w:rsidR="00BC091A" w:rsidRDefault="007E18F3" w:rsidP="00BC091A">
      <w:pPr>
        <w:pStyle w:val="Tekstprzypisudolnego"/>
        <w:ind w:left="284" w:hanging="284"/>
        <w:jc w:val="both"/>
        <w:rPr>
          <w:rFonts w:ascii="Cambria" w:hAnsi="Cambria" w:cstheme="minorHAnsi"/>
        </w:rPr>
      </w:pPr>
      <w:r w:rsidRPr="00BC091A">
        <w:rPr>
          <w:rFonts w:ascii="Cambria" w:hAnsi="Cambria" w:cstheme="minorHAnsi"/>
          <w:i/>
        </w:rPr>
        <w:t>Alpinarium</w:t>
      </w:r>
      <w:r w:rsidRPr="00BC091A">
        <w:rPr>
          <w:rFonts w:ascii="Cambria" w:hAnsi="Cambria" w:cstheme="minorHAnsi"/>
        </w:rPr>
        <w:t xml:space="preserve">. Dostęp 29.08.2022: </w:t>
      </w:r>
    </w:p>
    <w:p w14:paraId="1C18758F" w14:textId="143C55A3" w:rsidR="007E18F3" w:rsidRPr="00BC091A" w:rsidRDefault="007E18F3" w:rsidP="00BC091A">
      <w:pPr>
        <w:pStyle w:val="Tekstprzypisudolnego"/>
        <w:ind w:left="284"/>
        <w:jc w:val="both"/>
        <w:rPr>
          <w:rFonts w:ascii="Cambria" w:hAnsi="Cambria" w:cstheme="minorHAnsi"/>
        </w:rPr>
      </w:pPr>
      <w:r w:rsidRPr="00BC091A">
        <w:rPr>
          <w:rFonts w:ascii="Cambria" w:hAnsi="Cambria" w:cstheme="minorHAnsi"/>
        </w:rPr>
        <w:t>https://zielonyogrodek.pl/abc-ogrodnika/slownik-ogrodniczy/1203-alpinarium</w:t>
      </w:r>
    </w:p>
    <w:p w14:paraId="7162B84D" w14:textId="77777777" w:rsidR="007E18F3" w:rsidRPr="00BC091A" w:rsidRDefault="007E18F3" w:rsidP="00BC091A">
      <w:pPr>
        <w:spacing w:after="0" w:line="240" w:lineRule="auto"/>
        <w:ind w:left="284" w:hanging="284"/>
        <w:jc w:val="both"/>
        <w:rPr>
          <w:rFonts w:ascii="Cambria" w:hAnsi="Cambria" w:cstheme="minorHAnsi"/>
          <w:sz w:val="20"/>
          <w:szCs w:val="20"/>
        </w:rPr>
      </w:pPr>
      <w:r w:rsidRPr="00BC091A">
        <w:rPr>
          <w:rFonts w:ascii="Cambria" w:hAnsi="Cambria" w:cstheme="minorHAnsi"/>
          <w:sz w:val="20"/>
          <w:szCs w:val="20"/>
          <w:lang w:val="fr-FR"/>
        </w:rPr>
        <w:t xml:space="preserve">Benveniste E. </w:t>
      </w:r>
      <w:r w:rsidRPr="00BC091A">
        <w:rPr>
          <w:rFonts w:ascii="Cambria" w:hAnsi="Cambria" w:cstheme="minorHAnsi"/>
          <w:i/>
          <w:sz w:val="20"/>
          <w:szCs w:val="20"/>
          <w:lang w:val="fr-FR"/>
        </w:rPr>
        <w:t>Sémiologie de la langue. Semiotica</w:t>
      </w:r>
      <w:r w:rsidRPr="00BC091A">
        <w:rPr>
          <w:rFonts w:ascii="Cambria" w:hAnsi="Cambria" w:cstheme="minorHAnsi"/>
          <w:sz w:val="20"/>
          <w:szCs w:val="20"/>
          <w:lang w:val="fr-FR"/>
        </w:rPr>
        <w:t xml:space="preserve">  (1969)</w:t>
      </w:r>
    </w:p>
    <w:p w14:paraId="73455B81" w14:textId="77777777" w:rsidR="007E18F3" w:rsidRPr="00BC091A" w:rsidRDefault="007E18F3" w:rsidP="00BC091A">
      <w:pPr>
        <w:pStyle w:val="Tekstprzypisudolnego"/>
        <w:ind w:left="284" w:hanging="284"/>
        <w:jc w:val="both"/>
        <w:rPr>
          <w:rFonts w:ascii="Cambria" w:hAnsi="Cambria" w:cstheme="minorHAnsi"/>
        </w:rPr>
      </w:pPr>
      <w:r w:rsidRPr="00BC091A">
        <w:rPr>
          <w:rFonts w:ascii="Cambria" w:hAnsi="Cambria" w:cstheme="minorHAnsi"/>
        </w:rPr>
        <w:t xml:space="preserve">Białostocki J. </w:t>
      </w:r>
      <w:r w:rsidRPr="00BC091A">
        <w:rPr>
          <w:rFonts w:ascii="Cambria" w:hAnsi="Cambria" w:cstheme="minorHAnsi"/>
          <w:i/>
        </w:rPr>
        <w:t>Metoda  ikonologiczna  w badaniach  nad  sztuką</w:t>
      </w:r>
      <w:r w:rsidRPr="00BC091A">
        <w:rPr>
          <w:rFonts w:ascii="Cambria" w:hAnsi="Cambria" w:cstheme="minorHAnsi"/>
        </w:rPr>
        <w:t xml:space="preserve">, [w:] J.Białostocki (red.), </w:t>
      </w:r>
      <w:r w:rsidRPr="00BC091A">
        <w:rPr>
          <w:rFonts w:ascii="Cambria" w:hAnsi="Cambria" w:cstheme="minorHAnsi"/>
          <w:i/>
        </w:rPr>
        <w:t>Pięć wieków  myśli  o sztuce</w:t>
      </w:r>
      <w:r w:rsidRPr="00BC091A">
        <w:rPr>
          <w:rFonts w:ascii="Cambria" w:hAnsi="Cambria" w:cstheme="minorHAnsi"/>
        </w:rPr>
        <w:t>, wyd. 2. zmienione, Warszawa: 1976</w:t>
      </w:r>
    </w:p>
    <w:p w14:paraId="46D455AE" w14:textId="1D5DB7D5" w:rsidR="007E18F3" w:rsidRPr="00BC091A" w:rsidRDefault="007E18F3" w:rsidP="00BC091A">
      <w:pPr>
        <w:pStyle w:val="Tekstprzypisudolnego"/>
        <w:ind w:left="284" w:hanging="284"/>
        <w:jc w:val="both"/>
        <w:rPr>
          <w:rFonts w:ascii="Cambria" w:hAnsi="Cambria" w:cstheme="minorHAnsi"/>
        </w:rPr>
      </w:pPr>
      <w:r w:rsidRPr="00BC091A">
        <w:rPr>
          <w:rFonts w:ascii="Cambria" w:hAnsi="Cambria" w:cstheme="minorHAnsi"/>
        </w:rPr>
        <w:t xml:space="preserve">Boscamp-Lasopolski Karol, </w:t>
      </w:r>
      <w:r w:rsidRPr="00BC091A">
        <w:rPr>
          <w:rFonts w:ascii="Cambria" w:hAnsi="Cambria" w:cstheme="minorHAnsi"/>
          <w:i/>
        </w:rPr>
        <w:t>Moje przelotne miłostki z młodą Bitynką</w:t>
      </w:r>
      <w:r w:rsidRPr="00BC091A">
        <w:rPr>
          <w:rFonts w:ascii="Cambria" w:hAnsi="Cambria" w:cstheme="minorHAnsi"/>
        </w:rPr>
        <w:t>, rękopis z</w:t>
      </w:r>
      <w:r w:rsidR="00BC091A">
        <w:rPr>
          <w:rFonts w:ascii="Cambria" w:hAnsi="Cambria" w:cstheme="minorHAnsi"/>
        </w:rPr>
        <w:t> </w:t>
      </w:r>
      <w:r w:rsidRPr="00BC091A">
        <w:rPr>
          <w:rFonts w:ascii="Cambria" w:hAnsi="Cambria" w:cstheme="minorHAnsi"/>
        </w:rPr>
        <w:t xml:space="preserve">roku 1789 opracował i wstępem poprzedził Jerzy Łojek, Kraków 1963.  </w:t>
      </w:r>
    </w:p>
    <w:p w14:paraId="5AE7CAC0" w14:textId="3411EA3A" w:rsidR="007E18F3" w:rsidRPr="00BC091A" w:rsidRDefault="007E18F3" w:rsidP="00BC091A">
      <w:pPr>
        <w:pStyle w:val="Tekstprzypisudolnego"/>
        <w:ind w:left="284" w:hanging="284"/>
        <w:jc w:val="both"/>
        <w:rPr>
          <w:rFonts w:ascii="Cambria" w:hAnsi="Cambria" w:cstheme="minorHAnsi"/>
        </w:rPr>
      </w:pPr>
      <w:r w:rsidRPr="00BC091A">
        <w:rPr>
          <w:rFonts w:ascii="Cambria" w:hAnsi="Cambria" w:cstheme="minorHAnsi"/>
        </w:rPr>
        <w:t xml:space="preserve">Chrząszczewski A. </w:t>
      </w:r>
      <w:r w:rsidRPr="00BC091A">
        <w:rPr>
          <w:rFonts w:ascii="Cambria" w:hAnsi="Cambria" w:cstheme="minorHAnsi"/>
          <w:i/>
        </w:rPr>
        <w:t>Pamiętnik oficjalisty Potockich z Tulczyna</w:t>
      </w:r>
      <w:r w:rsidRPr="00BC091A">
        <w:rPr>
          <w:rFonts w:ascii="Cambria" w:hAnsi="Cambria" w:cstheme="minorHAnsi"/>
        </w:rPr>
        <w:t>,  Wroclaw –  Wa</w:t>
      </w:r>
      <w:r w:rsidRPr="00BC091A">
        <w:rPr>
          <w:rFonts w:ascii="Cambria" w:hAnsi="Cambria" w:cstheme="minorHAnsi"/>
        </w:rPr>
        <w:t>r</w:t>
      </w:r>
      <w:r w:rsidR="00917666">
        <w:rPr>
          <w:rFonts w:ascii="Cambria" w:hAnsi="Cambria" w:cstheme="minorHAnsi"/>
        </w:rPr>
        <w:t>szawa – Kraków – Gdańsk, 1976</w:t>
      </w:r>
      <w:r w:rsidRPr="00BC091A">
        <w:rPr>
          <w:rFonts w:ascii="Cambria" w:hAnsi="Cambria" w:cstheme="minorHAnsi"/>
        </w:rPr>
        <w:t>.</w:t>
      </w:r>
    </w:p>
    <w:p w14:paraId="095A2017" w14:textId="77777777" w:rsidR="007E18F3" w:rsidRPr="00BC091A" w:rsidRDefault="007E18F3" w:rsidP="00BC091A">
      <w:pPr>
        <w:pStyle w:val="Tekstprzypisudolnego"/>
        <w:ind w:left="284" w:hanging="284"/>
        <w:jc w:val="both"/>
        <w:rPr>
          <w:rFonts w:ascii="Cambria" w:hAnsi="Cambria" w:cstheme="minorHAnsi"/>
        </w:rPr>
      </w:pPr>
      <w:r w:rsidRPr="00BC091A">
        <w:rPr>
          <w:rFonts w:ascii="Cambria" w:hAnsi="Cambria" w:cstheme="minorHAnsi"/>
        </w:rPr>
        <w:t xml:space="preserve">Ciołek G. </w:t>
      </w:r>
      <w:r w:rsidRPr="00BC091A">
        <w:rPr>
          <w:rFonts w:ascii="Cambria" w:hAnsi="Cambria" w:cstheme="minorHAnsi"/>
          <w:i/>
        </w:rPr>
        <w:t>Ogrody polskie: Przemiany treści i formy</w:t>
      </w:r>
      <w:r w:rsidRPr="00BC091A">
        <w:rPr>
          <w:rFonts w:ascii="Cambria" w:hAnsi="Cambria" w:cstheme="minorHAnsi"/>
        </w:rPr>
        <w:t>, Warszawa, 1954</w:t>
      </w:r>
    </w:p>
    <w:p w14:paraId="618DBAE4" w14:textId="77777777" w:rsidR="007E18F3" w:rsidRPr="00BC091A" w:rsidRDefault="007E18F3" w:rsidP="00BC091A">
      <w:pPr>
        <w:pStyle w:val="Tekstprzypisudolnego"/>
        <w:ind w:left="284" w:hanging="284"/>
        <w:jc w:val="both"/>
        <w:rPr>
          <w:rFonts w:ascii="Cambria" w:hAnsi="Cambria" w:cstheme="minorHAnsi"/>
        </w:rPr>
      </w:pPr>
      <w:r w:rsidRPr="00BC091A">
        <w:rPr>
          <w:rFonts w:ascii="Cambria" w:hAnsi="Cambria" w:cstheme="minorHAnsi"/>
        </w:rPr>
        <w:t xml:space="preserve">Czartoryska I., </w:t>
      </w:r>
      <w:r w:rsidRPr="00BC091A">
        <w:rPr>
          <w:rFonts w:ascii="Cambria" w:hAnsi="Cambria" w:cstheme="minorHAnsi"/>
          <w:i/>
        </w:rPr>
        <w:t>Myśli różne o sposobie zakładania ogrodów</w:t>
      </w:r>
      <w:r w:rsidRPr="00BC091A">
        <w:rPr>
          <w:rFonts w:ascii="Cambria" w:hAnsi="Cambria" w:cstheme="minorHAnsi"/>
        </w:rPr>
        <w:t>, Wrocław, 1807</w:t>
      </w:r>
    </w:p>
    <w:p w14:paraId="1547A0EF" w14:textId="77777777" w:rsidR="007E18F3" w:rsidRPr="00BC091A" w:rsidRDefault="007E18F3" w:rsidP="00BC091A">
      <w:pPr>
        <w:pStyle w:val="Tekstprzypisudolnego"/>
        <w:ind w:left="284" w:hanging="284"/>
        <w:jc w:val="both"/>
        <w:rPr>
          <w:rFonts w:ascii="Cambria" w:hAnsi="Cambria" w:cstheme="minorHAnsi"/>
        </w:rPr>
      </w:pPr>
      <w:r w:rsidRPr="00BC091A">
        <w:rPr>
          <w:rFonts w:ascii="Cambria" w:hAnsi="Cambria" w:cstheme="minorHAnsi"/>
        </w:rPr>
        <w:t xml:space="preserve">Drewniak Dagmara. </w:t>
      </w:r>
      <w:r w:rsidRPr="00BC091A">
        <w:rPr>
          <w:rFonts w:ascii="Cambria" w:hAnsi="Cambria" w:cstheme="minorHAnsi"/>
          <w:i/>
        </w:rPr>
        <w:t>Figura domu: szkice o najnowszej anglojęzycznej literaturze emigrantów z ziem polskich i ich potomków w Kanadzie</w:t>
      </w:r>
      <w:r w:rsidRPr="00BC091A">
        <w:rPr>
          <w:rFonts w:ascii="Cambria" w:hAnsi="Cambria" w:cstheme="minorHAnsi"/>
        </w:rPr>
        <w:t>, Kraków 2022</w:t>
      </w:r>
    </w:p>
    <w:p w14:paraId="77F5BE12" w14:textId="77777777" w:rsidR="007E18F3" w:rsidRPr="00BC091A" w:rsidRDefault="007E18F3" w:rsidP="00BC091A">
      <w:pPr>
        <w:pStyle w:val="Tekstprzypisudolnego"/>
        <w:ind w:left="284" w:hanging="284"/>
        <w:jc w:val="both"/>
        <w:rPr>
          <w:rFonts w:ascii="Cambria" w:hAnsi="Cambria" w:cstheme="minorHAnsi"/>
          <w:lang w:val="uk-UA"/>
        </w:rPr>
      </w:pPr>
      <w:r w:rsidRPr="00BC091A">
        <w:rPr>
          <w:rFonts w:ascii="Cambria" w:hAnsi="Cambria" w:cstheme="minorHAnsi"/>
        </w:rPr>
        <w:t>Ewa Stachniak, dostęp 24.06.2022: https://www.znak.com.pl/autor/Ewa-Stachniak</w:t>
      </w:r>
    </w:p>
    <w:p w14:paraId="2989C328" w14:textId="77777777" w:rsidR="007E18F3" w:rsidRPr="00BC091A" w:rsidRDefault="007E18F3" w:rsidP="00BC091A">
      <w:pPr>
        <w:pStyle w:val="Tekstprzypisudolnego"/>
        <w:ind w:left="284" w:hanging="284"/>
        <w:jc w:val="both"/>
        <w:rPr>
          <w:rFonts w:ascii="Cambria" w:hAnsi="Cambria" w:cstheme="minorHAnsi"/>
          <w:lang w:val="en-US"/>
        </w:rPr>
      </w:pPr>
      <w:r w:rsidRPr="00BC091A">
        <w:rPr>
          <w:rFonts w:ascii="Cambria" w:hAnsi="Cambria" w:cstheme="minorHAnsi"/>
          <w:lang w:val="en-GB"/>
        </w:rPr>
        <w:t xml:space="preserve">Isler-Kerényi C.  </w:t>
      </w:r>
      <w:r w:rsidRPr="00BC091A">
        <w:rPr>
          <w:rFonts w:ascii="Cambria" w:hAnsi="Cambria" w:cstheme="minorHAnsi"/>
          <w:i/>
          <w:lang w:val="en-US"/>
        </w:rPr>
        <w:t>Iconographical  and  Iconological  Approaches</w:t>
      </w:r>
      <w:r w:rsidRPr="00BC091A">
        <w:rPr>
          <w:rFonts w:ascii="Cambria" w:hAnsi="Cambria" w:cstheme="minorHAnsi"/>
          <w:lang w:val="en-US"/>
        </w:rPr>
        <w:t xml:space="preserve">,  [w:]  C.Marconi  (red.), </w:t>
      </w:r>
      <w:r w:rsidRPr="00BC091A">
        <w:rPr>
          <w:rFonts w:ascii="Cambria" w:hAnsi="Cambria" w:cstheme="minorHAnsi"/>
          <w:i/>
          <w:lang w:val="en-US"/>
        </w:rPr>
        <w:t>The Oxford  Handbook  of  Greek  and  Roman  Art  and  Architecture</w:t>
      </w:r>
      <w:r w:rsidRPr="00BC091A">
        <w:rPr>
          <w:rFonts w:ascii="Cambria" w:hAnsi="Cambria" w:cstheme="minorHAnsi"/>
          <w:lang w:val="en-US"/>
        </w:rPr>
        <w:t>, Oxford: Oxford University Press, 2015</w:t>
      </w:r>
    </w:p>
    <w:p w14:paraId="2510B0DF" w14:textId="77777777" w:rsidR="007E18F3" w:rsidRPr="00BC091A" w:rsidRDefault="007E18F3" w:rsidP="00BC091A">
      <w:pPr>
        <w:pStyle w:val="Tekstprzypisudolnego"/>
        <w:ind w:left="284" w:hanging="284"/>
        <w:jc w:val="both"/>
        <w:rPr>
          <w:rFonts w:ascii="Cambria" w:hAnsi="Cambria" w:cstheme="minorHAnsi"/>
        </w:rPr>
      </w:pPr>
      <w:r w:rsidRPr="00BC091A">
        <w:rPr>
          <w:rFonts w:ascii="Cambria" w:hAnsi="Cambria" w:cstheme="minorHAnsi"/>
        </w:rPr>
        <w:t xml:space="preserve">Krasicki I., </w:t>
      </w:r>
      <w:r w:rsidRPr="00BC091A">
        <w:rPr>
          <w:rFonts w:ascii="Cambria" w:hAnsi="Cambria" w:cstheme="minorHAnsi"/>
          <w:i/>
        </w:rPr>
        <w:t>Listy o ogrodach</w:t>
      </w:r>
      <w:r w:rsidRPr="00BC091A">
        <w:rPr>
          <w:rFonts w:ascii="Cambria" w:hAnsi="Cambria" w:cstheme="minorHAnsi"/>
        </w:rPr>
        <w:t xml:space="preserve"> ,Wrocław 1824</w:t>
      </w:r>
    </w:p>
    <w:p w14:paraId="0C5E1E9A" w14:textId="77777777" w:rsidR="007E18F3" w:rsidRPr="00BC091A" w:rsidRDefault="007E18F3" w:rsidP="00BC091A">
      <w:pPr>
        <w:pStyle w:val="Tekstprzypisudolnego"/>
        <w:ind w:left="284" w:hanging="284"/>
        <w:jc w:val="both"/>
        <w:rPr>
          <w:rFonts w:ascii="Cambria" w:hAnsi="Cambria" w:cstheme="minorHAnsi"/>
        </w:rPr>
      </w:pPr>
      <w:r w:rsidRPr="00BC091A">
        <w:rPr>
          <w:rFonts w:ascii="Cambria" w:hAnsi="Cambria" w:cstheme="minorHAnsi"/>
        </w:rPr>
        <w:t xml:space="preserve">Lojek J. </w:t>
      </w:r>
      <w:r w:rsidRPr="00BC091A">
        <w:rPr>
          <w:rFonts w:ascii="Cambria" w:hAnsi="Cambria" w:cstheme="minorHAnsi"/>
          <w:i/>
        </w:rPr>
        <w:t>Dzieje Pięknej Bitynki. Opowieść o życiu Zofii Wittowej-Potockiej</w:t>
      </w:r>
      <w:r w:rsidRPr="00BC091A">
        <w:rPr>
          <w:rFonts w:ascii="Cambria" w:hAnsi="Cambria" w:cstheme="minorHAnsi"/>
        </w:rPr>
        <w:t xml:space="preserve"> (1760-1822), Warszawa, 1982.</w:t>
      </w:r>
    </w:p>
    <w:p w14:paraId="11C8A748" w14:textId="77777777" w:rsidR="007E18F3" w:rsidRPr="00BC091A" w:rsidRDefault="007E18F3" w:rsidP="00BC091A">
      <w:pPr>
        <w:pStyle w:val="Tekstprzypisudolnego"/>
        <w:ind w:left="284" w:hanging="284"/>
        <w:jc w:val="both"/>
        <w:rPr>
          <w:rFonts w:ascii="Cambria" w:hAnsi="Cambria" w:cstheme="minorHAnsi"/>
        </w:rPr>
      </w:pPr>
      <w:r w:rsidRPr="00BC091A">
        <w:rPr>
          <w:rFonts w:ascii="Cambria" w:hAnsi="Cambria" w:cstheme="minorHAnsi"/>
        </w:rPr>
        <w:t xml:space="preserve">Morawińska A., 1977, </w:t>
      </w:r>
      <w:r w:rsidRPr="00BC091A">
        <w:rPr>
          <w:rFonts w:ascii="Cambria" w:hAnsi="Cambria" w:cstheme="minorHAnsi"/>
          <w:i/>
        </w:rPr>
        <w:t>Sztuka budzenia uczuć</w:t>
      </w:r>
      <w:r w:rsidRPr="00BC091A">
        <w:rPr>
          <w:rFonts w:ascii="Cambria" w:hAnsi="Cambria" w:cstheme="minorHAnsi"/>
        </w:rPr>
        <w:t>, w: Ikonografa romantyczna, Wa</w:t>
      </w:r>
      <w:r w:rsidRPr="00BC091A">
        <w:rPr>
          <w:rFonts w:ascii="Cambria" w:hAnsi="Cambria" w:cstheme="minorHAnsi"/>
        </w:rPr>
        <w:t>r</w:t>
      </w:r>
      <w:r w:rsidRPr="00BC091A">
        <w:rPr>
          <w:rFonts w:ascii="Cambria" w:hAnsi="Cambria" w:cstheme="minorHAnsi"/>
        </w:rPr>
        <w:t xml:space="preserve">szawa, s. 67-89: W.J.T. Mitchell, Iconology, Image, Text, Ideology, Chicago-London, 1986; </w:t>
      </w:r>
    </w:p>
    <w:p w14:paraId="59C62482" w14:textId="77777777" w:rsidR="007E18F3" w:rsidRPr="00BC091A" w:rsidRDefault="007E18F3" w:rsidP="00BC091A">
      <w:pPr>
        <w:pStyle w:val="Tekstprzypisudolnego"/>
        <w:ind w:left="284" w:hanging="284"/>
        <w:jc w:val="both"/>
        <w:rPr>
          <w:rFonts w:ascii="Cambria" w:hAnsi="Cambria" w:cstheme="minorHAnsi"/>
        </w:rPr>
      </w:pPr>
      <w:r w:rsidRPr="00BC091A">
        <w:rPr>
          <w:rFonts w:ascii="Cambria" w:hAnsi="Cambria" w:cstheme="minorHAnsi"/>
        </w:rPr>
        <w:t xml:space="preserve">Niemcewicz Julian Ursyn, </w:t>
      </w:r>
      <w:r w:rsidRPr="00BC091A">
        <w:rPr>
          <w:rFonts w:ascii="Cambria" w:hAnsi="Cambria" w:cstheme="minorHAnsi"/>
          <w:i/>
        </w:rPr>
        <w:t>Podróże historyczne po ziemiach polskich między r</w:t>
      </w:r>
      <w:r w:rsidRPr="00BC091A">
        <w:rPr>
          <w:rFonts w:ascii="Cambria" w:hAnsi="Cambria" w:cstheme="minorHAnsi"/>
          <w:i/>
        </w:rPr>
        <w:t>o</w:t>
      </w:r>
      <w:r w:rsidRPr="00BC091A">
        <w:rPr>
          <w:rFonts w:ascii="Cambria" w:hAnsi="Cambria" w:cstheme="minorHAnsi"/>
          <w:i/>
        </w:rPr>
        <w:t>kiem 1811 a 1822 odbyte</w:t>
      </w:r>
      <w:r w:rsidRPr="00BC091A">
        <w:rPr>
          <w:rFonts w:ascii="Cambria" w:hAnsi="Cambria" w:cstheme="minorHAnsi"/>
        </w:rPr>
        <w:t>. Paryż 1858, s. 332-333.</w:t>
      </w:r>
    </w:p>
    <w:p w14:paraId="217387A3" w14:textId="027138DF" w:rsidR="007E18F3" w:rsidRPr="00BC091A" w:rsidRDefault="007E18F3" w:rsidP="00BC091A">
      <w:pPr>
        <w:pStyle w:val="Tekstprzypisudolnego"/>
        <w:ind w:left="284" w:hanging="284"/>
        <w:jc w:val="both"/>
        <w:rPr>
          <w:rFonts w:ascii="Cambria" w:hAnsi="Cambria" w:cstheme="minorHAnsi"/>
        </w:rPr>
      </w:pPr>
      <w:r w:rsidRPr="00BC091A">
        <w:rPr>
          <w:rFonts w:ascii="Cambria" w:hAnsi="Cambria" w:cstheme="minorHAnsi"/>
        </w:rPr>
        <w:t>Panegiryk / https://sjp.pwn.pl/slowniki/panegiryk.html</w:t>
      </w:r>
    </w:p>
    <w:p w14:paraId="68274E15" w14:textId="77777777" w:rsidR="007E18F3" w:rsidRPr="00BC091A" w:rsidRDefault="007E18F3" w:rsidP="00BC091A">
      <w:pPr>
        <w:pStyle w:val="Tekstprzypisudolnego"/>
        <w:ind w:left="284" w:hanging="284"/>
        <w:jc w:val="both"/>
        <w:rPr>
          <w:rFonts w:ascii="Cambria" w:hAnsi="Cambria" w:cstheme="minorHAnsi"/>
          <w:lang w:val="en-US"/>
        </w:rPr>
      </w:pPr>
      <w:r w:rsidRPr="00F357D2">
        <w:rPr>
          <w:rFonts w:ascii="Cambria" w:eastAsia="Times New Roman" w:hAnsi="Cambria" w:cstheme="minorHAnsi"/>
          <w:lang w:eastAsia="pl-PL"/>
          <w:rPrChange w:id="388" w:author="Michał" w:date="2022-10-30T09:23:00Z">
            <w:rPr>
              <w:rFonts w:ascii="Cambria" w:eastAsia="Times New Roman" w:hAnsi="Cambria" w:cstheme="minorHAnsi"/>
              <w:lang w:val="en-US" w:eastAsia="pl-PL"/>
            </w:rPr>
          </w:rPrChange>
        </w:rPr>
        <w:t xml:space="preserve">Parkinson J.  </w:t>
      </w:r>
      <w:r w:rsidRPr="00BC091A">
        <w:rPr>
          <w:rFonts w:ascii="Cambria" w:eastAsia="Times New Roman" w:hAnsi="Cambria" w:cstheme="minorHAnsi"/>
          <w:i/>
          <w:lang w:val="en-US" w:eastAsia="pl-PL"/>
        </w:rPr>
        <w:t xml:space="preserve">Paradisi  insole,  Paradisus  terrestris </w:t>
      </w:r>
      <w:r w:rsidRPr="00BC091A">
        <w:rPr>
          <w:rFonts w:ascii="Cambria" w:eastAsia="Times New Roman" w:hAnsi="Cambria" w:cstheme="minorHAnsi"/>
          <w:lang w:val="en-US" w:eastAsia="pl-PL"/>
        </w:rPr>
        <w:t>– London,  1629</w:t>
      </w:r>
    </w:p>
    <w:p w14:paraId="46EB5B9D" w14:textId="1CC528C2" w:rsidR="007E18F3" w:rsidRPr="00BC091A" w:rsidRDefault="007E18F3" w:rsidP="00BC091A">
      <w:pPr>
        <w:pStyle w:val="Tekstprzypisudolnego"/>
        <w:ind w:left="284" w:hanging="284"/>
        <w:jc w:val="both"/>
        <w:rPr>
          <w:rFonts w:ascii="Cambria" w:hAnsi="Cambria" w:cstheme="minorHAnsi"/>
        </w:rPr>
      </w:pPr>
      <w:r w:rsidRPr="00BC091A">
        <w:rPr>
          <w:rFonts w:ascii="Cambria" w:hAnsi="Cambria" w:cstheme="minorHAnsi"/>
          <w:i/>
        </w:rPr>
        <w:t>Plaga celebrytów</w:t>
      </w:r>
      <w:r w:rsidRPr="00BC091A">
        <w:rPr>
          <w:rFonts w:ascii="Cambria" w:hAnsi="Cambria" w:cstheme="minorHAnsi"/>
        </w:rPr>
        <w:t xml:space="preserve"> // praca zbiorowa pod redakcją Włodzimierza Karola Pessela i</w:t>
      </w:r>
      <w:r w:rsidR="00BC091A">
        <w:rPr>
          <w:rFonts w:ascii="Cambria" w:hAnsi="Cambria" w:cstheme="minorHAnsi"/>
        </w:rPr>
        <w:t> </w:t>
      </w:r>
      <w:r w:rsidRPr="00BC091A">
        <w:rPr>
          <w:rFonts w:ascii="Cambria" w:hAnsi="Cambria" w:cstheme="minorHAnsi"/>
        </w:rPr>
        <w:t>Stanisława Zagórskiego, Łomża 2013</w:t>
      </w:r>
    </w:p>
    <w:p w14:paraId="4E2663A9" w14:textId="2DB34FFD" w:rsidR="007E18F3" w:rsidRPr="00BC091A" w:rsidRDefault="007E18F3" w:rsidP="00BC091A">
      <w:pPr>
        <w:pStyle w:val="Tekstprzypisudolnego"/>
        <w:ind w:left="284" w:hanging="284"/>
        <w:jc w:val="both"/>
        <w:rPr>
          <w:rStyle w:val="ff3"/>
          <w:rFonts w:ascii="Cambria" w:hAnsi="Cambria" w:cstheme="minorHAnsi"/>
        </w:rPr>
      </w:pPr>
      <w:r w:rsidRPr="00BC091A">
        <w:rPr>
          <w:rFonts w:ascii="Cambria" w:hAnsi="Cambria" w:cstheme="minorHAnsi"/>
        </w:rPr>
        <w:t xml:space="preserve">Przybylski R, </w:t>
      </w:r>
      <w:r w:rsidRPr="00BC091A">
        <w:rPr>
          <w:rFonts w:ascii="Cambria" w:hAnsi="Cambria" w:cstheme="minorHAnsi"/>
          <w:i/>
        </w:rPr>
        <w:t>Ogrody romantyków</w:t>
      </w:r>
      <w:r w:rsidRPr="00BC091A">
        <w:rPr>
          <w:rFonts w:ascii="Cambria" w:hAnsi="Cambria" w:cstheme="minorHAnsi"/>
        </w:rPr>
        <w:t>, Kraków 1978; Polska sztuka ogrodowa p</w:t>
      </w:r>
      <w:r w:rsidRPr="00BC091A">
        <w:rPr>
          <w:rFonts w:ascii="Cambria" w:hAnsi="Cambria" w:cstheme="minorHAnsi"/>
        </w:rPr>
        <w:t>o</w:t>
      </w:r>
      <w:r w:rsidRPr="00BC091A">
        <w:rPr>
          <w:rFonts w:ascii="Cambria" w:hAnsi="Cambria" w:cstheme="minorHAnsi"/>
        </w:rPr>
        <w:t xml:space="preserve">czątku XIX wieku w ocenie Johna Claudiusa </w:t>
      </w:r>
      <w:r w:rsidRPr="00BC091A">
        <w:rPr>
          <w:rFonts w:ascii="Cambria" w:hAnsi="Cambria" w:cstheme="minorHAnsi"/>
          <w:lang w:val="uk-UA"/>
        </w:rPr>
        <w:t xml:space="preserve"> </w:t>
      </w:r>
      <w:r w:rsidRPr="00BC091A">
        <w:rPr>
          <w:rStyle w:val="ff3"/>
          <w:rFonts w:ascii="Cambria" w:hAnsi="Cambria" w:cstheme="minorHAnsi"/>
        </w:rPr>
        <w:t>Loudona, w: Ogród Puławski, z.</w:t>
      </w:r>
      <w:r w:rsidR="00BC091A">
        <w:rPr>
          <w:rStyle w:val="ff3"/>
          <w:rFonts w:ascii="Cambria" w:hAnsi="Cambria" w:cstheme="minorHAnsi"/>
        </w:rPr>
        <w:t> </w:t>
      </w:r>
      <w:r w:rsidRPr="00BC091A">
        <w:rPr>
          <w:rStyle w:val="ff3"/>
          <w:rFonts w:ascii="Cambria" w:hAnsi="Cambria" w:cstheme="minorHAnsi"/>
        </w:rPr>
        <w:t>2</w:t>
      </w:r>
    </w:p>
    <w:p w14:paraId="31CA2B21" w14:textId="77777777" w:rsidR="007E18F3" w:rsidRPr="00BC091A" w:rsidRDefault="007E18F3" w:rsidP="00BC091A">
      <w:pPr>
        <w:pStyle w:val="Tekstprzypisudolnego"/>
        <w:ind w:left="284" w:hanging="284"/>
        <w:jc w:val="both"/>
        <w:rPr>
          <w:rFonts w:ascii="Cambria" w:hAnsi="Cambria" w:cstheme="minorHAnsi"/>
        </w:rPr>
      </w:pPr>
      <w:r w:rsidRPr="00BC091A">
        <w:rPr>
          <w:rFonts w:ascii="Cambria" w:hAnsi="Cambria" w:cstheme="minorHAnsi"/>
        </w:rPr>
        <w:t xml:space="preserve">Rolle A. J., – </w:t>
      </w:r>
      <w:r w:rsidRPr="00BC091A">
        <w:rPr>
          <w:rFonts w:ascii="Cambria" w:hAnsi="Cambria" w:cstheme="minorHAnsi"/>
          <w:i/>
        </w:rPr>
        <w:t>Losy pięknej kobiety</w:t>
      </w:r>
      <w:r w:rsidRPr="00BC091A">
        <w:rPr>
          <w:rFonts w:ascii="Cambria" w:hAnsi="Cambria" w:cstheme="minorHAnsi"/>
        </w:rPr>
        <w:t>/ Wybor pism. – Krakow, 1966, T.1.</w:t>
      </w:r>
    </w:p>
    <w:p w14:paraId="33E55792" w14:textId="77777777" w:rsidR="007E18F3" w:rsidRPr="00320BCA" w:rsidRDefault="007E18F3" w:rsidP="00BC091A">
      <w:pPr>
        <w:pStyle w:val="Tekstprzypisudolnego"/>
        <w:ind w:left="284" w:hanging="284"/>
        <w:jc w:val="both"/>
        <w:rPr>
          <w:rFonts w:ascii="Cambria" w:hAnsi="Cambria" w:cstheme="minorHAnsi"/>
          <w:lang w:val="de-DE"/>
        </w:rPr>
      </w:pPr>
      <w:r w:rsidRPr="00320BCA">
        <w:rPr>
          <w:rFonts w:ascii="Cambria" w:hAnsi="Cambria" w:cstheme="minorHAnsi"/>
          <w:lang w:val="de-DE"/>
        </w:rPr>
        <w:t xml:space="preserve">Siegmar Gerndt. Idealisierte Natur. </w:t>
      </w:r>
      <w:r w:rsidRPr="00320BCA">
        <w:rPr>
          <w:rFonts w:ascii="Cambria" w:hAnsi="Cambria" w:cstheme="minorHAnsi"/>
          <w:i/>
          <w:lang w:val="de-DE"/>
        </w:rPr>
        <w:t>Die literarische Kontroverse um den Lan</w:t>
      </w:r>
      <w:r w:rsidRPr="00320BCA">
        <w:rPr>
          <w:rFonts w:ascii="Cambria" w:hAnsi="Cambria" w:cstheme="minorHAnsi"/>
          <w:i/>
          <w:lang w:val="de-DE"/>
        </w:rPr>
        <w:t>d</w:t>
      </w:r>
      <w:r w:rsidRPr="00320BCA">
        <w:rPr>
          <w:rFonts w:ascii="Cambria" w:hAnsi="Cambria" w:cstheme="minorHAnsi"/>
          <w:i/>
          <w:lang w:val="de-DE"/>
        </w:rPr>
        <w:t>schaftsgarten des 18. und friiher 19</w:t>
      </w:r>
      <w:r w:rsidRPr="00320BCA">
        <w:rPr>
          <w:rFonts w:ascii="Cambria" w:hAnsi="Cambria" w:cstheme="minorHAnsi"/>
          <w:lang w:val="de-DE"/>
        </w:rPr>
        <w:t>. Jahrhunderts in Deutschland – Stuttgart, 1981.</w:t>
      </w:r>
    </w:p>
    <w:p w14:paraId="005D59EE" w14:textId="77777777" w:rsidR="007E18F3" w:rsidRPr="002A3194" w:rsidRDefault="007E18F3" w:rsidP="00BC091A">
      <w:pPr>
        <w:pStyle w:val="Tekstprzypisudolnego"/>
        <w:ind w:left="284" w:hanging="284"/>
        <w:jc w:val="both"/>
        <w:rPr>
          <w:rFonts w:ascii="Cambria" w:hAnsi="Cambria" w:cstheme="minorHAnsi"/>
          <w:lang w:val="de-DE"/>
        </w:rPr>
      </w:pPr>
      <w:r w:rsidRPr="002A3194">
        <w:rPr>
          <w:rFonts w:ascii="Cambria" w:hAnsi="Cambria" w:cstheme="minorHAnsi"/>
          <w:lang w:val="de-DE"/>
        </w:rPr>
        <w:t xml:space="preserve">Słowacki J. </w:t>
      </w:r>
      <w:r w:rsidRPr="002A3194">
        <w:rPr>
          <w:rFonts w:ascii="Cambria" w:hAnsi="Cambria" w:cstheme="minorHAnsi"/>
          <w:i/>
          <w:lang w:val="de-DE"/>
        </w:rPr>
        <w:t>Trzy poemata. Wacław</w:t>
      </w:r>
      <w:r w:rsidRPr="002A3194">
        <w:rPr>
          <w:rFonts w:ascii="Cambria" w:hAnsi="Cambria" w:cstheme="minorHAnsi"/>
          <w:lang w:val="de-DE"/>
        </w:rPr>
        <w:t xml:space="preserve"> // https://wolnelektury.pl/katalog/lektura/trzy-poemata-waclaw.html, (dostęp 10.01.2021).</w:t>
      </w:r>
    </w:p>
    <w:p w14:paraId="184FA36E" w14:textId="0443F314" w:rsidR="007E18F3" w:rsidRPr="00BC091A" w:rsidRDefault="007E18F3" w:rsidP="00BC091A">
      <w:pPr>
        <w:pStyle w:val="Tekstprzypisudolnego"/>
        <w:ind w:left="284" w:hanging="284"/>
        <w:jc w:val="both"/>
        <w:rPr>
          <w:rFonts w:ascii="Cambria" w:hAnsi="Cambria" w:cstheme="minorHAnsi"/>
        </w:rPr>
      </w:pPr>
      <w:r w:rsidRPr="00BC091A">
        <w:rPr>
          <w:rFonts w:ascii="Cambria" w:hAnsi="Cambria" w:cstheme="minorHAnsi"/>
        </w:rPr>
        <w:lastRenderedPageBreak/>
        <w:t xml:space="preserve">Snopek J. </w:t>
      </w:r>
      <w:r w:rsidRPr="00BC091A">
        <w:rPr>
          <w:rFonts w:ascii="Cambria" w:hAnsi="Cambria" w:cstheme="minorHAnsi"/>
          <w:i/>
        </w:rPr>
        <w:t>Ogród znaczeń . Wprowadzenie do lektury poematu,</w:t>
      </w:r>
      <w:r w:rsidRPr="00BC091A">
        <w:rPr>
          <w:rFonts w:ascii="Cambria" w:hAnsi="Cambria" w:cstheme="minorHAnsi"/>
        </w:rPr>
        <w:t xml:space="preserve"> wstęp </w:t>
      </w:r>
      <w:r w:rsidR="00917666">
        <w:rPr>
          <w:rFonts w:ascii="Cambria" w:hAnsi="Cambria" w:cstheme="minorHAnsi"/>
        </w:rPr>
        <w:t xml:space="preserve">do: S.Trembecki Sofiówka, Łódź </w:t>
      </w:r>
      <w:r w:rsidRPr="00BC091A">
        <w:rPr>
          <w:rFonts w:ascii="Cambria" w:hAnsi="Cambria" w:cstheme="minorHAnsi"/>
        </w:rPr>
        <w:t>2000</w:t>
      </w:r>
      <w:r w:rsidR="00917666">
        <w:rPr>
          <w:rFonts w:ascii="Cambria" w:hAnsi="Cambria" w:cstheme="minorHAnsi"/>
        </w:rPr>
        <w:t>.</w:t>
      </w:r>
    </w:p>
    <w:p w14:paraId="423D6DA2" w14:textId="77777777" w:rsidR="007E18F3" w:rsidRPr="00BC091A" w:rsidRDefault="007E18F3" w:rsidP="00BC091A">
      <w:pPr>
        <w:pStyle w:val="Tekstprzypisudolnego"/>
        <w:ind w:left="284" w:hanging="284"/>
        <w:jc w:val="both"/>
        <w:rPr>
          <w:rFonts w:ascii="Cambria" w:hAnsi="Cambria" w:cstheme="minorHAnsi"/>
        </w:rPr>
      </w:pPr>
      <w:r w:rsidRPr="00BC091A">
        <w:rPr>
          <w:rFonts w:ascii="Cambria" w:hAnsi="Cambria" w:cstheme="minorHAnsi"/>
        </w:rPr>
        <w:t xml:space="preserve">Stachniak Ewa. </w:t>
      </w:r>
      <w:r w:rsidRPr="00BC091A">
        <w:rPr>
          <w:rFonts w:ascii="Cambria" w:hAnsi="Cambria" w:cstheme="minorHAnsi"/>
          <w:i/>
        </w:rPr>
        <w:t>Ogród Afrodyty</w:t>
      </w:r>
      <w:r w:rsidRPr="00BC091A">
        <w:rPr>
          <w:rFonts w:ascii="Cambria" w:hAnsi="Cambria" w:cstheme="minorHAnsi"/>
        </w:rPr>
        <w:t>, Warszawa, 2007.</w:t>
      </w:r>
    </w:p>
    <w:p w14:paraId="49A3AA50" w14:textId="77777777" w:rsidR="007E18F3" w:rsidRPr="00BC091A" w:rsidRDefault="007E18F3" w:rsidP="00BC091A">
      <w:pPr>
        <w:pStyle w:val="Tekstprzypisudolnego"/>
        <w:ind w:left="284" w:hanging="284"/>
        <w:jc w:val="both"/>
        <w:rPr>
          <w:rStyle w:val="reference-text"/>
          <w:rFonts w:ascii="Cambria" w:hAnsi="Cambria" w:cstheme="minorHAnsi"/>
        </w:rPr>
      </w:pPr>
      <w:r w:rsidRPr="00BC091A">
        <w:rPr>
          <w:rStyle w:val="reference-text"/>
          <w:rFonts w:ascii="Cambria" w:hAnsi="Cambria" w:cstheme="minorHAnsi"/>
        </w:rPr>
        <w:t xml:space="preserve">Trembecki S.: </w:t>
      </w:r>
      <w:r w:rsidRPr="00BC091A">
        <w:rPr>
          <w:rStyle w:val="reference-text"/>
          <w:rFonts w:ascii="Cambria" w:hAnsi="Cambria" w:cstheme="minorHAnsi"/>
          <w:i/>
          <w:iCs/>
        </w:rPr>
        <w:t>Sofijowka</w:t>
      </w:r>
      <w:r w:rsidRPr="00BC091A">
        <w:rPr>
          <w:rStyle w:val="reference-text"/>
          <w:rFonts w:ascii="Cambria" w:hAnsi="Cambria" w:cstheme="minorHAnsi"/>
        </w:rPr>
        <w:t>. Warszawa 2000</w:t>
      </w:r>
    </w:p>
    <w:p w14:paraId="26C98F8A" w14:textId="39AB554B" w:rsidR="007E18F3" w:rsidRPr="00BC091A" w:rsidRDefault="007E18F3" w:rsidP="00BC091A">
      <w:pPr>
        <w:pStyle w:val="Tekstprzypisudolnego"/>
        <w:ind w:left="284" w:hanging="284"/>
        <w:jc w:val="both"/>
        <w:rPr>
          <w:rFonts w:ascii="Cambria" w:hAnsi="Cambria" w:cstheme="minorHAnsi"/>
        </w:rPr>
      </w:pPr>
      <w:r w:rsidRPr="00BC091A">
        <w:rPr>
          <w:rFonts w:ascii="Cambria" w:hAnsi="Cambria" w:cstheme="minorHAnsi"/>
        </w:rPr>
        <w:t xml:space="preserve">Zachariasz A., </w:t>
      </w:r>
      <w:r w:rsidRPr="00BC091A">
        <w:rPr>
          <w:rFonts w:ascii="Cambria" w:hAnsi="Cambria" w:cstheme="minorHAnsi"/>
          <w:i/>
        </w:rPr>
        <w:t>Polskie osiemnasto- i dziewiętnastowieczne traktaty ogrodnicze w</w:t>
      </w:r>
      <w:r w:rsidR="00BC091A">
        <w:rPr>
          <w:rFonts w:ascii="Cambria" w:hAnsi="Cambria" w:cstheme="minorHAnsi"/>
          <w:i/>
        </w:rPr>
        <w:t> </w:t>
      </w:r>
      <w:r w:rsidRPr="00BC091A">
        <w:rPr>
          <w:rFonts w:ascii="Cambria" w:hAnsi="Cambria" w:cstheme="minorHAnsi"/>
          <w:i/>
        </w:rPr>
        <w:t>bibliotece dworskiej, teoria i praktyka</w:t>
      </w:r>
      <w:r w:rsidRPr="00BC091A">
        <w:rPr>
          <w:rFonts w:ascii="Cambria" w:hAnsi="Cambria" w:cstheme="minorHAnsi"/>
        </w:rPr>
        <w:t>, Warszawa, 1998;</w:t>
      </w:r>
    </w:p>
    <w:p w14:paraId="1D9457C2" w14:textId="77777777" w:rsidR="007E18F3" w:rsidRPr="00BC091A" w:rsidRDefault="007E18F3" w:rsidP="00BC091A">
      <w:pPr>
        <w:pStyle w:val="Tekstprzypisudolnego"/>
        <w:ind w:left="284" w:hanging="284"/>
        <w:jc w:val="both"/>
        <w:rPr>
          <w:rFonts w:ascii="Cambria" w:hAnsi="Cambria" w:cstheme="minorHAnsi"/>
        </w:rPr>
      </w:pPr>
      <w:r w:rsidRPr="00BC091A">
        <w:rPr>
          <w:rFonts w:ascii="Cambria" w:hAnsi="Cambria" w:cstheme="minorHAnsi"/>
        </w:rPr>
        <w:t xml:space="preserve">Żirnov A. D. </w:t>
      </w:r>
      <w:r w:rsidRPr="00BC091A">
        <w:rPr>
          <w:rFonts w:ascii="Cambria" w:hAnsi="Cambria" w:cstheme="minorHAnsi"/>
          <w:i/>
        </w:rPr>
        <w:t xml:space="preserve">Sztuka budowania parków, </w:t>
      </w:r>
      <w:r w:rsidRPr="00BC091A">
        <w:rPr>
          <w:rFonts w:ascii="Cambria" w:hAnsi="Cambria" w:cstheme="minorHAnsi"/>
        </w:rPr>
        <w:t>Lwów, 1977.</w:t>
      </w:r>
    </w:p>
    <w:p w14:paraId="5EF770E9" w14:textId="77777777" w:rsidR="007E18F3" w:rsidRPr="00561C92" w:rsidRDefault="007E18F3" w:rsidP="00BC091A">
      <w:pPr>
        <w:pStyle w:val="Tekstprzypisudolnego"/>
        <w:ind w:left="284" w:hanging="284"/>
        <w:jc w:val="both"/>
        <w:rPr>
          <w:rFonts w:ascii="Cambria" w:eastAsia="Times New Roman" w:hAnsi="Cambria" w:cstheme="minorHAnsi"/>
          <w:lang w:val="ru-RU" w:eastAsia="ru-RU"/>
        </w:rPr>
      </w:pPr>
      <w:r w:rsidRPr="00BC091A">
        <w:rPr>
          <w:rFonts w:ascii="Cambria" w:eastAsia="Times New Roman" w:hAnsi="Cambria" w:cstheme="minorHAnsi"/>
          <w:lang w:val="ru-RU" w:eastAsia="ru-RU"/>
        </w:rPr>
        <w:t xml:space="preserve">Бенвенист Э. </w:t>
      </w:r>
      <w:r w:rsidRPr="00BC091A">
        <w:rPr>
          <w:rFonts w:ascii="Cambria" w:eastAsia="Times New Roman" w:hAnsi="Cambria" w:cstheme="minorHAnsi"/>
          <w:i/>
          <w:lang w:val="ru-RU" w:eastAsia="ru-RU"/>
        </w:rPr>
        <w:t>Семиология знака</w:t>
      </w:r>
      <w:r w:rsidRPr="00BC091A">
        <w:rPr>
          <w:rFonts w:ascii="Cambria" w:eastAsia="Times New Roman" w:hAnsi="Cambria" w:cstheme="minorHAnsi"/>
          <w:lang w:val="ru-RU" w:eastAsia="ru-RU"/>
        </w:rPr>
        <w:t xml:space="preserve">. В кн.: Бенвенист Э. Общая лингвистика. </w:t>
      </w:r>
      <w:r w:rsidRPr="00561C92">
        <w:rPr>
          <w:rFonts w:ascii="Cambria" w:eastAsia="Times New Roman" w:hAnsi="Cambria" w:cstheme="minorHAnsi"/>
          <w:lang w:val="ru-RU" w:eastAsia="ru-RU"/>
        </w:rPr>
        <w:t xml:space="preserve">Москва, 1974. </w:t>
      </w:r>
    </w:p>
    <w:p w14:paraId="55B386C4" w14:textId="77777777" w:rsidR="007E18F3" w:rsidRPr="00320BCA" w:rsidRDefault="007E18F3" w:rsidP="00BC091A">
      <w:pPr>
        <w:pStyle w:val="Tekstprzypisudolnego"/>
        <w:ind w:left="284" w:hanging="284"/>
        <w:jc w:val="both"/>
        <w:rPr>
          <w:rFonts w:ascii="Cambria" w:hAnsi="Cambria" w:cstheme="minorHAnsi"/>
          <w:lang w:val="ru-RU"/>
        </w:rPr>
      </w:pPr>
      <w:r w:rsidRPr="00BC091A">
        <w:rPr>
          <w:rFonts w:ascii="Cambria" w:hAnsi="Cambria" w:cstheme="minorHAnsi"/>
          <w:lang w:val="ru-RU"/>
        </w:rPr>
        <w:t xml:space="preserve">Бэкон Ф. </w:t>
      </w:r>
      <w:r w:rsidRPr="00BC091A">
        <w:rPr>
          <w:rFonts w:ascii="Cambria" w:hAnsi="Cambria" w:cstheme="minorHAnsi"/>
          <w:i/>
          <w:lang w:val="ru-RU"/>
        </w:rPr>
        <w:t>О садах</w:t>
      </w:r>
      <w:r w:rsidRPr="00BC091A">
        <w:rPr>
          <w:rFonts w:ascii="Cambria" w:hAnsi="Cambria" w:cstheme="minorHAnsi"/>
          <w:lang w:val="ru-RU"/>
        </w:rPr>
        <w:t xml:space="preserve">, Москва,  1978.  </w:t>
      </w:r>
      <w:r w:rsidRPr="00320BCA">
        <w:rPr>
          <w:rFonts w:ascii="Cambria" w:hAnsi="Cambria" w:cstheme="minorHAnsi"/>
          <w:lang w:val="ru-RU"/>
        </w:rPr>
        <w:t>Т.  2.</w:t>
      </w:r>
    </w:p>
    <w:p w14:paraId="6345EB29" w14:textId="77777777" w:rsidR="007E18F3" w:rsidRPr="00BC091A" w:rsidRDefault="007E18F3" w:rsidP="00BC091A">
      <w:pPr>
        <w:spacing w:after="0" w:line="240" w:lineRule="auto"/>
        <w:ind w:left="284" w:hanging="284"/>
        <w:jc w:val="both"/>
        <w:rPr>
          <w:rFonts w:ascii="Cambria" w:hAnsi="Cambria" w:cstheme="minorHAnsi"/>
          <w:sz w:val="20"/>
          <w:szCs w:val="20"/>
          <w:lang w:val="ru-RU"/>
        </w:rPr>
      </w:pPr>
      <w:r w:rsidRPr="00BC091A">
        <w:rPr>
          <w:rFonts w:ascii="Cambria" w:hAnsi="Cambria" w:cstheme="minorHAnsi"/>
          <w:sz w:val="20"/>
          <w:szCs w:val="20"/>
          <w:lang w:val="ru-RU"/>
        </w:rPr>
        <w:t xml:space="preserve">Волошинов В. Н. </w:t>
      </w:r>
      <w:r w:rsidRPr="00BC091A">
        <w:rPr>
          <w:rFonts w:ascii="Cambria" w:hAnsi="Cambria" w:cstheme="minorHAnsi"/>
          <w:i/>
          <w:sz w:val="20"/>
          <w:szCs w:val="20"/>
          <w:lang w:val="ru-RU"/>
        </w:rPr>
        <w:t>Марксизм и философия языка. Основные проблемы социологического метода в науке о языке</w:t>
      </w:r>
      <w:r w:rsidRPr="00BC091A">
        <w:rPr>
          <w:rFonts w:ascii="Cambria" w:hAnsi="Cambria" w:cstheme="minorHAnsi"/>
          <w:sz w:val="20"/>
          <w:szCs w:val="20"/>
          <w:lang w:val="ru-RU"/>
        </w:rPr>
        <w:t>. В : Бахтин под маской. Москва, 2000</w:t>
      </w:r>
    </w:p>
    <w:p w14:paraId="0C5B7B8F" w14:textId="77777777" w:rsidR="007E18F3" w:rsidRPr="00BC091A" w:rsidRDefault="007E18F3" w:rsidP="00BC091A">
      <w:pPr>
        <w:pStyle w:val="Tekstprzypisudolnego"/>
        <w:ind w:left="284" w:hanging="284"/>
        <w:jc w:val="both"/>
        <w:rPr>
          <w:rFonts w:ascii="Cambria" w:hAnsi="Cambria" w:cstheme="minorHAnsi"/>
          <w:lang w:val="ru-RU"/>
        </w:rPr>
      </w:pPr>
      <w:r w:rsidRPr="00BC091A">
        <w:rPr>
          <w:rFonts w:ascii="Cambria" w:hAnsi="Cambria" w:cstheme="minorHAnsi"/>
          <w:lang w:val="ru-RU"/>
        </w:rPr>
        <w:t xml:space="preserve">Дроник М.В. </w:t>
      </w:r>
      <w:r w:rsidRPr="00BC091A">
        <w:rPr>
          <w:rFonts w:ascii="Cambria" w:hAnsi="Cambria" w:cstheme="minorHAnsi"/>
          <w:i/>
          <w:lang w:val="ru-RU"/>
        </w:rPr>
        <w:t>Иконологический метод как средство анализа произведений безпредметной живописи</w:t>
      </w:r>
      <w:r w:rsidRPr="00BC091A">
        <w:rPr>
          <w:rFonts w:ascii="Cambria" w:hAnsi="Cambria" w:cstheme="minorHAnsi"/>
          <w:lang w:val="ru-RU"/>
        </w:rPr>
        <w:t>// Исторические, философские, политическиеи юридические науки, культурология и искусствоведение. Вопросы теории и практики, Тамбов, 2017. No 6(80): в 2-х ч. Ч. 1</w:t>
      </w:r>
    </w:p>
    <w:p w14:paraId="2C9FD380" w14:textId="77777777" w:rsidR="007E18F3" w:rsidRPr="00BC091A" w:rsidRDefault="007E18F3" w:rsidP="00BC091A">
      <w:pPr>
        <w:pStyle w:val="Tekstprzypisudolnego"/>
        <w:ind w:left="284" w:hanging="284"/>
        <w:jc w:val="both"/>
        <w:rPr>
          <w:rFonts w:ascii="Cambria" w:hAnsi="Cambria" w:cstheme="minorHAnsi"/>
          <w:lang w:val="ru-RU"/>
        </w:rPr>
      </w:pPr>
      <w:r w:rsidRPr="00BC091A">
        <w:rPr>
          <w:rFonts w:ascii="Cambria" w:hAnsi="Cambria" w:cstheme="minorHAnsi"/>
          <w:lang w:val="ru-RU"/>
        </w:rPr>
        <w:t xml:space="preserve">Лихачев Д. </w:t>
      </w:r>
      <w:r w:rsidRPr="00BC091A">
        <w:rPr>
          <w:rFonts w:ascii="Cambria" w:hAnsi="Cambria" w:cstheme="minorHAnsi"/>
          <w:i/>
          <w:lang w:val="ru-RU"/>
        </w:rPr>
        <w:t>Поэзия садов. К семантике садово-парковых стилей. Сад как текст.</w:t>
      </w:r>
      <w:r w:rsidRPr="00BC091A">
        <w:rPr>
          <w:rFonts w:ascii="Cambria" w:hAnsi="Cambria" w:cstheme="minorHAnsi"/>
          <w:lang w:val="ru-RU"/>
        </w:rPr>
        <w:t xml:space="preserve"> — Москва, 1998, С.11 </w:t>
      </w:r>
    </w:p>
    <w:p w14:paraId="0A8191F9" w14:textId="77777777" w:rsidR="007E18F3" w:rsidRPr="00561C92" w:rsidRDefault="007E18F3" w:rsidP="00BC091A">
      <w:pPr>
        <w:pStyle w:val="Tekstprzypisudolnego"/>
        <w:ind w:left="284" w:hanging="284"/>
        <w:jc w:val="both"/>
        <w:rPr>
          <w:rFonts w:ascii="Cambria" w:hAnsi="Cambria" w:cstheme="minorHAnsi"/>
          <w:lang w:val="ru-RU"/>
        </w:rPr>
      </w:pPr>
      <w:r w:rsidRPr="00BC091A">
        <w:rPr>
          <w:rFonts w:ascii="Cambria" w:hAnsi="Cambria" w:cstheme="minorHAnsi"/>
          <w:lang w:val="ru-RU"/>
        </w:rPr>
        <w:t xml:space="preserve">Лихачев Д. </w:t>
      </w:r>
      <w:r w:rsidRPr="00BC091A">
        <w:rPr>
          <w:rFonts w:ascii="Cambria" w:hAnsi="Cambria" w:cstheme="minorHAnsi"/>
          <w:i/>
          <w:lang w:val="ru-RU"/>
        </w:rPr>
        <w:t>Поэзия садов. К семантике садово-парковых стилей. Сад как текст</w:t>
      </w:r>
      <w:r w:rsidRPr="00561C92">
        <w:rPr>
          <w:rFonts w:ascii="Cambria" w:hAnsi="Cambria" w:cstheme="minorHAnsi"/>
          <w:lang w:val="ru-RU"/>
        </w:rPr>
        <w:t xml:space="preserve">. — </w:t>
      </w:r>
      <w:r w:rsidRPr="00BC091A">
        <w:rPr>
          <w:rFonts w:ascii="Cambria" w:hAnsi="Cambria" w:cstheme="minorHAnsi"/>
          <w:lang w:val="ru-RU"/>
        </w:rPr>
        <w:t>Москва</w:t>
      </w:r>
      <w:r w:rsidRPr="00561C92">
        <w:rPr>
          <w:rFonts w:ascii="Cambria" w:hAnsi="Cambria" w:cstheme="minorHAnsi"/>
          <w:lang w:val="ru-RU"/>
        </w:rPr>
        <w:t>, 1998</w:t>
      </w:r>
    </w:p>
    <w:p w14:paraId="27C9A0FA" w14:textId="77777777" w:rsidR="007E18F3" w:rsidRPr="00BC091A" w:rsidRDefault="007E18F3" w:rsidP="00BC091A">
      <w:pPr>
        <w:pStyle w:val="Tekstprzypisudolnego"/>
        <w:ind w:left="284" w:hanging="284"/>
        <w:jc w:val="both"/>
        <w:rPr>
          <w:rFonts w:ascii="Cambria" w:hAnsi="Cambria" w:cstheme="minorHAnsi"/>
          <w:lang w:val="ru-RU"/>
        </w:rPr>
      </w:pPr>
      <w:r w:rsidRPr="00BC091A">
        <w:rPr>
          <w:rFonts w:ascii="Cambria" w:hAnsi="Cambria" w:cstheme="minorHAnsi"/>
          <w:lang w:val="ru-RU"/>
        </w:rPr>
        <w:t xml:space="preserve">Лотман Ю. </w:t>
      </w:r>
      <w:r w:rsidRPr="00BC091A">
        <w:rPr>
          <w:rFonts w:ascii="Cambria" w:hAnsi="Cambria" w:cstheme="minorHAnsi"/>
          <w:i/>
          <w:lang w:val="ru-RU"/>
        </w:rPr>
        <w:t>Анализ поэтического текста.</w:t>
      </w:r>
      <w:r w:rsidRPr="00BC091A">
        <w:rPr>
          <w:rFonts w:ascii="Cambria" w:hAnsi="Cambria" w:cstheme="minorHAnsi"/>
          <w:lang w:val="ru-RU"/>
        </w:rPr>
        <w:t xml:space="preserve"> Ленинград, 1972</w:t>
      </w:r>
    </w:p>
    <w:p w14:paraId="7D314E0A" w14:textId="35D1DD8E" w:rsidR="007E18F3" w:rsidRPr="00BC091A" w:rsidRDefault="007E18F3" w:rsidP="00BC091A">
      <w:pPr>
        <w:pStyle w:val="Tekstprzypisudolnego"/>
        <w:ind w:left="284" w:hanging="284"/>
        <w:jc w:val="both"/>
        <w:rPr>
          <w:rFonts w:ascii="Cambria" w:hAnsi="Cambria" w:cstheme="minorHAnsi"/>
          <w:lang w:val="ru-RU"/>
        </w:rPr>
      </w:pPr>
      <w:r w:rsidRPr="00BC091A">
        <w:rPr>
          <w:rFonts w:ascii="Cambria" w:hAnsi="Cambria" w:cstheme="minorHAnsi"/>
          <w:lang w:val="ru-RU"/>
        </w:rPr>
        <w:t xml:space="preserve">Лотман Ю., </w:t>
      </w:r>
      <w:r w:rsidRPr="00BC091A">
        <w:rPr>
          <w:rFonts w:ascii="Cambria" w:hAnsi="Cambria" w:cstheme="minorHAnsi"/>
          <w:i/>
          <w:lang w:val="ru-RU"/>
        </w:rPr>
        <w:t xml:space="preserve">Искусство как форма мышления, </w:t>
      </w:r>
      <w:r w:rsidRPr="00BC091A">
        <w:rPr>
          <w:rFonts w:ascii="Cambria" w:hAnsi="Cambria" w:cstheme="minorHAnsi"/>
        </w:rPr>
        <w:t>https</w:t>
      </w:r>
      <w:r w:rsidRPr="00BC091A">
        <w:rPr>
          <w:rFonts w:ascii="Cambria" w:hAnsi="Cambria" w:cstheme="minorHAnsi"/>
          <w:lang w:val="ru-RU"/>
        </w:rPr>
        <w:t>://</w:t>
      </w:r>
      <w:r w:rsidRPr="00BC091A">
        <w:rPr>
          <w:rFonts w:ascii="Cambria" w:hAnsi="Cambria" w:cstheme="minorHAnsi"/>
        </w:rPr>
        <w:t>www</w:t>
      </w:r>
      <w:r w:rsidRPr="00BC091A">
        <w:rPr>
          <w:rFonts w:ascii="Cambria" w:hAnsi="Cambria" w:cstheme="minorHAnsi"/>
          <w:lang w:val="ru-RU"/>
        </w:rPr>
        <w:t>.</w:t>
      </w:r>
      <w:r w:rsidRPr="00BC091A">
        <w:rPr>
          <w:rFonts w:ascii="Cambria" w:hAnsi="Cambria" w:cstheme="minorHAnsi"/>
        </w:rPr>
        <w:t>youtube</w:t>
      </w:r>
      <w:r w:rsidRPr="00BC091A">
        <w:rPr>
          <w:rFonts w:ascii="Cambria" w:hAnsi="Cambria" w:cstheme="minorHAnsi"/>
          <w:lang w:val="ru-RU"/>
        </w:rPr>
        <w:t>.</w:t>
      </w:r>
      <w:r w:rsidRPr="00BC091A">
        <w:rPr>
          <w:rFonts w:ascii="Cambria" w:hAnsi="Cambria" w:cstheme="minorHAnsi"/>
        </w:rPr>
        <w:t>com</w:t>
      </w:r>
      <w:r w:rsidRPr="00BC091A">
        <w:rPr>
          <w:rFonts w:ascii="Cambria" w:hAnsi="Cambria" w:cstheme="minorHAnsi"/>
          <w:lang w:val="ru-RU"/>
        </w:rPr>
        <w:t>/</w:t>
      </w:r>
      <w:r w:rsidRPr="00BC091A">
        <w:rPr>
          <w:rFonts w:ascii="Cambria" w:hAnsi="Cambria" w:cstheme="minorHAnsi"/>
        </w:rPr>
        <w:t>watch</w:t>
      </w:r>
      <w:r w:rsidRPr="00BC091A">
        <w:rPr>
          <w:rFonts w:ascii="Cambria" w:hAnsi="Cambria" w:cstheme="minorHAnsi"/>
          <w:lang w:val="ru-RU"/>
        </w:rPr>
        <w:t>?</w:t>
      </w:r>
      <w:r w:rsidRPr="00BC091A">
        <w:rPr>
          <w:rFonts w:ascii="Cambria" w:hAnsi="Cambria" w:cstheme="minorHAnsi"/>
        </w:rPr>
        <w:t>v</w:t>
      </w:r>
      <w:r w:rsidRPr="00BC091A">
        <w:rPr>
          <w:rFonts w:ascii="Cambria" w:hAnsi="Cambria" w:cstheme="minorHAnsi"/>
          <w:lang w:val="ru-RU"/>
        </w:rPr>
        <w:t>=</w:t>
      </w:r>
      <w:r w:rsidRPr="00BC091A">
        <w:rPr>
          <w:rFonts w:ascii="Cambria" w:hAnsi="Cambria" w:cstheme="minorHAnsi"/>
        </w:rPr>
        <w:t>KmxFLGRhg</w:t>
      </w:r>
      <w:r w:rsidRPr="00BC091A">
        <w:rPr>
          <w:rFonts w:ascii="Cambria" w:hAnsi="Cambria" w:cstheme="minorHAnsi"/>
          <w:lang w:val="ru-RU"/>
        </w:rPr>
        <w:t>2</w:t>
      </w:r>
      <w:r w:rsidRPr="00BC091A">
        <w:rPr>
          <w:rFonts w:ascii="Cambria" w:hAnsi="Cambria" w:cstheme="minorHAnsi"/>
        </w:rPr>
        <w:t>c</w:t>
      </w:r>
      <w:r w:rsidRPr="00BC091A">
        <w:rPr>
          <w:rFonts w:ascii="Cambria" w:hAnsi="Cambria" w:cstheme="minorHAnsi"/>
          <w:lang w:val="ru-RU"/>
        </w:rPr>
        <w:t>&amp;</w:t>
      </w:r>
      <w:r w:rsidRPr="00BC091A">
        <w:rPr>
          <w:rFonts w:ascii="Cambria" w:hAnsi="Cambria" w:cstheme="minorHAnsi"/>
        </w:rPr>
        <w:t>t</w:t>
      </w:r>
      <w:r w:rsidRPr="00BC091A">
        <w:rPr>
          <w:rFonts w:ascii="Cambria" w:hAnsi="Cambria" w:cstheme="minorHAnsi"/>
          <w:lang w:val="ru-RU"/>
        </w:rPr>
        <w:t>=282</w:t>
      </w:r>
      <w:r w:rsidRPr="00BC091A">
        <w:rPr>
          <w:rFonts w:ascii="Cambria" w:hAnsi="Cambria" w:cstheme="minorHAnsi"/>
        </w:rPr>
        <w:t>s</w:t>
      </w:r>
      <w:r w:rsidRPr="00BC091A">
        <w:rPr>
          <w:rFonts w:ascii="Cambria" w:hAnsi="Cambria" w:cstheme="minorHAnsi"/>
          <w:lang w:val="ru-RU"/>
        </w:rPr>
        <w:t>, (</w:t>
      </w:r>
      <w:r w:rsidRPr="00BC091A">
        <w:rPr>
          <w:rFonts w:ascii="Cambria" w:hAnsi="Cambria" w:cstheme="minorHAnsi"/>
        </w:rPr>
        <w:t>dost</w:t>
      </w:r>
      <w:r w:rsidRPr="00BC091A">
        <w:rPr>
          <w:rFonts w:ascii="Cambria" w:hAnsi="Cambria" w:cstheme="minorHAnsi"/>
          <w:lang w:val="ru-RU"/>
        </w:rPr>
        <w:t>ę</w:t>
      </w:r>
      <w:r w:rsidRPr="00BC091A">
        <w:rPr>
          <w:rFonts w:ascii="Cambria" w:hAnsi="Cambria" w:cstheme="minorHAnsi"/>
        </w:rPr>
        <w:t>p</w:t>
      </w:r>
      <w:r w:rsidRPr="00BC091A">
        <w:rPr>
          <w:rFonts w:ascii="Cambria" w:hAnsi="Cambria" w:cstheme="minorHAnsi"/>
          <w:lang w:val="ru-RU"/>
        </w:rPr>
        <w:t xml:space="preserve"> 28.12.2020).</w:t>
      </w:r>
    </w:p>
    <w:p w14:paraId="678BD0D0" w14:textId="77777777" w:rsidR="007E18F3" w:rsidRPr="00BC091A" w:rsidRDefault="007E18F3" w:rsidP="00BC091A">
      <w:pPr>
        <w:pStyle w:val="Tekstprzypisudolnego"/>
        <w:ind w:left="284" w:hanging="284"/>
        <w:jc w:val="both"/>
        <w:rPr>
          <w:rFonts w:ascii="Cambria" w:hAnsi="Cambria" w:cstheme="minorHAnsi"/>
          <w:lang w:val="ru-RU"/>
        </w:rPr>
      </w:pPr>
      <w:r w:rsidRPr="00BC091A">
        <w:rPr>
          <w:rFonts w:ascii="Cambria" w:hAnsi="Cambria" w:cstheme="minorHAnsi"/>
          <w:lang w:val="ru-RU"/>
        </w:rPr>
        <w:t xml:space="preserve">Маліновський М.В. </w:t>
      </w:r>
      <w:r w:rsidRPr="00BC091A">
        <w:rPr>
          <w:rFonts w:ascii="Cambria" w:hAnsi="Cambria" w:cstheme="minorHAnsi"/>
          <w:i/>
          <w:lang w:val="ru-RU"/>
        </w:rPr>
        <w:t>Барви Флори. Поетичні мініатюри про рослини дендрологічного парку «Софіївка» і коротка інформація про флору</w:t>
      </w:r>
      <w:r w:rsidRPr="00BC091A">
        <w:rPr>
          <w:rFonts w:ascii="Cambria" w:hAnsi="Cambria" w:cstheme="minorHAnsi"/>
          <w:lang w:val="ru-RU"/>
        </w:rPr>
        <w:t>. – Київ: Фітосоціоцентр, 2002</w:t>
      </w:r>
    </w:p>
    <w:p w14:paraId="19B80789" w14:textId="77777777" w:rsidR="00BC091A" w:rsidRDefault="007E18F3" w:rsidP="00BC091A">
      <w:pPr>
        <w:pStyle w:val="Tekstprzypisudolnego"/>
        <w:ind w:left="284" w:hanging="284"/>
        <w:jc w:val="both"/>
        <w:rPr>
          <w:rFonts w:ascii="Cambria" w:hAnsi="Cambria" w:cstheme="minorHAnsi"/>
          <w:lang w:val="ru-RU"/>
        </w:rPr>
      </w:pPr>
      <w:r w:rsidRPr="00BC091A">
        <w:rPr>
          <w:rFonts w:ascii="Cambria" w:hAnsi="Cambria" w:cstheme="minorHAnsi"/>
          <w:lang w:val="ru-RU"/>
        </w:rPr>
        <w:t xml:space="preserve">Осипова Н.О. </w:t>
      </w:r>
      <w:r w:rsidRPr="00BC091A">
        <w:rPr>
          <w:rFonts w:ascii="Cambria" w:hAnsi="Cambria" w:cstheme="minorHAnsi"/>
          <w:i/>
          <w:lang w:val="ru-RU"/>
        </w:rPr>
        <w:t>Структурно-семиотический подход как аспект методологии гуманитарного знания</w:t>
      </w:r>
      <w:r w:rsidRPr="00BC091A">
        <w:rPr>
          <w:rFonts w:ascii="Cambria" w:hAnsi="Cambria" w:cstheme="minorHAnsi"/>
          <w:lang w:val="ru-RU"/>
        </w:rPr>
        <w:t xml:space="preserve"> //Культорологический журнал/ 2011 / 3(5)/ Режим доступа: </w:t>
      </w:r>
    </w:p>
    <w:p w14:paraId="79D6AD13" w14:textId="4F2D58E4" w:rsidR="007E18F3" w:rsidRPr="00BC091A" w:rsidRDefault="007E18F3" w:rsidP="00BC091A">
      <w:pPr>
        <w:pStyle w:val="Tekstprzypisudolnego"/>
        <w:ind w:left="284"/>
        <w:jc w:val="both"/>
        <w:rPr>
          <w:rFonts w:ascii="Cambria" w:hAnsi="Cambria" w:cstheme="minorHAnsi"/>
          <w:lang w:val="ru-RU"/>
        </w:rPr>
      </w:pPr>
      <w:r w:rsidRPr="00BC091A">
        <w:rPr>
          <w:rFonts w:ascii="Cambria" w:hAnsi="Cambria" w:cstheme="minorHAnsi"/>
          <w:lang w:val="ru-RU"/>
        </w:rPr>
        <w:t>http://cr-journal.ru/files/file/10_2016_16_01_05_1477065665.pdf</w:t>
      </w:r>
    </w:p>
    <w:p w14:paraId="3BBAB939" w14:textId="77777777" w:rsidR="007E18F3" w:rsidRPr="00561C92" w:rsidRDefault="007E18F3" w:rsidP="00BC091A">
      <w:pPr>
        <w:pStyle w:val="Tekstprzypisudolnego"/>
        <w:ind w:left="284" w:hanging="284"/>
        <w:jc w:val="both"/>
        <w:rPr>
          <w:rFonts w:ascii="Cambria" w:hAnsi="Cambria" w:cstheme="minorHAnsi"/>
          <w:lang w:val="ru-RU"/>
        </w:rPr>
      </w:pPr>
      <w:r w:rsidRPr="00BC091A">
        <w:rPr>
          <w:rFonts w:ascii="Cambria" w:hAnsi="Cambria" w:cstheme="minorHAnsi"/>
          <w:lang w:val="ru-RU"/>
        </w:rPr>
        <w:t xml:space="preserve">Панофски Э. </w:t>
      </w:r>
      <w:r w:rsidRPr="00BC091A">
        <w:rPr>
          <w:rFonts w:ascii="Cambria" w:hAnsi="Cambria" w:cstheme="minorHAnsi"/>
          <w:i/>
          <w:lang w:val="ru-RU"/>
        </w:rPr>
        <w:t>Смысл и толкование изобразительного искусства</w:t>
      </w:r>
      <w:r w:rsidRPr="00BC091A">
        <w:rPr>
          <w:rFonts w:ascii="Cambria" w:hAnsi="Cambria" w:cstheme="minorHAnsi"/>
          <w:lang w:val="ru-RU"/>
        </w:rPr>
        <w:t>. СПб</w:t>
      </w:r>
      <w:r w:rsidRPr="00561C92">
        <w:rPr>
          <w:rFonts w:ascii="Cambria" w:hAnsi="Cambria" w:cstheme="minorHAnsi"/>
          <w:lang w:val="ru-RU"/>
        </w:rPr>
        <w:t>., 1999.</w:t>
      </w:r>
    </w:p>
    <w:p w14:paraId="05609B59" w14:textId="4405CB0A" w:rsidR="007E18F3" w:rsidRPr="00BC091A" w:rsidRDefault="007E18F3" w:rsidP="00BC091A">
      <w:pPr>
        <w:pStyle w:val="Tekstprzypisudolnego"/>
        <w:ind w:left="284" w:hanging="284"/>
        <w:jc w:val="both"/>
        <w:rPr>
          <w:rFonts w:ascii="Cambria" w:hAnsi="Cambria" w:cstheme="minorHAnsi"/>
          <w:lang w:val="ru-RU"/>
        </w:rPr>
      </w:pPr>
      <w:r w:rsidRPr="00BC091A">
        <w:rPr>
          <w:rFonts w:ascii="Cambria" w:hAnsi="Cambria" w:cstheme="minorHAnsi"/>
          <w:i/>
          <w:lang w:val="ru-RU"/>
        </w:rPr>
        <w:t>Філологічний  часопис :  науковий  журнал</w:t>
      </w:r>
      <w:r w:rsidRPr="00BC091A">
        <w:rPr>
          <w:rFonts w:ascii="Cambria" w:hAnsi="Cambria" w:cstheme="minorHAnsi"/>
          <w:lang w:val="ru-RU"/>
        </w:rPr>
        <w:t xml:space="preserve">.  С.  Шуляк  (гол.  ред.). Умань: ВПЦ «Візаві», 2022. Вип. 1 (19) </w:t>
      </w:r>
    </w:p>
    <w:p w14:paraId="66345E6D" w14:textId="77777777" w:rsidR="007E18F3" w:rsidRPr="00BC091A" w:rsidRDefault="007E18F3" w:rsidP="00BC091A">
      <w:pPr>
        <w:pStyle w:val="Tekstprzypisudolnego"/>
        <w:ind w:left="284" w:hanging="284"/>
        <w:jc w:val="both"/>
        <w:rPr>
          <w:rFonts w:ascii="Cambria" w:hAnsi="Cambria" w:cstheme="minorHAnsi"/>
          <w:lang w:val="ru-RU"/>
        </w:rPr>
      </w:pPr>
      <w:r w:rsidRPr="00BC091A">
        <w:rPr>
          <w:rFonts w:ascii="Cambria" w:hAnsi="Cambria" w:cstheme="minorHAnsi"/>
          <w:lang w:val="ru-RU"/>
        </w:rPr>
        <w:t xml:space="preserve">Эко У. </w:t>
      </w:r>
      <w:r w:rsidRPr="00BC091A">
        <w:rPr>
          <w:rFonts w:ascii="Cambria" w:hAnsi="Cambria" w:cstheme="minorHAnsi"/>
          <w:i/>
          <w:lang w:val="ru-RU"/>
        </w:rPr>
        <w:t>Отсутствующая структура: введение в семиологию</w:t>
      </w:r>
      <w:r w:rsidRPr="00BC091A">
        <w:rPr>
          <w:rFonts w:ascii="Cambria" w:hAnsi="Cambria" w:cstheme="minorHAnsi"/>
          <w:lang w:val="ru-RU"/>
        </w:rPr>
        <w:t>. М., 1998. С. 67.</w:t>
      </w:r>
    </w:p>
    <w:p w14:paraId="0217652D" w14:textId="77777777" w:rsidR="007E18F3" w:rsidRPr="00BC091A" w:rsidRDefault="007E18F3" w:rsidP="00BC091A">
      <w:pPr>
        <w:widowControl w:val="0"/>
        <w:autoSpaceDE w:val="0"/>
        <w:autoSpaceDN w:val="0"/>
        <w:adjustRightInd w:val="0"/>
        <w:spacing w:after="0" w:line="240" w:lineRule="auto"/>
        <w:ind w:left="284" w:hanging="284"/>
        <w:jc w:val="both"/>
        <w:rPr>
          <w:rFonts w:ascii="Cambria" w:hAnsi="Cambria" w:cstheme="minorHAnsi"/>
          <w:b/>
          <w:bCs/>
          <w:sz w:val="20"/>
          <w:szCs w:val="20"/>
        </w:rPr>
      </w:pPr>
    </w:p>
    <w:p w14:paraId="56912033" w14:textId="77777777" w:rsidR="007E18F3" w:rsidRPr="007E18F3" w:rsidRDefault="007E18F3" w:rsidP="007E18F3">
      <w:pPr>
        <w:spacing w:after="0" w:line="360" w:lineRule="auto"/>
        <w:ind w:firstLine="709"/>
        <w:rPr>
          <w:rFonts w:ascii="Cambria" w:hAnsi="Cambria" w:cs="Times New Roman"/>
          <w:sz w:val="20"/>
          <w:szCs w:val="20"/>
        </w:rPr>
      </w:pPr>
    </w:p>
    <w:p w14:paraId="009D0653" w14:textId="77777777" w:rsidR="007E18F3" w:rsidRPr="00561C92" w:rsidRDefault="007E18F3" w:rsidP="007E18F3">
      <w:pPr>
        <w:widowControl w:val="0"/>
        <w:autoSpaceDE w:val="0"/>
        <w:autoSpaceDN w:val="0"/>
        <w:adjustRightInd w:val="0"/>
        <w:spacing w:after="0" w:line="240" w:lineRule="auto"/>
        <w:ind w:firstLine="284"/>
        <w:rPr>
          <w:rFonts w:ascii="Cambria" w:hAnsi="Cambria" w:cstheme="minorHAnsi"/>
          <w:b/>
          <w:bCs/>
          <w:caps/>
          <w:color w:val="FF0000"/>
          <w:sz w:val="20"/>
          <w:szCs w:val="20"/>
          <w:lang w:val="ru-RU"/>
        </w:rPr>
      </w:pPr>
    </w:p>
    <w:sectPr w:rsidR="007E18F3" w:rsidRPr="00561C92" w:rsidSect="007462E6">
      <w:footerReference w:type="default" r:id="rId10"/>
      <w:pgSz w:w="9639" w:h="13608"/>
      <w:pgMar w:top="1418" w:right="1418" w:bottom="1701" w:left="1418" w:header="709" w:footer="709"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23" w:author="Michał" w:date="2022-10-30T09:44:00Z" w:initials="M">
    <w:p w14:paraId="4F778300" w14:textId="19EB8974" w:rsidR="00757E6E" w:rsidRDefault="00757E6E">
      <w:pPr>
        <w:pStyle w:val="Tekstkomentarza"/>
      </w:pPr>
      <w:r>
        <w:rPr>
          <w:rStyle w:val="Odwoaniedokomentarza"/>
        </w:rPr>
        <w:annotationRef/>
      </w:r>
      <w:r>
        <w:t>Nie jestem pe</w:t>
      </w:r>
      <w:r>
        <w:t>w</w:t>
      </w:r>
      <w:r>
        <w:t>na, do czego odnosi się ten konkretny fragment. Co jest „związane z sema</w:t>
      </w:r>
      <w:r>
        <w:t>n</w:t>
      </w:r>
      <w:r>
        <w:t>tyką ogrodu”? Budynki i posągi czy coś innego?</w:t>
      </w:r>
    </w:p>
  </w:comment>
  <w:comment w:id="138" w:author="Michał" w:date="2022-10-30T12:51:00Z" w:initials="M">
    <w:p w14:paraId="50C44900" w14:textId="5B9C253A" w:rsidR="00757E6E" w:rsidRDefault="00757E6E">
      <w:pPr>
        <w:pStyle w:val="Tekstkomentarza"/>
      </w:pPr>
      <w:r>
        <w:rPr>
          <w:rStyle w:val="Odwoaniedokomentarza"/>
        </w:rPr>
        <w:annotationRef/>
      </w:r>
      <w:r>
        <w:t>Nie wiem, czyje imię należy tu wpisać.</w:t>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368AC05" w14:textId="77777777" w:rsidR="00BA4890" w:rsidRDefault="00BA4890" w:rsidP="00A7527A">
      <w:pPr>
        <w:spacing w:after="0" w:line="240" w:lineRule="auto"/>
      </w:pPr>
      <w:r>
        <w:separator/>
      </w:r>
    </w:p>
  </w:endnote>
  <w:endnote w:type="continuationSeparator" w:id="0">
    <w:p w14:paraId="491AA0AE" w14:textId="77777777" w:rsidR="00BA4890" w:rsidRDefault="00BA4890" w:rsidP="00A752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Cambria" w:hAnsi="Cambria"/>
        <w:b/>
        <w:bCs/>
        <w:sz w:val="20"/>
        <w:szCs w:val="20"/>
      </w:rPr>
      <w:id w:val="1884668668"/>
      <w:docPartObj>
        <w:docPartGallery w:val="Page Numbers (Bottom of Page)"/>
        <w:docPartUnique/>
      </w:docPartObj>
    </w:sdtPr>
    <w:sdtContent>
      <w:p w14:paraId="16095E8B" w14:textId="3F3CD304" w:rsidR="00757E6E" w:rsidRPr="008F1BFC" w:rsidRDefault="00757E6E" w:rsidP="008F1BFC">
        <w:pPr>
          <w:pStyle w:val="Stopka"/>
          <w:jc w:val="center"/>
          <w:rPr>
            <w:rFonts w:ascii="Cambria" w:hAnsi="Cambria"/>
            <w:b/>
            <w:bCs/>
            <w:sz w:val="20"/>
            <w:szCs w:val="20"/>
          </w:rPr>
        </w:pPr>
        <w:r w:rsidRPr="008F1BFC">
          <w:rPr>
            <w:rFonts w:ascii="Cambria" w:hAnsi="Cambria"/>
            <w:b/>
            <w:bCs/>
            <w:sz w:val="20"/>
            <w:szCs w:val="20"/>
          </w:rPr>
          <w:fldChar w:fldCharType="begin"/>
        </w:r>
        <w:r w:rsidRPr="008F1BFC">
          <w:rPr>
            <w:rFonts w:ascii="Cambria" w:hAnsi="Cambria"/>
            <w:b/>
            <w:bCs/>
            <w:sz w:val="20"/>
            <w:szCs w:val="20"/>
          </w:rPr>
          <w:instrText>PAGE   \* MERGEFORMAT</w:instrText>
        </w:r>
        <w:r w:rsidRPr="008F1BFC">
          <w:rPr>
            <w:rFonts w:ascii="Cambria" w:hAnsi="Cambria"/>
            <w:b/>
            <w:bCs/>
            <w:sz w:val="20"/>
            <w:szCs w:val="20"/>
          </w:rPr>
          <w:fldChar w:fldCharType="separate"/>
        </w:r>
        <w:r w:rsidR="007D3B58">
          <w:rPr>
            <w:rFonts w:ascii="Cambria" w:hAnsi="Cambria"/>
            <w:b/>
            <w:bCs/>
            <w:noProof/>
            <w:sz w:val="20"/>
            <w:szCs w:val="20"/>
          </w:rPr>
          <w:t>122</w:t>
        </w:r>
        <w:r w:rsidRPr="008F1BFC">
          <w:rPr>
            <w:rFonts w:ascii="Cambria" w:hAnsi="Cambria"/>
            <w:b/>
            <w:bCs/>
            <w:sz w:val="20"/>
            <w:szCs w:val="20"/>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0EB78B9" w14:textId="77777777" w:rsidR="00BA4890" w:rsidRDefault="00BA4890" w:rsidP="00A7527A">
      <w:pPr>
        <w:spacing w:after="0" w:line="240" w:lineRule="auto"/>
      </w:pPr>
      <w:r>
        <w:separator/>
      </w:r>
    </w:p>
  </w:footnote>
  <w:footnote w:type="continuationSeparator" w:id="0">
    <w:p w14:paraId="0D97924E" w14:textId="77777777" w:rsidR="00BA4890" w:rsidRDefault="00BA4890" w:rsidP="00A7527A">
      <w:pPr>
        <w:spacing w:after="0" w:line="240" w:lineRule="auto"/>
      </w:pPr>
      <w:r>
        <w:continuationSeparator/>
      </w:r>
    </w:p>
  </w:footnote>
  <w:footnote w:id="1">
    <w:p w14:paraId="573CE207" w14:textId="0D89B953" w:rsidR="00757E6E" w:rsidRDefault="00757E6E" w:rsidP="003A72AA">
      <w:pPr>
        <w:pStyle w:val="Tekstprzypisudolnego"/>
        <w:jc w:val="both"/>
      </w:pPr>
      <w:r>
        <w:rPr>
          <w:rStyle w:val="Odwoanieprzypisudolnego"/>
        </w:rPr>
        <w:footnoteRef/>
      </w:r>
      <w:r>
        <w:t xml:space="preserve"> Narodowy Park Dendrologiczny Zofiówka jest jednym z najwybitniejszych dzieł światowej sztuki ogrodniczej i parkowej końca XVIII - pierwszej połowy XIX wieku. Park rozciąga się na powierzchni prawie 180 hektarów na obrzeżach staro</w:t>
      </w:r>
      <w:ins w:id="9" w:author="Michał" w:date="2022-10-30T09:27:00Z">
        <w:r>
          <w:t>dawneg</w:t>
        </w:r>
        <w:r>
          <w:t>o</w:t>
        </w:r>
      </w:ins>
      <w:del w:id="10" w:author="Michał" w:date="2022-10-30T09:27:00Z">
        <w:r w:rsidDel="00F357D2">
          <w:delText>żytnego</w:delText>
        </w:r>
      </w:del>
      <w:r>
        <w:t xml:space="preserve"> miasta Humań w obwodzie </w:t>
      </w:r>
      <w:del w:id="11" w:author="Michał" w:date="2022-10-30T09:27:00Z">
        <w:r w:rsidDel="00F357D2">
          <w:delText>C</w:delText>
        </w:r>
      </w:del>
      <w:ins w:id="12" w:author="Michał" w:date="2022-10-30T09:27:00Z">
        <w:r>
          <w:t>c</w:t>
        </w:r>
      </w:ins>
      <w:r>
        <w:t>zerkaskim.</w:t>
      </w:r>
    </w:p>
    <w:p w14:paraId="55B7FBA9" w14:textId="77777777" w:rsidR="00757E6E" w:rsidRDefault="00757E6E" w:rsidP="003A72AA">
      <w:pPr>
        <w:pStyle w:val="Tekstprzypisudolnego"/>
        <w:jc w:val="both"/>
      </w:pPr>
      <w:r>
        <w:t>Park został założony w 1796 roku przez polskiego magnata Stanisława Potockiego na cześć swojej pięknej greckiej żony Zofii. Potocki podarował go żonie w dniu anioła w maju 1802 roku. Pomysł stworzenia parku w stylu romantycznym z wykorzystaniem mitologii rzymskiej i greckiej należał do samej Zofii. Niesamowite pejzaże, egzotyczne rośliny, antyczne rzeźby, zbiorniki wodne, kaskady, fontanny, kamienne groty – wszystko to harmonijnie łączy się i tworzy niepowtarzalny bajkowy klimat. To arcydzieło od ponad 210 lat zachwyca odwiedzających swoim pięknem.</w:t>
      </w:r>
    </w:p>
    <w:p w14:paraId="661BC99F" w14:textId="38EBDCB7" w:rsidR="00757E6E" w:rsidRDefault="00757E6E" w:rsidP="003A72AA">
      <w:pPr>
        <w:pStyle w:val="Tekstprzypisudolnego"/>
        <w:jc w:val="both"/>
      </w:pPr>
      <w:r>
        <w:t>Idea projektu architektonicznego została urzeczywistniona przez ludowych mistrzów-rzemieślników regionu Humania - od 1796 do 1802 r. kopali stawy, podziemną rzekę, budowali wodospady i cieki wodne, brukowane alejki, przesuwali ogromne bloki granitowe, tworzyli dekoracje artystyczne dla konstrukcje architektoniczne z granitu i tynku. W parku posadzono drzewa lokalnych ras oraz egzotyc</w:t>
      </w:r>
      <w:r>
        <w:t>z</w:t>
      </w:r>
      <w:r>
        <w:t>ne rośliny sprowadzane z różnych krajów świata. Park został ozdobiony marmur</w:t>
      </w:r>
      <w:r>
        <w:t>o</w:t>
      </w:r>
      <w:r>
        <w:t xml:space="preserve">wymi posągami greckich bogów i bogiń, filozofów i poetów, wykonanymi przez włoskich i francuskich rzeźbiarzy. / </w:t>
      </w:r>
      <w:bookmarkStart w:id="13" w:name="_Hlk116500336"/>
      <w:r w:rsidRPr="00706182">
        <w:rPr>
          <w:rFonts w:ascii="Cambria" w:hAnsi="Cambria"/>
          <w:sz w:val="18"/>
          <w:szCs w:val="18"/>
        </w:rPr>
        <w:t>dost</w:t>
      </w:r>
      <w:r w:rsidRPr="00706182">
        <w:rPr>
          <w:rFonts w:ascii="Cambria" w:hAnsi="Cambria" w:cs="Calibri"/>
          <w:sz w:val="18"/>
          <w:szCs w:val="18"/>
        </w:rPr>
        <w:t>ę</w:t>
      </w:r>
      <w:r w:rsidRPr="00706182">
        <w:rPr>
          <w:rFonts w:ascii="Cambria" w:hAnsi="Cambria"/>
          <w:sz w:val="18"/>
          <w:szCs w:val="18"/>
        </w:rPr>
        <w:t xml:space="preserve">p </w:t>
      </w:r>
      <w:r>
        <w:rPr>
          <w:rFonts w:ascii="Cambria" w:hAnsi="Cambria"/>
          <w:sz w:val="18"/>
          <w:szCs w:val="18"/>
        </w:rPr>
        <w:t>12.10</w:t>
      </w:r>
      <w:r w:rsidRPr="00706182">
        <w:rPr>
          <w:rFonts w:ascii="Cambria" w:hAnsi="Cambria"/>
          <w:sz w:val="18"/>
          <w:szCs w:val="18"/>
        </w:rPr>
        <w:t>.2022: https:</w:t>
      </w:r>
      <w:bookmarkEnd w:id="13"/>
      <w:r w:rsidRPr="00706182">
        <w:rPr>
          <w:rFonts w:ascii="Cambria" w:hAnsi="Cambria"/>
          <w:sz w:val="18"/>
          <w:szCs w:val="18"/>
        </w:rPr>
        <w:t>//</w:t>
      </w:r>
      <w:r>
        <w:rPr>
          <w:rFonts w:ascii="Cambria" w:hAnsi="Cambria"/>
          <w:sz w:val="18"/>
          <w:szCs w:val="18"/>
        </w:rPr>
        <w:t>7</w:t>
      </w:r>
      <w:r w:rsidRPr="00D11867">
        <w:t>chudes.in.ua/nominaciyi/sofiyivka/</w:t>
      </w:r>
    </w:p>
  </w:footnote>
  <w:footnote w:id="2">
    <w:p w14:paraId="3DF722F9" w14:textId="6B0E8A15" w:rsidR="00757E6E" w:rsidRPr="00706182" w:rsidRDefault="00757E6E" w:rsidP="008F1BFC">
      <w:pPr>
        <w:spacing w:after="0" w:line="240" w:lineRule="auto"/>
        <w:ind w:left="284" w:hanging="284"/>
        <w:jc w:val="both"/>
        <w:rPr>
          <w:rFonts w:ascii="Cambria" w:hAnsi="Cambria" w:cs="Times New Roman"/>
          <w:sz w:val="18"/>
          <w:szCs w:val="18"/>
        </w:rPr>
      </w:pPr>
      <w:r w:rsidRPr="00706182">
        <w:rPr>
          <w:rStyle w:val="a0"/>
          <w:rFonts w:ascii="Cambria" w:hAnsi="Cambria" w:cs="Times New Roman"/>
          <w:sz w:val="18"/>
          <w:szCs w:val="18"/>
        </w:rPr>
        <w:footnoteRef/>
      </w:r>
      <w:r w:rsidRPr="00706182">
        <w:rPr>
          <w:rFonts w:ascii="Cambria" w:hAnsi="Cambria" w:cs="Times New Roman"/>
          <w:sz w:val="18"/>
          <w:szCs w:val="18"/>
          <w:lang w:val="pl-PL"/>
        </w:rPr>
        <w:t xml:space="preserve"> </w:t>
      </w:r>
      <w:r w:rsidRPr="00706182">
        <w:rPr>
          <w:rFonts w:ascii="Cambria" w:hAnsi="Cambria" w:cs="Times New Roman"/>
          <w:sz w:val="18"/>
          <w:szCs w:val="18"/>
          <w:lang w:val="pl-PL"/>
        </w:rPr>
        <w:tab/>
      </w:r>
      <w:r w:rsidRPr="00706182">
        <w:rPr>
          <w:rFonts w:ascii="Cambria" w:hAnsi="Cambria" w:cs="Calibri"/>
          <w:sz w:val="18"/>
          <w:szCs w:val="18"/>
          <w:lang w:val="fr-FR"/>
        </w:rPr>
        <w:t>«</w:t>
      </w:r>
      <w:r w:rsidRPr="00706182">
        <w:rPr>
          <w:rFonts w:ascii="Cambria" w:hAnsi="Cambria" w:cs="Times New Roman"/>
          <w:sz w:val="18"/>
          <w:szCs w:val="18"/>
          <w:lang w:val="pl-PL"/>
        </w:rPr>
        <w:t>Semiotyczne znaczenie (znak) musi by</w:t>
      </w:r>
      <w:r w:rsidRPr="00706182">
        <w:rPr>
          <w:rFonts w:ascii="Cambria" w:hAnsi="Cambria" w:cs="Calibri"/>
          <w:sz w:val="18"/>
          <w:szCs w:val="18"/>
          <w:lang w:val="pl-PL"/>
        </w:rPr>
        <w:t>ć</w:t>
      </w:r>
      <w:r w:rsidRPr="00706182">
        <w:rPr>
          <w:rFonts w:ascii="Cambria" w:hAnsi="Cambria" w:cs="Times New Roman"/>
          <w:sz w:val="18"/>
          <w:szCs w:val="18"/>
          <w:lang w:val="pl-PL"/>
        </w:rPr>
        <w:t xml:space="preserve"> rozpoznane, semantyczne znaczenie (m</w:t>
      </w:r>
      <w:r w:rsidRPr="00706182">
        <w:rPr>
          <w:rFonts w:ascii="Cambria" w:hAnsi="Cambria" w:cs="Calibri"/>
          <w:sz w:val="18"/>
          <w:szCs w:val="18"/>
          <w:lang w:val="pl-PL"/>
        </w:rPr>
        <w:t>ó</w:t>
      </w:r>
      <w:r w:rsidRPr="00706182">
        <w:rPr>
          <w:rFonts w:ascii="Cambria" w:hAnsi="Cambria" w:cs="Times New Roman"/>
          <w:sz w:val="18"/>
          <w:szCs w:val="18"/>
          <w:lang w:val="pl-PL"/>
        </w:rPr>
        <w:t>wienie) musi by</w:t>
      </w:r>
      <w:r w:rsidRPr="00706182">
        <w:rPr>
          <w:rFonts w:ascii="Cambria" w:hAnsi="Cambria" w:cs="Calibri"/>
          <w:sz w:val="18"/>
          <w:szCs w:val="18"/>
          <w:lang w:val="pl-PL"/>
        </w:rPr>
        <w:t>ć</w:t>
      </w:r>
      <w:r w:rsidRPr="00706182">
        <w:rPr>
          <w:rFonts w:ascii="Cambria" w:hAnsi="Cambria" w:cs="Times New Roman"/>
          <w:sz w:val="18"/>
          <w:szCs w:val="18"/>
          <w:lang w:val="pl-PL"/>
        </w:rPr>
        <w:t xml:space="preserve"> rozumiane</w:t>
      </w:r>
      <w:r w:rsidRPr="00706182">
        <w:rPr>
          <w:rFonts w:ascii="Cambria" w:hAnsi="Cambria" w:cs="Calibri"/>
          <w:sz w:val="18"/>
          <w:szCs w:val="18"/>
        </w:rPr>
        <w:t>»</w:t>
      </w:r>
      <w:r>
        <w:rPr>
          <w:rFonts w:ascii="Cambria" w:hAnsi="Cambria" w:cs="Times New Roman"/>
          <w:sz w:val="18"/>
          <w:szCs w:val="18"/>
          <w:lang w:val="pl-PL"/>
        </w:rPr>
        <w:t>;</w:t>
      </w:r>
      <w:r w:rsidRPr="00706182">
        <w:rPr>
          <w:rFonts w:ascii="Cambria" w:hAnsi="Cambria" w:cs="Times New Roman"/>
          <w:sz w:val="18"/>
          <w:szCs w:val="18"/>
        </w:rPr>
        <w:t xml:space="preserve"> </w:t>
      </w:r>
      <w:r w:rsidRPr="00706182">
        <w:rPr>
          <w:rFonts w:ascii="Cambria" w:hAnsi="Cambria" w:cs="Times New Roman"/>
          <w:sz w:val="18"/>
          <w:szCs w:val="18"/>
          <w:lang w:val="fr-FR"/>
        </w:rPr>
        <w:t>Benveniste E.</w:t>
      </w:r>
      <w:r>
        <w:rPr>
          <w:rFonts w:ascii="Cambria" w:hAnsi="Cambria" w:cs="Times New Roman"/>
          <w:sz w:val="18"/>
          <w:szCs w:val="18"/>
          <w:lang w:val="fr-FR"/>
        </w:rPr>
        <w:t>,</w:t>
      </w:r>
      <w:r w:rsidRPr="00706182">
        <w:rPr>
          <w:rFonts w:ascii="Cambria" w:hAnsi="Cambria" w:cs="Times New Roman"/>
          <w:sz w:val="18"/>
          <w:szCs w:val="18"/>
          <w:lang w:val="fr-FR"/>
        </w:rPr>
        <w:t xml:space="preserve"> </w:t>
      </w:r>
      <w:r w:rsidRPr="00706182">
        <w:rPr>
          <w:rFonts w:ascii="Cambria" w:hAnsi="Cambria" w:cs="Times New Roman"/>
          <w:i/>
          <w:sz w:val="18"/>
          <w:szCs w:val="18"/>
          <w:lang w:val="fr-FR"/>
        </w:rPr>
        <w:t>S</w:t>
      </w:r>
      <w:r w:rsidRPr="00706182">
        <w:rPr>
          <w:rFonts w:ascii="Cambria" w:hAnsi="Cambria" w:cs="Calibri"/>
          <w:i/>
          <w:sz w:val="18"/>
          <w:szCs w:val="18"/>
          <w:lang w:val="fr-FR"/>
        </w:rPr>
        <w:t>é</w:t>
      </w:r>
      <w:r w:rsidRPr="00706182">
        <w:rPr>
          <w:rFonts w:ascii="Cambria" w:hAnsi="Cambria" w:cs="Times New Roman"/>
          <w:i/>
          <w:sz w:val="18"/>
          <w:szCs w:val="18"/>
          <w:lang w:val="fr-FR"/>
        </w:rPr>
        <w:t>miologie de la langue</w:t>
      </w:r>
      <w:r>
        <w:rPr>
          <w:rFonts w:ascii="Cambria" w:hAnsi="Cambria" w:cs="Times New Roman"/>
          <w:i/>
          <w:sz w:val="18"/>
          <w:szCs w:val="18"/>
          <w:lang w:val="fr-FR"/>
        </w:rPr>
        <w:t>,</w:t>
      </w:r>
      <w:r w:rsidRPr="00706182">
        <w:rPr>
          <w:rFonts w:ascii="Cambria" w:hAnsi="Cambria" w:cs="Times New Roman"/>
          <w:i/>
          <w:sz w:val="18"/>
          <w:szCs w:val="18"/>
          <w:lang w:val="fr-FR"/>
        </w:rPr>
        <w:t xml:space="preserve"> </w:t>
      </w:r>
      <w:r w:rsidRPr="003A72AA">
        <w:rPr>
          <w:rStyle w:val="jlqj4b"/>
          <w:rFonts w:ascii="Cambria" w:hAnsi="Cambria" w:cstheme="majorHAnsi"/>
          <w:sz w:val="18"/>
          <w:szCs w:val="18"/>
          <w:lang w:val="pl-PL"/>
        </w:rPr>
        <w:t>„</w:t>
      </w:r>
      <w:r w:rsidRPr="003A72AA">
        <w:rPr>
          <w:rFonts w:ascii="Cambria" w:hAnsi="Cambria" w:cstheme="majorHAnsi"/>
          <w:sz w:val="18"/>
          <w:szCs w:val="18"/>
          <w:lang w:val="fr-FR"/>
        </w:rPr>
        <w:t>Semiotica</w:t>
      </w:r>
      <w:r w:rsidRPr="003A72AA">
        <w:rPr>
          <w:rStyle w:val="jlqj4b"/>
          <w:rFonts w:ascii="Cambria" w:hAnsi="Cambria" w:cstheme="majorHAnsi"/>
          <w:sz w:val="18"/>
          <w:szCs w:val="18"/>
          <w:lang w:val="pl-PL"/>
        </w:rPr>
        <w:t>”</w:t>
      </w:r>
      <w:r w:rsidRPr="003A72AA">
        <w:rPr>
          <w:rFonts w:ascii="Cambria" w:hAnsi="Cambria" w:cs="Times New Roman"/>
          <w:sz w:val="18"/>
          <w:szCs w:val="18"/>
          <w:lang w:val="fr-FR"/>
        </w:rPr>
        <w:t xml:space="preserve">  1969</w:t>
      </w:r>
      <w:r>
        <w:rPr>
          <w:rFonts w:ascii="Cambria" w:hAnsi="Cambria" w:cs="Times New Roman"/>
          <w:sz w:val="18"/>
          <w:szCs w:val="18"/>
          <w:lang w:val="fr-FR"/>
        </w:rPr>
        <w:t>, 1</w:t>
      </w:r>
      <w:r w:rsidRPr="00706182">
        <w:rPr>
          <w:rFonts w:ascii="Cambria" w:hAnsi="Cambria" w:cs="Times New Roman"/>
          <w:sz w:val="18"/>
          <w:szCs w:val="18"/>
          <w:lang w:val="fr-FR"/>
        </w:rPr>
        <w:t>,</w:t>
      </w:r>
      <w:r>
        <w:rPr>
          <w:rFonts w:ascii="Cambria" w:hAnsi="Cambria" w:cs="Times New Roman"/>
          <w:sz w:val="18"/>
          <w:szCs w:val="18"/>
          <w:lang w:val="fr-FR"/>
        </w:rPr>
        <w:t xml:space="preserve"> s.</w:t>
      </w:r>
      <w:r w:rsidRPr="00706182">
        <w:rPr>
          <w:rFonts w:ascii="Cambria" w:hAnsi="Cambria" w:cs="Times New Roman"/>
          <w:sz w:val="18"/>
          <w:szCs w:val="18"/>
          <w:lang w:val="fr-FR"/>
        </w:rPr>
        <w:t xml:space="preserve"> 134.</w:t>
      </w:r>
    </w:p>
  </w:footnote>
  <w:footnote w:id="3">
    <w:p w14:paraId="644470B9" w14:textId="4275BB4C" w:rsidR="00757E6E" w:rsidRPr="00706182" w:rsidRDefault="00757E6E" w:rsidP="008F1BFC">
      <w:pPr>
        <w:pStyle w:val="Tekstprzypisudolnego"/>
        <w:ind w:left="284" w:hanging="284"/>
        <w:jc w:val="both"/>
        <w:rPr>
          <w:rFonts w:ascii="Cambria" w:hAnsi="Cambria" w:cs="Times New Roman"/>
          <w:sz w:val="18"/>
          <w:szCs w:val="18"/>
        </w:rPr>
      </w:pPr>
      <w:r w:rsidRPr="00706182">
        <w:rPr>
          <w:rStyle w:val="a0"/>
          <w:rFonts w:ascii="Cambria" w:hAnsi="Cambria" w:cs="Times New Roman"/>
          <w:sz w:val="18"/>
          <w:szCs w:val="18"/>
        </w:rPr>
        <w:footnoteRef/>
      </w:r>
      <w:r w:rsidRPr="00706182">
        <w:rPr>
          <w:rFonts w:ascii="Cambria" w:hAnsi="Cambria" w:cs="Times New Roman"/>
          <w:sz w:val="18"/>
          <w:szCs w:val="18"/>
        </w:rPr>
        <w:t xml:space="preserve"> </w:t>
      </w:r>
      <w:r w:rsidRPr="00706182">
        <w:rPr>
          <w:rFonts w:ascii="Cambria" w:hAnsi="Cambria" w:cs="Times New Roman"/>
          <w:sz w:val="18"/>
          <w:szCs w:val="18"/>
        </w:rPr>
        <w:tab/>
      </w:r>
      <w:r w:rsidRPr="00706182">
        <w:rPr>
          <w:rFonts w:ascii="Cambria" w:hAnsi="Cambria" w:cs="Calibri"/>
          <w:sz w:val="18"/>
          <w:szCs w:val="18"/>
        </w:rPr>
        <w:t>«</w:t>
      </w:r>
      <w:r w:rsidRPr="00706182">
        <w:rPr>
          <w:rFonts w:ascii="Cambria" w:hAnsi="Cambria" w:cs="Times New Roman"/>
          <w:sz w:val="18"/>
          <w:szCs w:val="18"/>
        </w:rPr>
        <w:t>Procesu zrozumienia nie nale</w:t>
      </w:r>
      <w:r w:rsidRPr="00706182">
        <w:rPr>
          <w:rFonts w:ascii="Cambria" w:hAnsi="Cambria" w:cs="Calibri"/>
          <w:sz w:val="18"/>
          <w:szCs w:val="18"/>
        </w:rPr>
        <w:t>ż</w:t>
      </w:r>
      <w:r w:rsidRPr="00706182">
        <w:rPr>
          <w:rFonts w:ascii="Cambria" w:hAnsi="Cambria" w:cs="Times New Roman"/>
          <w:sz w:val="18"/>
          <w:szCs w:val="18"/>
        </w:rPr>
        <w:t xml:space="preserve">y w </w:t>
      </w:r>
      <w:r w:rsidRPr="00706182">
        <w:rPr>
          <w:rFonts w:ascii="Cambria" w:hAnsi="Cambria" w:cs="Calibri"/>
          <w:sz w:val="18"/>
          <w:szCs w:val="18"/>
        </w:rPr>
        <w:t>ż</w:t>
      </w:r>
      <w:r w:rsidRPr="00706182">
        <w:rPr>
          <w:rFonts w:ascii="Cambria" w:hAnsi="Cambria" w:cs="Times New Roman"/>
          <w:sz w:val="18"/>
          <w:szCs w:val="18"/>
        </w:rPr>
        <w:t>aden spos</w:t>
      </w:r>
      <w:r w:rsidRPr="00706182">
        <w:rPr>
          <w:rFonts w:ascii="Cambria" w:hAnsi="Cambria" w:cs="Calibri"/>
          <w:sz w:val="18"/>
          <w:szCs w:val="18"/>
        </w:rPr>
        <w:t>ó</w:t>
      </w:r>
      <w:r w:rsidRPr="00706182">
        <w:rPr>
          <w:rFonts w:ascii="Cambria" w:hAnsi="Cambria" w:cs="Times New Roman"/>
          <w:sz w:val="18"/>
          <w:szCs w:val="18"/>
        </w:rPr>
        <w:t>b myli</w:t>
      </w:r>
      <w:r w:rsidRPr="00706182">
        <w:rPr>
          <w:rFonts w:ascii="Cambria" w:hAnsi="Cambria" w:cs="Calibri"/>
          <w:sz w:val="18"/>
          <w:szCs w:val="18"/>
        </w:rPr>
        <w:t>ć</w:t>
      </w:r>
      <w:r w:rsidRPr="00706182">
        <w:rPr>
          <w:rFonts w:ascii="Cambria" w:hAnsi="Cambria" w:cs="Times New Roman"/>
          <w:sz w:val="18"/>
          <w:szCs w:val="18"/>
        </w:rPr>
        <w:t xml:space="preserve"> z procesem poznawania. S</w:t>
      </w:r>
      <w:r w:rsidRPr="00706182">
        <w:rPr>
          <w:rFonts w:ascii="Cambria" w:hAnsi="Cambria" w:cs="Calibri"/>
          <w:sz w:val="18"/>
          <w:szCs w:val="18"/>
        </w:rPr>
        <w:t>ą</w:t>
      </w:r>
      <w:r w:rsidRPr="00706182">
        <w:rPr>
          <w:rFonts w:ascii="Cambria" w:hAnsi="Cambria" w:cs="Times New Roman"/>
          <w:sz w:val="18"/>
          <w:szCs w:val="18"/>
        </w:rPr>
        <w:t xml:space="preserve"> g</w:t>
      </w:r>
      <w:r w:rsidRPr="00706182">
        <w:rPr>
          <w:rFonts w:ascii="Cambria" w:hAnsi="Cambria" w:cs="Calibri"/>
          <w:sz w:val="18"/>
          <w:szCs w:val="18"/>
        </w:rPr>
        <w:t>łę</w:t>
      </w:r>
      <w:r w:rsidRPr="00706182">
        <w:rPr>
          <w:rFonts w:ascii="Cambria" w:hAnsi="Cambria" w:cs="Times New Roman"/>
          <w:sz w:val="18"/>
          <w:szCs w:val="18"/>
        </w:rPr>
        <w:t>boko r</w:t>
      </w:r>
      <w:r w:rsidRPr="00706182">
        <w:rPr>
          <w:rFonts w:ascii="Cambria" w:hAnsi="Cambria" w:cs="Calibri"/>
          <w:sz w:val="18"/>
          <w:szCs w:val="18"/>
        </w:rPr>
        <w:t>óż</w:t>
      </w:r>
      <w:r w:rsidRPr="00706182">
        <w:rPr>
          <w:rFonts w:ascii="Cambria" w:hAnsi="Cambria" w:cs="Times New Roman"/>
          <w:sz w:val="18"/>
          <w:szCs w:val="18"/>
        </w:rPr>
        <w:t>ne. Tylko znak jest rozumiany, ale sygna</w:t>
      </w:r>
      <w:r w:rsidRPr="00706182">
        <w:rPr>
          <w:rFonts w:ascii="Cambria" w:hAnsi="Cambria" w:cs="Calibri"/>
          <w:sz w:val="18"/>
          <w:szCs w:val="18"/>
        </w:rPr>
        <w:t>ł</w:t>
      </w:r>
      <w:r w:rsidRPr="00706182">
        <w:rPr>
          <w:rFonts w:ascii="Cambria" w:hAnsi="Cambria" w:cs="Times New Roman"/>
          <w:sz w:val="18"/>
          <w:szCs w:val="18"/>
        </w:rPr>
        <w:t xml:space="preserve"> jest rozpoznawany. Sygna</w:t>
      </w:r>
      <w:r w:rsidRPr="00706182">
        <w:rPr>
          <w:rFonts w:ascii="Cambria" w:hAnsi="Cambria" w:cs="Calibri"/>
          <w:sz w:val="18"/>
          <w:szCs w:val="18"/>
        </w:rPr>
        <w:t>ł</w:t>
      </w:r>
      <w:r w:rsidRPr="00706182">
        <w:rPr>
          <w:rFonts w:ascii="Cambria" w:hAnsi="Cambria" w:cs="Times New Roman"/>
          <w:sz w:val="18"/>
          <w:szCs w:val="18"/>
        </w:rPr>
        <w:t xml:space="preserve"> jest wewn</w:t>
      </w:r>
      <w:r w:rsidRPr="00706182">
        <w:rPr>
          <w:rFonts w:ascii="Cambria" w:hAnsi="Cambria" w:cs="Calibri"/>
          <w:sz w:val="18"/>
          <w:szCs w:val="18"/>
        </w:rPr>
        <w:t>ę</w:t>
      </w:r>
      <w:r w:rsidRPr="00706182">
        <w:rPr>
          <w:rFonts w:ascii="Cambria" w:hAnsi="Cambria" w:cs="Times New Roman"/>
          <w:sz w:val="18"/>
          <w:szCs w:val="18"/>
        </w:rPr>
        <w:t>trznie nieruchom</w:t>
      </w:r>
      <w:r w:rsidRPr="00706182">
        <w:rPr>
          <w:rFonts w:ascii="Cambria" w:hAnsi="Cambria" w:cs="Calibri"/>
          <w:sz w:val="18"/>
          <w:szCs w:val="18"/>
        </w:rPr>
        <w:t>ą</w:t>
      </w:r>
      <w:r w:rsidRPr="00706182">
        <w:rPr>
          <w:rFonts w:ascii="Cambria" w:hAnsi="Cambria" w:cs="Times New Roman"/>
          <w:sz w:val="18"/>
          <w:szCs w:val="18"/>
        </w:rPr>
        <w:t>, pojedyncz</w:t>
      </w:r>
      <w:r w:rsidRPr="00706182">
        <w:rPr>
          <w:rFonts w:ascii="Cambria" w:hAnsi="Cambria" w:cs="Calibri"/>
          <w:sz w:val="18"/>
          <w:szCs w:val="18"/>
        </w:rPr>
        <w:t>ą</w:t>
      </w:r>
      <w:r w:rsidRPr="00706182">
        <w:rPr>
          <w:rFonts w:ascii="Cambria" w:hAnsi="Cambria" w:cs="Times New Roman"/>
          <w:sz w:val="18"/>
          <w:szCs w:val="18"/>
        </w:rPr>
        <w:t xml:space="preserve"> rzecz</w:t>
      </w:r>
      <w:r w:rsidRPr="00706182">
        <w:rPr>
          <w:rFonts w:ascii="Cambria" w:hAnsi="Cambria" w:cs="Calibri"/>
          <w:sz w:val="18"/>
          <w:szCs w:val="18"/>
        </w:rPr>
        <w:t>ą</w:t>
      </w:r>
      <w:r w:rsidRPr="00706182">
        <w:rPr>
          <w:rFonts w:ascii="Cambria" w:hAnsi="Cambria" w:cs="Times New Roman"/>
          <w:sz w:val="18"/>
          <w:szCs w:val="18"/>
        </w:rPr>
        <w:t>, kt</w:t>
      </w:r>
      <w:r w:rsidRPr="00706182">
        <w:rPr>
          <w:rFonts w:ascii="Cambria" w:hAnsi="Cambria" w:cs="Calibri"/>
          <w:sz w:val="18"/>
          <w:szCs w:val="18"/>
        </w:rPr>
        <w:t>ó</w:t>
      </w:r>
      <w:r w:rsidRPr="00706182">
        <w:rPr>
          <w:rFonts w:ascii="Cambria" w:hAnsi="Cambria" w:cs="Times New Roman"/>
          <w:sz w:val="18"/>
          <w:szCs w:val="18"/>
        </w:rPr>
        <w:t>ra w rzeczywisto</w:t>
      </w:r>
      <w:r w:rsidRPr="00706182">
        <w:rPr>
          <w:rFonts w:ascii="Cambria" w:hAnsi="Cambria" w:cs="Calibri"/>
          <w:sz w:val="18"/>
          <w:szCs w:val="18"/>
        </w:rPr>
        <w:t>ś</w:t>
      </w:r>
      <w:r w:rsidRPr="00706182">
        <w:rPr>
          <w:rFonts w:ascii="Cambria" w:hAnsi="Cambria" w:cs="Times New Roman"/>
          <w:sz w:val="18"/>
          <w:szCs w:val="18"/>
        </w:rPr>
        <w:t>ci niczego nie zast</w:t>
      </w:r>
      <w:r w:rsidRPr="00706182">
        <w:rPr>
          <w:rFonts w:ascii="Cambria" w:hAnsi="Cambria" w:cs="Calibri"/>
          <w:sz w:val="18"/>
          <w:szCs w:val="18"/>
        </w:rPr>
        <w:t>ę</w:t>
      </w:r>
      <w:r w:rsidRPr="00706182">
        <w:rPr>
          <w:rFonts w:ascii="Cambria" w:hAnsi="Cambria" w:cs="Times New Roman"/>
          <w:sz w:val="18"/>
          <w:szCs w:val="18"/>
        </w:rPr>
        <w:t>puje, niczego nie odbija, nie za</w:t>
      </w:r>
      <w:r w:rsidRPr="00706182">
        <w:rPr>
          <w:rFonts w:ascii="Cambria" w:hAnsi="Cambria" w:cs="Calibri"/>
          <w:sz w:val="18"/>
          <w:szCs w:val="18"/>
        </w:rPr>
        <w:t>ł</w:t>
      </w:r>
      <w:r w:rsidRPr="00706182">
        <w:rPr>
          <w:rFonts w:ascii="Cambria" w:hAnsi="Cambria" w:cs="Times New Roman"/>
          <w:sz w:val="18"/>
          <w:szCs w:val="18"/>
        </w:rPr>
        <w:t xml:space="preserve">amuje, ale jest po prostu </w:t>
      </w:r>
      <w:r w:rsidRPr="00706182">
        <w:rPr>
          <w:rFonts w:ascii="Cambria" w:hAnsi="Cambria" w:cs="Calibri"/>
          <w:sz w:val="18"/>
          <w:szCs w:val="18"/>
        </w:rPr>
        <w:t>ś</w:t>
      </w:r>
      <w:r w:rsidRPr="00706182">
        <w:rPr>
          <w:rFonts w:ascii="Cambria" w:hAnsi="Cambria" w:cs="Times New Roman"/>
          <w:sz w:val="18"/>
          <w:szCs w:val="18"/>
        </w:rPr>
        <w:t>rodkiem technicznym wskazuj</w:t>
      </w:r>
      <w:r w:rsidRPr="00706182">
        <w:rPr>
          <w:rFonts w:ascii="Cambria" w:hAnsi="Cambria" w:cs="Calibri"/>
          <w:sz w:val="18"/>
          <w:szCs w:val="18"/>
        </w:rPr>
        <w:t>ą</w:t>
      </w:r>
      <w:r w:rsidRPr="00706182">
        <w:rPr>
          <w:rFonts w:ascii="Cambria" w:hAnsi="Cambria" w:cs="Times New Roman"/>
          <w:sz w:val="18"/>
          <w:szCs w:val="18"/>
        </w:rPr>
        <w:t>cym na okre</w:t>
      </w:r>
      <w:r w:rsidRPr="00706182">
        <w:rPr>
          <w:rFonts w:ascii="Cambria" w:hAnsi="Cambria" w:cs="Calibri"/>
          <w:sz w:val="18"/>
          <w:szCs w:val="18"/>
        </w:rPr>
        <w:t>ś</w:t>
      </w:r>
      <w:r w:rsidRPr="00706182">
        <w:rPr>
          <w:rFonts w:ascii="Cambria" w:hAnsi="Cambria" w:cs="Times New Roman"/>
          <w:sz w:val="18"/>
          <w:szCs w:val="18"/>
        </w:rPr>
        <w:t>lony przedmiot (okre</w:t>
      </w:r>
      <w:r w:rsidRPr="00706182">
        <w:rPr>
          <w:rFonts w:ascii="Cambria" w:hAnsi="Cambria" w:cs="Calibri"/>
          <w:sz w:val="18"/>
          <w:szCs w:val="18"/>
        </w:rPr>
        <w:t>ś</w:t>
      </w:r>
      <w:r w:rsidRPr="00706182">
        <w:rPr>
          <w:rFonts w:ascii="Cambria" w:hAnsi="Cambria" w:cs="Times New Roman"/>
          <w:sz w:val="18"/>
          <w:szCs w:val="18"/>
        </w:rPr>
        <w:t>lony i nieruchomy) lub na jedno lub drugie dzia</w:t>
      </w:r>
      <w:r w:rsidRPr="00706182">
        <w:rPr>
          <w:rFonts w:ascii="Cambria" w:hAnsi="Cambria" w:cs="Calibri"/>
          <w:sz w:val="18"/>
          <w:szCs w:val="18"/>
        </w:rPr>
        <w:t>ł</w:t>
      </w:r>
      <w:r w:rsidRPr="00706182">
        <w:rPr>
          <w:rFonts w:ascii="Cambria" w:hAnsi="Cambria" w:cs="Times New Roman"/>
          <w:sz w:val="18"/>
          <w:szCs w:val="18"/>
        </w:rPr>
        <w:t>anie (r</w:t>
      </w:r>
      <w:r w:rsidRPr="00706182">
        <w:rPr>
          <w:rFonts w:ascii="Cambria" w:hAnsi="Cambria" w:cs="Calibri"/>
          <w:sz w:val="18"/>
          <w:szCs w:val="18"/>
        </w:rPr>
        <w:t>ó</w:t>
      </w:r>
      <w:r w:rsidRPr="00706182">
        <w:rPr>
          <w:rFonts w:ascii="Cambria" w:hAnsi="Cambria" w:cs="Times New Roman"/>
          <w:sz w:val="18"/>
          <w:szCs w:val="18"/>
        </w:rPr>
        <w:t>wnie</w:t>
      </w:r>
      <w:r w:rsidRPr="00706182">
        <w:rPr>
          <w:rFonts w:ascii="Cambria" w:hAnsi="Cambria" w:cs="Calibri"/>
          <w:sz w:val="18"/>
          <w:szCs w:val="18"/>
        </w:rPr>
        <w:t>ż</w:t>
      </w:r>
      <w:r w:rsidRPr="00706182">
        <w:rPr>
          <w:rFonts w:ascii="Cambria" w:hAnsi="Cambria" w:cs="Times New Roman"/>
          <w:sz w:val="18"/>
          <w:szCs w:val="18"/>
        </w:rPr>
        <w:t xml:space="preserve"> okre</w:t>
      </w:r>
      <w:r w:rsidRPr="00706182">
        <w:rPr>
          <w:rFonts w:ascii="Cambria" w:hAnsi="Cambria" w:cs="Calibri"/>
          <w:sz w:val="18"/>
          <w:szCs w:val="18"/>
        </w:rPr>
        <w:t>ś</w:t>
      </w:r>
      <w:r w:rsidRPr="00706182">
        <w:rPr>
          <w:rFonts w:ascii="Cambria" w:hAnsi="Cambria" w:cs="Times New Roman"/>
          <w:sz w:val="18"/>
          <w:szCs w:val="18"/>
        </w:rPr>
        <w:t>lone i nieruchome!)</w:t>
      </w:r>
      <w:r w:rsidRPr="00706182">
        <w:rPr>
          <w:rFonts w:ascii="Cambria" w:hAnsi="Cambria" w:cs="Calibri"/>
          <w:sz w:val="18"/>
          <w:szCs w:val="18"/>
        </w:rPr>
        <w:t>»</w:t>
      </w:r>
      <w:r w:rsidRPr="00706182">
        <w:rPr>
          <w:rFonts w:ascii="Cambria" w:hAnsi="Cambria" w:cs="Times New Roman"/>
          <w:sz w:val="18"/>
          <w:szCs w:val="18"/>
        </w:rPr>
        <w:t xml:space="preserve"> / </w:t>
      </w:r>
      <w:r w:rsidRPr="00706182">
        <w:rPr>
          <w:rFonts w:ascii="Cambria" w:hAnsi="Cambria" w:cs="Calibri"/>
          <w:sz w:val="18"/>
          <w:szCs w:val="18"/>
          <w:lang w:val="ru-RU"/>
        </w:rPr>
        <w:t>Волошинов</w:t>
      </w:r>
      <w:r w:rsidRPr="00706182">
        <w:rPr>
          <w:rFonts w:ascii="Cambria" w:hAnsi="Cambria" w:cs="Times New Roman"/>
          <w:sz w:val="18"/>
          <w:szCs w:val="18"/>
        </w:rPr>
        <w:t xml:space="preserve"> </w:t>
      </w:r>
      <w:r w:rsidRPr="00706182">
        <w:rPr>
          <w:rFonts w:ascii="Cambria" w:hAnsi="Cambria" w:cs="Calibri"/>
          <w:sz w:val="18"/>
          <w:szCs w:val="18"/>
          <w:lang w:val="ru-RU"/>
        </w:rPr>
        <w:t>В</w:t>
      </w:r>
      <w:r w:rsidRPr="00706182">
        <w:rPr>
          <w:rFonts w:ascii="Cambria" w:hAnsi="Cambria" w:cs="Times New Roman"/>
          <w:sz w:val="18"/>
          <w:szCs w:val="18"/>
        </w:rPr>
        <w:t xml:space="preserve">. </w:t>
      </w:r>
      <w:r w:rsidRPr="00706182">
        <w:rPr>
          <w:rFonts w:ascii="Cambria" w:hAnsi="Cambria" w:cs="Calibri"/>
          <w:sz w:val="18"/>
          <w:szCs w:val="18"/>
          <w:lang w:val="ru-RU"/>
        </w:rPr>
        <w:t>Н</w:t>
      </w:r>
      <w:r w:rsidRPr="00706182">
        <w:rPr>
          <w:rFonts w:ascii="Cambria" w:hAnsi="Cambria" w:cs="Times New Roman"/>
          <w:sz w:val="18"/>
          <w:szCs w:val="18"/>
        </w:rPr>
        <w:t xml:space="preserve">. </w:t>
      </w:r>
      <w:r w:rsidRPr="00706182">
        <w:rPr>
          <w:rFonts w:ascii="Cambria" w:hAnsi="Cambria" w:cs="Calibri"/>
          <w:i/>
          <w:sz w:val="18"/>
          <w:szCs w:val="18"/>
          <w:lang w:val="ru-RU"/>
        </w:rPr>
        <w:t>Марксизм</w:t>
      </w:r>
      <w:r w:rsidRPr="00706182">
        <w:rPr>
          <w:rFonts w:ascii="Cambria" w:hAnsi="Cambria" w:cs="Times New Roman"/>
          <w:i/>
          <w:sz w:val="18"/>
          <w:szCs w:val="18"/>
        </w:rPr>
        <w:t xml:space="preserve"> </w:t>
      </w:r>
      <w:r w:rsidRPr="00706182">
        <w:rPr>
          <w:rFonts w:ascii="Cambria" w:hAnsi="Cambria" w:cs="Calibri"/>
          <w:i/>
          <w:sz w:val="18"/>
          <w:szCs w:val="18"/>
          <w:lang w:val="ru-RU"/>
        </w:rPr>
        <w:t>и</w:t>
      </w:r>
      <w:r w:rsidRPr="00706182">
        <w:rPr>
          <w:rFonts w:ascii="Cambria" w:hAnsi="Cambria" w:cs="Times New Roman"/>
          <w:i/>
          <w:sz w:val="18"/>
          <w:szCs w:val="18"/>
        </w:rPr>
        <w:t xml:space="preserve"> </w:t>
      </w:r>
      <w:r w:rsidRPr="00706182">
        <w:rPr>
          <w:rFonts w:ascii="Cambria" w:hAnsi="Cambria" w:cs="Calibri"/>
          <w:i/>
          <w:sz w:val="18"/>
          <w:szCs w:val="18"/>
          <w:lang w:val="ru-RU"/>
        </w:rPr>
        <w:t>философия</w:t>
      </w:r>
      <w:r w:rsidRPr="00706182">
        <w:rPr>
          <w:rFonts w:ascii="Cambria" w:hAnsi="Cambria" w:cs="Times New Roman"/>
          <w:i/>
          <w:sz w:val="18"/>
          <w:szCs w:val="18"/>
        </w:rPr>
        <w:t xml:space="preserve"> </w:t>
      </w:r>
      <w:r w:rsidRPr="00706182">
        <w:rPr>
          <w:rFonts w:ascii="Cambria" w:hAnsi="Cambria" w:cs="Calibri"/>
          <w:i/>
          <w:sz w:val="18"/>
          <w:szCs w:val="18"/>
          <w:lang w:val="ru-RU"/>
        </w:rPr>
        <w:t>языка</w:t>
      </w:r>
      <w:r w:rsidRPr="00706182">
        <w:rPr>
          <w:rFonts w:ascii="Cambria" w:hAnsi="Cambria" w:cs="Times New Roman"/>
          <w:i/>
          <w:sz w:val="18"/>
          <w:szCs w:val="18"/>
        </w:rPr>
        <w:t xml:space="preserve">. </w:t>
      </w:r>
      <w:r w:rsidRPr="00706182">
        <w:rPr>
          <w:rFonts w:ascii="Cambria" w:hAnsi="Cambria" w:cs="Calibri"/>
          <w:i/>
          <w:sz w:val="18"/>
          <w:szCs w:val="18"/>
          <w:lang w:val="ru-RU"/>
        </w:rPr>
        <w:t>Основные</w:t>
      </w:r>
      <w:r w:rsidRPr="00706182">
        <w:rPr>
          <w:rFonts w:ascii="Cambria" w:hAnsi="Cambria" w:cs="Times New Roman"/>
          <w:i/>
          <w:sz w:val="18"/>
          <w:szCs w:val="18"/>
          <w:lang w:val="ru-RU"/>
        </w:rPr>
        <w:t xml:space="preserve"> </w:t>
      </w:r>
      <w:r w:rsidRPr="00706182">
        <w:rPr>
          <w:rFonts w:ascii="Cambria" w:hAnsi="Cambria" w:cs="Calibri"/>
          <w:i/>
          <w:sz w:val="18"/>
          <w:szCs w:val="18"/>
          <w:lang w:val="ru-RU"/>
        </w:rPr>
        <w:t>проблемы</w:t>
      </w:r>
      <w:r w:rsidRPr="00706182">
        <w:rPr>
          <w:rFonts w:ascii="Cambria" w:hAnsi="Cambria" w:cs="Times New Roman"/>
          <w:i/>
          <w:sz w:val="18"/>
          <w:szCs w:val="18"/>
          <w:lang w:val="ru-RU"/>
        </w:rPr>
        <w:t xml:space="preserve"> </w:t>
      </w:r>
      <w:r w:rsidRPr="00706182">
        <w:rPr>
          <w:rFonts w:ascii="Cambria" w:hAnsi="Cambria" w:cs="Calibri"/>
          <w:i/>
          <w:sz w:val="18"/>
          <w:szCs w:val="18"/>
          <w:lang w:val="ru-RU"/>
        </w:rPr>
        <w:t>социологического</w:t>
      </w:r>
      <w:r w:rsidRPr="00706182">
        <w:rPr>
          <w:rFonts w:ascii="Cambria" w:hAnsi="Cambria" w:cs="Times New Roman"/>
          <w:i/>
          <w:sz w:val="18"/>
          <w:szCs w:val="18"/>
          <w:lang w:val="ru-RU"/>
        </w:rPr>
        <w:t xml:space="preserve"> </w:t>
      </w:r>
      <w:r w:rsidRPr="00706182">
        <w:rPr>
          <w:rFonts w:ascii="Cambria" w:hAnsi="Cambria" w:cs="Calibri"/>
          <w:i/>
          <w:sz w:val="18"/>
          <w:szCs w:val="18"/>
          <w:lang w:val="ru-RU"/>
        </w:rPr>
        <w:t>метода</w:t>
      </w:r>
      <w:r w:rsidRPr="00706182">
        <w:rPr>
          <w:rFonts w:ascii="Cambria" w:hAnsi="Cambria" w:cs="Times New Roman"/>
          <w:i/>
          <w:sz w:val="18"/>
          <w:szCs w:val="18"/>
          <w:lang w:val="ru-RU"/>
        </w:rPr>
        <w:t xml:space="preserve"> </w:t>
      </w:r>
      <w:r w:rsidRPr="00706182">
        <w:rPr>
          <w:rFonts w:ascii="Cambria" w:hAnsi="Cambria" w:cs="Calibri"/>
          <w:i/>
          <w:sz w:val="18"/>
          <w:szCs w:val="18"/>
          <w:lang w:val="ru-RU"/>
        </w:rPr>
        <w:t>в</w:t>
      </w:r>
      <w:r w:rsidRPr="00706182">
        <w:rPr>
          <w:rFonts w:ascii="Cambria" w:hAnsi="Cambria" w:cs="Times New Roman"/>
          <w:i/>
          <w:sz w:val="18"/>
          <w:szCs w:val="18"/>
          <w:lang w:val="ru-RU"/>
        </w:rPr>
        <w:t xml:space="preserve"> </w:t>
      </w:r>
      <w:r w:rsidRPr="00706182">
        <w:rPr>
          <w:rFonts w:ascii="Cambria" w:hAnsi="Cambria" w:cs="Calibri"/>
          <w:i/>
          <w:sz w:val="18"/>
          <w:szCs w:val="18"/>
          <w:lang w:val="ru-RU"/>
        </w:rPr>
        <w:t>науке</w:t>
      </w:r>
      <w:r w:rsidRPr="00706182">
        <w:rPr>
          <w:rFonts w:ascii="Cambria" w:hAnsi="Cambria" w:cs="Times New Roman"/>
          <w:i/>
          <w:sz w:val="18"/>
          <w:szCs w:val="18"/>
          <w:lang w:val="ru-RU"/>
        </w:rPr>
        <w:t xml:space="preserve"> </w:t>
      </w:r>
      <w:r w:rsidRPr="00706182">
        <w:rPr>
          <w:rFonts w:ascii="Cambria" w:hAnsi="Cambria" w:cs="Calibri"/>
          <w:i/>
          <w:sz w:val="18"/>
          <w:szCs w:val="18"/>
          <w:lang w:val="ru-RU"/>
        </w:rPr>
        <w:t>о</w:t>
      </w:r>
      <w:r w:rsidRPr="00706182">
        <w:rPr>
          <w:rFonts w:ascii="Cambria" w:hAnsi="Cambria" w:cs="Times New Roman"/>
          <w:i/>
          <w:sz w:val="18"/>
          <w:szCs w:val="18"/>
          <w:lang w:val="ru-RU"/>
        </w:rPr>
        <w:t xml:space="preserve"> </w:t>
      </w:r>
      <w:r w:rsidRPr="00706182">
        <w:rPr>
          <w:rFonts w:ascii="Cambria" w:hAnsi="Cambria" w:cs="Calibri"/>
          <w:i/>
          <w:sz w:val="18"/>
          <w:szCs w:val="18"/>
          <w:lang w:val="ru-RU"/>
        </w:rPr>
        <w:t>языке</w:t>
      </w:r>
      <w:r w:rsidRPr="00706182">
        <w:rPr>
          <w:rFonts w:ascii="Cambria" w:hAnsi="Cambria" w:cs="Times New Roman"/>
          <w:sz w:val="18"/>
          <w:szCs w:val="18"/>
          <w:lang w:val="ru-RU"/>
        </w:rPr>
        <w:t xml:space="preserve">. </w:t>
      </w:r>
      <w:r w:rsidRPr="00706182">
        <w:rPr>
          <w:rFonts w:ascii="Cambria" w:hAnsi="Cambria" w:cs="Calibri"/>
          <w:sz w:val="18"/>
          <w:szCs w:val="18"/>
          <w:lang w:val="ru-RU"/>
        </w:rPr>
        <w:t>В</w:t>
      </w:r>
      <w:r w:rsidRPr="00706182">
        <w:rPr>
          <w:rFonts w:ascii="Cambria" w:hAnsi="Cambria" w:cs="Times New Roman"/>
          <w:sz w:val="18"/>
          <w:szCs w:val="18"/>
          <w:lang w:val="ru-RU"/>
        </w:rPr>
        <w:t>:</w:t>
      </w:r>
      <w:r>
        <w:rPr>
          <w:rFonts w:ascii="Cambria" w:hAnsi="Cambria" w:cs="Times New Roman"/>
          <w:sz w:val="18"/>
          <w:szCs w:val="18"/>
        </w:rPr>
        <w:t> </w:t>
      </w:r>
      <w:r w:rsidRPr="00706182">
        <w:rPr>
          <w:rFonts w:ascii="Cambria" w:hAnsi="Cambria" w:cs="Calibri"/>
          <w:i/>
          <w:sz w:val="18"/>
          <w:szCs w:val="18"/>
          <w:lang w:val="ru-RU"/>
        </w:rPr>
        <w:t>Бахтин</w:t>
      </w:r>
      <w:r w:rsidRPr="00706182">
        <w:rPr>
          <w:rFonts w:ascii="Cambria" w:hAnsi="Cambria" w:cs="Times New Roman"/>
          <w:i/>
          <w:sz w:val="18"/>
          <w:szCs w:val="18"/>
          <w:lang w:val="ru-RU"/>
        </w:rPr>
        <w:t xml:space="preserve"> </w:t>
      </w:r>
      <w:r w:rsidRPr="00706182">
        <w:rPr>
          <w:rFonts w:ascii="Cambria" w:hAnsi="Cambria" w:cs="Calibri"/>
          <w:i/>
          <w:sz w:val="18"/>
          <w:szCs w:val="18"/>
          <w:lang w:val="ru-RU"/>
        </w:rPr>
        <w:t>под</w:t>
      </w:r>
      <w:r w:rsidRPr="00706182">
        <w:rPr>
          <w:rFonts w:ascii="Cambria" w:hAnsi="Cambria" w:cs="Times New Roman"/>
          <w:i/>
          <w:sz w:val="18"/>
          <w:szCs w:val="18"/>
          <w:lang w:val="ru-RU"/>
        </w:rPr>
        <w:t xml:space="preserve"> </w:t>
      </w:r>
      <w:r w:rsidRPr="00706182">
        <w:rPr>
          <w:rFonts w:ascii="Cambria" w:hAnsi="Cambria" w:cs="Calibri"/>
          <w:i/>
          <w:sz w:val="18"/>
          <w:szCs w:val="18"/>
          <w:lang w:val="ru-RU"/>
        </w:rPr>
        <w:t>маской</w:t>
      </w:r>
      <w:r w:rsidRPr="00706182">
        <w:rPr>
          <w:rFonts w:ascii="Cambria" w:hAnsi="Cambria" w:cs="Times New Roman"/>
          <w:i/>
          <w:sz w:val="18"/>
          <w:szCs w:val="18"/>
          <w:lang w:val="ru-RU"/>
        </w:rPr>
        <w:t>.</w:t>
      </w:r>
      <w:r w:rsidRPr="00706182">
        <w:rPr>
          <w:rFonts w:ascii="Cambria" w:hAnsi="Cambria" w:cs="Times New Roman"/>
          <w:sz w:val="18"/>
          <w:szCs w:val="18"/>
          <w:lang w:val="ru-RU"/>
        </w:rPr>
        <w:t xml:space="preserve"> </w:t>
      </w:r>
      <w:r w:rsidRPr="00706182">
        <w:rPr>
          <w:rFonts w:ascii="Cambria" w:hAnsi="Cambria" w:cs="Calibri"/>
          <w:sz w:val="18"/>
          <w:szCs w:val="18"/>
          <w:lang w:val="ru-RU"/>
        </w:rPr>
        <w:t>Москва</w:t>
      </w:r>
      <w:r w:rsidRPr="00706182">
        <w:rPr>
          <w:rFonts w:ascii="Cambria" w:hAnsi="Cambria" w:cs="Times New Roman"/>
          <w:sz w:val="18"/>
          <w:szCs w:val="18"/>
        </w:rPr>
        <w:t xml:space="preserve"> 2000, </w:t>
      </w:r>
      <w:r>
        <w:rPr>
          <w:rFonts w:ascii="Cambria" w:hAnsi="Cambria" w:cs="Times New Roman"/>
          <w:sz w:val="18"/>
          <w:szCs w:val="18"/>
        </w:rPr>
        <w:t>c</w:t>
      </w:r>
      <w:r w:rsidRPr="00706182">
        <w:rPr>
          <w:rFonts w:ascii="Cambria" w:hAnsi="Cambria" w:cs="Times New Roman"/>
          <w:sz w:val="18"/>
          <w:szCs w:val="18"/>
        </w:rPr>
        <w:t xml:space="preserve">. </w:t>
      </w:r>
      <w:r w:rsidRPr="00706182">
        <w:rPr>
          <w:rFonts w:ascii="Cambria" w:eastAsia="Times New Roman" w:hAnsi="Cambria" w:cs="Times New Roman"/>
          <w:sz w:val="18"/>
          <w:szCs w:val="18"/>
          <w:lang w:eastAsia="ru-RU"/>
        </w:rPr>
        <w:t>404.</w:t>
      </w:r>
    </w:p>
  </w:footnote>
  <w:footnote w:id="4">
    <w:p w14:paraId="535CA33D" w14:textId="46637C85" w:rsidR="00757E6E" w:rsidRPr="00706182" w:rsidRDefault="00757E6E" w:rsidP="008F1BFC">
      <w:pPr>
        <w:pStyle w:val="Tekstprzypisudolnego"/>
        <w:ind w:left="284" w:hanging="284"/>
        <w:jc w:val="both"/>
        <w:rPr>
          <w:rFonts w:ascii="Cambria" w:eastAsia="Times New Roman" w:hAnsi="Cambria" w:cs="Times New Roman"/>
          <w:sz w:val="18"/>
          <w:szCs w:val="18"/>
          <w:lang w:eastAsia="ru-RU"/>
        </w:rPr>
      </w:pPr>
      <w:r w:rsidRPr="00706182">
        <w:rPr>
          <w:rStyle w:val="a0"/>
          <w:rFonts w:ascii="Cambria" w:hAnsi="Cambria" w:cs="Times New Roman"/>
          <w:sz w:val="18"/>
          <w:szCs w:val="18"/>
        </w:rPr>
        <w:footnoteRef/>
      </w:r>
      <w:r w:rsidRPr="00706182">
        <w:rPr>
          <w:rFonts w:ascii="Cambria" w:hAnsi="Cambria" w:cs="Times New Roman"/>
          <w:sz w:val="18"/>
          <w:szCs w:val="18"/>
        </w:rPr>
        <w:t xml:space="preserve"> </w:t>
      </w:r>
      <w:r w:rsidRPr="00706182">
        <w:rPr>
          <w:rFonts w:ascii="Cambria" w:hAnsi="Cambria" w:cs="Times New Roman"/>
          <w:sz w:val="18"/>
          <w:szCs w:val="18"/>
        </w:rPr>
        <w:tab/>
      </w:r>
      <w:r w:rsidRPr="00706182">
        <w:rPr>
          <w:rFonts w:ascii="Cambria" w:hAnsi="Cambria" w:cs="Calibri"/>
          <w:sz w:val="18"/>
          <w:szCs w:val="18"/>
        </w:rPr>
        <w:t>«</w:t>
      </w:r>
      <w:r w:rsidRPr="00706182">
        <w:rPr>
          <w:rFonts w:ascii="Cambria" w:hAnsi="Cambria" w:cs="Times New Roman"/>
          <w:sz w:val="18"/>
          <w:szCs w:val="18"/>
        </w:rPr>
        <w:t>Ka</w:t>
      </w:r>
      <w:r w:rsidRPr="00706182">
        <w:rPr>
          <w:rFonts w:ascii="Cambria" w:hAnsi="Cambria" w:cs="Calibri"/>
          <w:sz w:val="18"/>
          <w:szCs w:val="18"/>
        </w:rPr>
        <w:t>ż</w:t>
      </w:r>
      <w:r w:rsidRPr="00706182">
        <w:rPr>
          <w:rFonts w:ascii="Cambria" w:hAnsi="Cambria" w:cs="Times New Roman"/>
          <w:sz w:val="18"/>
          <w:szCs w:val="18"/>
        </w:rPr>
        <w:t>dy znak znajdzie coraz ja</w:t>
      </w:r>
      <w:r w:rsidRPr="00706182">
        <w:rPr>
          <w:rFonts w:ascii="Cambria" w:hAnsi="Cambria" w:cs="Calibri"/>
          <w:sz w:val="18"/>
          <w:szCs w:val="18"/>
        </w:rPr>
        <w:t>ś</w:t>
      </w:r>
      <w:r w:rsidRPr="00706182">
        <w:rPr>
          <w:rFonts w:ascii="Cambria" w:hAnsi="Cambria" w:cs="Times New Roman"/>
          <w:sz w:val="18"/>
          <w:szCs w:val="18"/>
        </w:rPr>
        <w:t>niejsz</w:t>
      </w:r>
      <w:r w:rsidRPr="00706182">
        <w:rPr>
          <w:rFonts w:ascii="Cambria" w:hAnsi="Cambria" w:cs="Calibri"/>
          <w:sz w:val="18"/>
          <w:szCs w:val="18"/>
        </w:rPr>
        <w:t>ą</w:t>
      </w:r>
      <w:r w:rsidRPr="00706182">
        <w:rPr>
          <w:rFonts w:ascii="Cambria" w:hAnsi="Cambria" w:cs="Times New Roman"/>
          <w:sz w:val="18"/>
          <w:szCs w:val="18"/>
        </w:rPr>
        <w:t xml:space="preserve"> charakterystyk</w:t>
      </w:r>
      <w:r w:rsidRPr="00706182">
        <w:rPr>
          <w:rFonts w:ascii="Cambria" w:hAnsi="Cambria" w:cs="Calibri"/>
          <w:sz w:val="18"/>
          <w:szCs w:val="18"/>
        </w:rPr>
        <w:t>ę</w:t>
      </w:r>
      <w:r w:rsidRPr="00706182">
        <w:rPr>
          <w:rFonts w:ascii="Cambria" w:hAnsi="Cambria" w:cs="Times New Roman"/>
          <w:sz w:val="18"/>
          <w:szCs w:val="18"/>
        </w:rPr>
        <w:t xml:space="preserve"> swojego nieod</w:t>
      </w:r>
      <w:r w:rsidRPr="00706182">
        <w:rPr>
          <w:rFonts w:ascii="Cambria" w:hAnsi="Cambria" w:cs="Calibri"/>
          <w:sz w:val="18"/>
          <w:szCs w:val="18"/>
        </w:rPr>
        <w:t>łą</w:t>
      </w:r>
      <w:r w:rsidRPr="00706182">
        <w:rPr>
          <w:rFonts w:ascii="Cambria" w:hAnsi="Cambria" w:cs="Times New Roman"/>
          <w:sz w:val="18"/>
          <w:szCs w:val="18"/>
        </w:rPr>
        <w:t>cznego znaczenia w ramach okre</w:t>
      </w:r>
      <w:r w:rsidRPr="00706182">
        <w:rPr>
          <w:rFonts w:ascii="Cambria" w:hAnsi="Cambria" w:cs="Calibri"/>
          <w:sz w:val="18"/>
          <w:szCs w:val="18"/>
        </w:rPr>
        <w:t>ś</w:t>
      </w:r>
      <w:r w:rsidRPr="00706182">
        <w:rPr>
          <w:rFonts w:ascii="Cambria" w:hAnsi="Cambria" w:cs="Times New Roman"/>
          <w:sz w:val="18"/>
          <w:szCs w:val="18"/>
        </w:rPr>
        <w:t>lonego zestawu lub zbioru znak</w:t>
      </w:r>
      <w:r w:rsidRPr="00706182">
        <w:rPr>
          <w:rFonts w:ascii="Cambria" w:hAnsi="Cambria" w:cs="Calibri"/>
          <w:sz w:val="18"/>
          <w:szCs w:val="18"/>
        </w:rPr>
        <w:t>ó</w:t>
      </w:r>
      <w:r w:rsidRPr="00706182">
        <w:rPr>
          <w:rFonts w:ascii="Cambria" w:hAnsi="Cambria" w:cs="Times New Roman"/>
          <w:sz w:val="18"/>
          <w:szCs w:val="18"/>
        </w:rPr>
        <w:t>w</w:t>
      </w:r>
      <w:r w:rsidRPr="00706182">
        <w:rPr>
          <w:rFonts w:ascii="Cambria" w:hAnsi="Cambria" w:cs="Calibri"/>
          <w:sz w:val="18"/>
          <w:szCs w:val="18"/>
        </w:rPr>
        <w:t>»</w:t>
      </w:r>
      <w:r w:rsidRPr="00706182">
        <w:rPr>
          <w:rFonts w:ascii="Cambria" w:hAnsi="Cambria" w:cs="Times New Roman"/>
          <w:sz w:val="18"/>
          <w:szCs w:val="18"/>
        </w:rPr>
        <w:t xml:space="preserve"> / </w:t>
      </w:r>
      <w:r w:rsidRPr="00706182">
        <w:rPr>
          <w:rFonts w:ascii="Cambria" w:eastAsia="Times New Roman" w:hAnsi="Cambria" w:cs="Calibri"/>
          <w:sz w:val="18"/>
          <w:szCs w:val="18"/>
          <w:lang w:val="ru-RU" w:eastAsia="ru-RU"/>
        </w:rPr>
        <w:t>Бенвенист</w:t>
      </w:r>
      <w:r w:rsidRPr="00706182">
        <w:rPr>
          <w:rFonts w:ascii="Cambria" w:eastAsia="Times New Roman" w:hAnsi="Cambria" w:cs="Times New Roman"/>
          <w:sz w:val="18"/>
          <w:szCs w:val="18"/>
          <w:lang w:eastAsia="ru-RU"/>
        </w:rPr>
        <w:t xml:space="preserve"> </w:t>
      </w:r>
      <w:r w:rsidRPr="00706182">
        <w:rPr>
          <w:rFonts w:ascii="Cambria" w:eastAsia="Times New Roman" w:hAnsi="Cambria" w:cs="Calibri"/>
          <w:sz w:val="18"/>
          <w:szCs w:val="18"/>
          <w:lang w:val="ru-RU" w:eastAsia="ru-RU"/>
        </w:rPr>
        <w:t>Э</w:t>
      </w:r>
      <w:r w:rsidRPr="00706182">
        <w:rPr>
          <w:rFonts w:ascii="Cambria" w:eastAsia="Times New Roman" w:hAnsi="Cambria" w:cs="Times New Roman"/>
          <w:sz w:val="18"/>
          <w:szCs w:val="18"/>
          <w:lang w:eastAsia="ru-RU"/>
        </w:rPr>
        <w:t xml:space="preserve">. </w:t>
      </w:r>
      <w:r w:rsidRPr="00706182">
        <w:rPr>
          <w:rFonts w:ascii="Cambria" w:eastAsia="Times New Roman" w:hAnsi="Cambria" w:cs="Calibri"/>
          <w:i/>
          <w:sz w:val="18"/>
          <w:szCs w:val="18"/>
          <w:lang w:val="ru-RU" w:eastAsia="ru-RU"/>
        </w:rPr>
        <w:t>Семиология</w:t>
      </w:r>
      <w:r w:rsidRPr="00706182">
        <w:rPr>
          <w:rFonts w:ascii="Cambria" w:eastAsia="Times New Roman" w:hAnsi="Cambria" w:cs="Times New Roman"/>
          <w:i/>
          <w:sz w:val="18"/>
          <w:szCs w:val="18"/>
          <w:lang w:eastAsia="ru-RU"/>
        </w:rPr>
        <w:t xml:space="preserve"> </w:t>
      </w:r>
      <w:r w:rsidRPr="00706182">
        <w:rPr>
          <w:rFonts w:ascii="Cambria" w:eastAsia="Times New Roman" w:hAnsi="Cambria" w:cs="Calibri"/>
          <w:i/>
          <w:sz w:val="18"/>
          <w:szCs w:val="18"/>
          <w:lang w:val="ru-RU" w:eastAsia="ru-RU"/>
        </w:rPr>
        <w:t>знака</w:t>
      </w:r>
      <w:r w:rsidRPr="00706182">
        <w:rPr>
          <w:rFonts w:ascii="Cambria" w:eastAsia="Times New Roman" w:hAnsi="Cambria" w:cs="Times New Roman"/>
          <w:i/>
          <w:sz w:val="18"/>
          <w:szCs w:val="18"/>
          <w:lang w:eastAsia="ru-RU"/>
        </w:rPr>
        <w:t>.</w:t>
      </w:r>
      <w:r w:rsidRPr="00706182">
        <w:rPr>
          <w:rFonts w:ascii="Cambria" w:eastAsia="Times New Roman" w:hAnsi="Cambria" w:cs="Times New Roman"/>
          <w:sz w:val="18"/>
          <w:szCs w:val="18"/>
          <w:lang w:eastAsia="ru-RU"/>
        </w:rPr>
        <w:t xml:space="preserve"> </w:t>
      </w:r>
      <w:r w:rsidRPr="00706182">
        <w:rPr>
          <w:rFonts w:ascii="Cambria" w:eastAsia="Times New Roman" w:hAnsi="Cambria" w:cs="Calibri"/>
          <w:sz w:val="18"/>
          <w:szCs w:val="18"/>
          <w:lang w:val="ru-RU" w:eastAsia="ru-RU"/>
        </w:rPr>
        <w:t>В</w:t>
      </w:r>
      <w:r w:rsidRPr="00706182">
        <w:rPr>
          <w:rFonts w:ascii="Cambria" w:eastAsia="Times New Roman" w:hAnsi="Cambria" w:cs="Times New Roman"/>
          <w:sz w:val="18"/>
          <w:szCs w:val="18"/>
          <w:lang w:eastAsia="ru-RU"/>
        </w:rPr>
        <w:t xml:space="preserve"> </w:t>
      </w:r>
      <w:r w:rsidRPr="00706182">
        <w:rPr>
          <w:rFonts w:ascii="Cambria" w:eastAsia="Times New Roman" w:hAnsi="Cambria" w:cs="Calibri"/>
          <w:sz w:val="18"/>
          <w:szCs w:val="18"/>
          <w:lang w:val="ru-RU" w:eastAsia="ru-RU"/>
        </w:rPr>
        <w:t>кн</w:t>
      </w:r>
      <w:r w:rsidRPr="00706182">
        <w:rPr>
          <w:rFonts w:ascii="Cambria" w:eastAsia="Times New Roman" w:hAnsi="Cambria" w:cs="Times New Roman"/>
          <w:sz w:val="18"/>
          <w:szCs w:val="18"/>
          <w:lang w:eastAsia="ru-RU"/>
        </w:rPr>
        <w:t xml:space="preserve">.: </w:t>
      </w:r>
      <w:r w:rsidRPr="00706182">
        <w:rPr>
          <w:rFonts w:ascii="Cambria" w:eastAsia="Times New Roman" w:hAnsi="Cambria" w:cs="Calibri"/>
          <w:sz w:val="18"/>
          <w:szCs w:val="18"/>
          <w:lang w:val="ru-RU" w:eastAsia="ru-RU"/>
        </w:rPr>
        <w:t>Бенвенист</w:t>
      </w:r>
      <w:r w:rsidRPr="00706182">
        <w:rPr>
          <w:rFonts w:ascii="Cambria" w:eastAsia="Times New Roman" w:hAnsi="Cambria" w:cs="Times New Roman"/>
          <w:sz w:val="18"/>
          <w:szCs w:val="18"/>
          <w:lang w:eastAsia="ru-RU"/>
        </w:rPr>
        <w:t xml:space="preserve"> </w:t>
      </w:r>
      <w:r w:rsidRPr="00706182">
        <w:rPr>
          <w:rFonts w:ascii="Cambria" w:eastAsia="Times New Roman" w:hAnsi="Cambria" w:cs="Calibri"/>
          <w:sz w:val="18"/>
          <w:szCs w:val="18"/>
          <w:lang w:val="ru-RU" w:eastAsia="ru-RU"/>
        </w:rPr>
        <w:t>Э</w:t>
      </w:r>
      <w:r w:rsidRPr="00706182">
        <w:rPr>
          <w:rFonts w:ascii="Cambria" w:eastAsia="Times New Roman" w:hAnsi="Cambria" w:cs="Times New Roman"/>
          <w:i/>
          <w:sz w:val="18"/>
          <w:szCs w:val="18"/>
          <w:lang w:eastAsia="ru-RU"/>
        </w:rPr>
        <w:t xml:space="preserve">. </w:t>
      </w:r>
      <w:r w:rsidRPr="00706182">
        <w:rPr>
          <w:rFonts w:ascii="Cambria" w:eastAsia="Times New Roman" w:hAnsi="Cambria" w:cs="Calibri"/>
          <w:i/>
          <w:sz w:val="18"/>
          <w:szCs w:val="18"/>
          <w:lang w:val="ru-RU" w:eastAsia="ru-RU"/>
        </w:rPr>
        <w:t>Общая</w:t>
      </w:r>
      <w:r w:rsidRPr="00706182">
        <w:rPr>
          <w:rFonts w:ascii="Cambria" w:eastAsia="Times New Roman" w:hAnsi="Cambria" w:cs="Times New Roman"/>
          <w:i/>
          <w:sz w:val="18"/>
          <w:szCs w:val="18"/>
          <w:lang w:eastAsia="ru-RU"/>
        </w:rPr>
        <w:t xml:space="preserve"> </w:t>
      </w:r>
      <w:r w:rsidRPr="00706182">
        <w:rPr>
          <w:rFonts w:ascii="Cambria" w:eastAsia="Times New Roman" w:hAnsi="Cambria" w:cs="Calibri"/>
          <w:i/>
          <w:sz w:val="18"/>
          <w:szCs w:val="18"/>
          <w:lang w:val="ru-RU" w:eastAsia="ru-RU"/>
        </w:rPr>
        <w:t>лингвистика</w:t>
      </w:r>
      <w:r w:rsidRPr="00706182">
        <w:rPr>
          <w:rFonts w:ascii="Cambria" w:eastAsia="Times New Roman" w:hAnsi="Cambria" w:cs="Times New Roman"/>
          <w:sz w:val="18"/>
          <w:szCs w:val="18"/>
          <w:lang w:eastAsia="ru-RU"/>
        </w:rPr>
        <w:t xml:space="preserve">. </w:t>
      </w:r>
      <w:r w:rsidRPr="00706182">
        <w:rPr>
          <w:rFonts w:ascii="Cambria" w:eastAsia="Times New Roman" w:hAnsi="Cambria" w:cs="Calibri"/>
          <w:sz w:val="18"/>
          <w:szCs w:val="18"/>
          <w:lang w:eastAsia="ru-RU"/>
        </w:rPr>
        <w:t>Москва</w:t>
      </w:r>
      <w:r>
        <w:rPr>
          <w:rFonts w:ascii="Cambria" w:eastAsia="Times New Roman" w:hAnsi="Cambria" w:cs="Times New Roman"/>
          <w:sz w:val="18"/>
          <w:szCs w:val="18"/>
          <w:lang w:eastAsia="ru-RU"/>
        </w:rPr>
        <w:t xml:space="preserve"> 1974,</w:t>
      </w:r>
      <w:r w:rsidRPr="00706182">
        <w:rPr>
          <w:rFonts w:ascii="Cambria" w:eastAsia="Times New Roman" w:hAnsi="Cambria" w:cs="Times New Roman"/>
          <w:sz w:val="18"/>
          <w:szCs w:val="18"/>
          <w:lang w:eastAsia="ru-RU"/>
        </w:rPr>
        <w:t xml:space="preserve"> </w:t>
      </w:r>
      <w:r>
        <w:rPr>
          <w:rFonts w:ascii="Cambria" w:eastAsia="Times New Roman" w:hAnsi="Cambria" w:cs="Times New Roman"/>
          <w:sz w:val="18"/>
          <w:szCs w:val="18"/>
          <w:lang w:eastAsia="ru-RU"/>
        </w:rPr>
        <w:t>c</w:t>
      </w:r>
      <w:r w:rsidRPr="00706182">
        <w:rPr>
          <w:rFonts w:ascii="Cambria" w:eastAsia="Times New Roman" w:hAnsi="Cambria" w:cs="Times New Roman"/>
          <w:sz w:val="18"/>
          <w:szCs w:val="18"/>
          <w:lang w:eastAsia="ru-RU"/>
        </w:rPr>
        <w:t>. 88</w:t>
      </w:r>
    </w:p>
  </w:footnote>
  <w:footnote w:id="5">
    <w:p w14:paraId="23EF4D34" w14:textId="4EFD9B5B" w:rsidR="00757E6E" w:rsidRPr="00706182" w:rsidRDefault="00757E6E" w:rsidP="008F1BFC">
      <w:pPr>
        <w:pStyle w:val="Tekstprzypisudolnego"/>
        <w:ind w:left="284" w:hanging="284"/>
        <w:jc w:val="both"/>
        <w:rPr>
          <w:rFonts w:ascii="Cambria" w:hAnsi="Cambria"/>
          <w:sz w:val="18"/>
          <w:szCs w:val="18"/>
          <w:lang w:val="uk-UA"/>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sidRPr="00706182">
        <w:rPr>
          <w:rFonts w:ascii="Cambria" w:hAnsi="Cambria"/>
          <w:sz w:val="18"/>
          <w:szCs w:val="18"/>
        </w:rPr>
        <w:tab/>
      </w:r>
      <w:r w:rsidRPr="00706182">
        <w:rPr>
          <w:rFonts w:ascii="Cambria" w:hAnsi="Cambria" w:cs="Times New Roman"/>
          <w:sz w:val="18"/>
          <w:szCs w:val="18"/>
        </w:rPr>
        <w:t xml:space="preserve">Zachariasz A., </w:t>
      </w:r>
      <w:r w:rsidRPr="00706182">
        <w:rPr>
          <w:rFonts w:ascii="Cambria" w:hAnsi="Cambria" w:cs="Times New Roman"/>
          <w:i/>
          <w:sz w:val="18"/>
          <w:szCs w:val="18"/>
        </w:rPr>
        <w:t>Polskie osiemnasto- i dziewi</w:t>
      </w:r>
      <w:r w:rsidRPr="00706182">
        <w:rPr>
          <w:rFonts w:ascii="Cambria" w:hAnsi="Cambria" w:cs="Calibri"/>
          <w:i/>
          <w:sz w:val="18"/>
          <w:szCs w:val="18"/>
        </w:rPr>
        <w:t>ę</w:t>
      </w:r>
      <w:r w:rsidRPr="00706182">
        <w:rPr>
          <w:rFonts w:ascii="Cambria" w:hAnsi="Cambria" w:cs="Times New Roman"/>
          <w:i/>
          <w:sz w:val="18"/>
          <w:szCs w:val="18"/>
        </w:rPr>
        <w:t>tnastowieczne traktaty ogrodnicze w bibliotece dworskiej, teoria i praktyka</w:t>
      </w:r>
      <w:r>
        <w:rPr>
          <w:rFonts w:ascii="Cambria" w:hAnsi="Cambria" w:cs="Times New Roman"/>
          <w:sz w:val="18"/>
          <w:szCs w:val="18"/>
        </w:rPr>
        <w:t>, Warszawa</w:t>
      </w:r>
      <w:r w:rsidRPr="00706182">
        <w:rPr>
          <w:rFonts w:ascii="Cambria" w:hAnsi="Cambria" w:cs="Times New Roman"/>
          <w:sz w:val="18"/>
          <w:szCs w:val="18"/>
        </w:rPr>
        <w:t xml:space="preserve"> 1998; Czartoryska I., </w:t>
      </w:r>
      <w:r w:rsidRPr="00706182">
        <w:rPr>
          <w:rFonts w:ascii="Cambria" w:hAnsi="Cambria" w:cs="Times New Roman"/>
          <w:i/>
          <w:sz w:val="18"/>
          <w:szCs w:val="18"/>
        </w:rPr>
        <w:t>My</w:t>
      </w:r>
      <w:r w:rsidRPr="00706182">
        <w:rPr>
          <w:rFonts w:ascii="Cambria" w:hAnsi="Cambria" w:cs="Calibri"/>
          <w:i/>
          <w:sz w:val="18"/>
          <w:szCs w:val="18"/>
        </w:rPr>
        <w:t>ś</w:t>
      </w:r>
      <w:r w:rsidRPr="00706182">
        <w:rPr>
          <w:rFonts w:ascii="Cambria" w:hAnsi="Cambria" w:cs="Times New Roman"/>
          <w:i/>
          <w:sz w:val="18"/>
          <w:szCs w:val="18"/>
        </w:rPr>
        <w:t>li r</w:t>
      </w:r>
      <w:r w:rsidRPr="00706182">
        <w:rPr>
          <w:rFonts w:ascii="Cambria" w:hAnsi="Cambria" w:cs="Calibri"/>
          <w:i/>
          <w:sz w:val="18"/>
          <w:szCs w:val="18"/>
        </w:rPr>
        <w:t>óż</w:t>
      </w:r>
      <w:r w:rsidRPr="00706182">
        <w:rPr>
          <w:rFonts w:ascii="Cambria" w:hAnsi="Cambria" w:cs="Times New Roman"/>
          <w:i/>
          <w:sz w:val="18"/>
          <w:szCs w:val="18"/>
        </w:rPr>
        <w:t>ne o sposobie zak</w:t>
      </w:r>
      <w:r w:rsidRPr="00706182">
        <w:rPr>
          <w:rFonts w:ascii="Cambria" w:hAnsi="Cambria" w:cs="Calibri"/>
          <w:i/>
          <w:sz w:val="18"/>
          <w:szCs w:val="18"/>
        </w:rPr>
        <w:t>ł</w:t>
      </w:r>
      <w:r w:rsidRPr="00706182">
        <w:rPr>
          <w:rFonts w:ascii="Cambria" w:hAnsi="Cambria" w:cs="Times New Roman"/>
          <w:i/>
          <w:sz w:val="18"/>
          <w:szCs w:val="18"/>
        </w:rPr>
        <w:t>adania ogrod</w:t>
      </w:r>
      <w:r w:rsidRPr="00706182">
        <w:rPr>
          <w:rFonts w:ascii="Cambria" w:hAnsi="Cambria" w:cs="Calibri"/>
          <w:i/>
          <w:sz w:val="18"/>
          <w:szCs w:val="18"/>
        </w:rPr>
        <w:t>ó</w:t>
      </w:r>
      <w:r w:rsidRPr="00706182">
        <w:rPr>
          <w:rFonts w:ascii="Cambria" w:hAnsi="Cambria" w:cs="Times New Roman"/>
          <w:i/>
          <w:sz w:val="18"/>
          <w:szCs w:val="18"/>
        </w:rPr>
        <w:t>w</w:t>
      </w:r>
      <w:r w:rsidRPr="00706182">
        <w:rPr>
          <w:rFonts w:ascii="Cambria" w:hAnsi="Cambria" w:cs="Times New Roman"/>
          <w:sz w:val="18"/>
          <w:szCs w:val="18"/>
        </w:rPr>
        <w:t>, Wroc</w:t>
      </w:r>
      <w:r w:rsidRPr="00706182">
        <w:rPr>
          <w:rFonts w:ascii="Cambria" w:hAnsi="Cambria" w:cs="Calibri"/>
          <w:sz w:val="18"/>
          <w:szCs w:val="18"/>
        </w:rPr>
        <w:t>ł</w:t>
      </w:r>
      <w:r>
        <w:rPr>
          <w:rFonts w:ascii="Cambria" w:hAnsi="Cambria" w:cs="Times New Roman"/>
          <w:sz w:val="18"/>
          <w:szCs w:val="18"/>
        </w:rPr>
        <w:t>aw</w:t>
      </w:r>
      <w:r w:rsidRPr="00706182">
        <w:rPr>
          <w:rFonts w:ascii="Cambria" w:hAnsi="Cambria" w:cs="Times New Roman"/>
          <w:sz w:val="18"/>
          <w:szCs w:val="18"/>
        </w:rPr>
        <w:t xml:space="preserve"> 1807; Krasicki I., </w:t>
      </w:r>
      <w:r w:rsidRPr="00706182">
        <w:rPr>
          <w:rFonts w:ascii="Cambria" w:hAnsi="Cambria" w:cs="Times New Roman"/>
          <w:i/>
          <w:sz w:val="18"/>
          <w:szCs w:val="18"/>
        </w:rPr>
        <w:t>Listy o ogrodach</w:t>
      </w:r>
      <w:r>
        <w:rPr>
          <w:rFonts w:ascii="Cambria" w:hAnsi="Cambria" w:cs="Times New Roman"/>
          <w:i/>
          <w:sz w:val="18"/>
          <w:szCs w:val="18"/>
        </w:rPr>
        <w:t>,</w:t>
      </w:r>
      <w:r>
        <w:rPr>
          <w:rFonts w:ascii="Cambria" w:hAnsi="Cambria" w:cs="Times New Roman"/>
          <w:sz w:val="18"/>
          <w:szCs w:val="18"/>
        </w:rPr>
        <w:t xml:space="preserve"> </w:t>
      </w:r>
      <w:r w:rsidRPr="00706182">
        <w:rPr>
          <w:rFonts w:ascii="Cambria" w:hAnsi="Cambria" w:cs="Times New Roman"/>
          <w:sz w:val="18"/>
          <w:szCs w:val="18"/>
        </w:rPr>
        <w:t>Wroc</w:t>
      </w:r>
      <w:r w:rsidRPr="00706182">
        <w:rPr>
          <w:rFonts w:ascii="Cambria" w:hAnsi="Cambria" w:cs="Calibri"/>
          <w:sz w:val="18"/>
          <w:szCs w:val="18"/>
        </w:rPr>
        <w:t>ł</w:t>
      </w:r>
      <w:r w:rsidRPr="00706182">
        <w:rPr>
          <w:rFonts w:ascii="Cambria" w:hAnsi="Cambria" w:cs="Times New Roman"/>
          <w:sz w:val="18"/>
          <w:szCs w:val="18"/>
        </w:rPr>
        <w:t>aw 1824; Cio</w:t>
      </w:r>
      <w:r w:rsidRPr="00706182">
        <w:rPr>
          <w:rFonts w:ascii="Cambria" w:hAnsi="Cambria" w:cs="Calibri"/>
          <w:sz w:val="18"/>
          <w:szCs w:val="18"/>
        </w:rPr>
        <w:t>ł</w:t>
      </w:r>
      <w:r w:rsidRPr="00706182">
        <w:rPr>
          <w:rFonts w:ascii="Cambria" w:hAnsi="Cambria" w:cs="Times New Roman"/>
          <w:sz w:val="18"/>
          <w:szCs w:val="18"/>
        </w:rPr>
        <w:t>ek G.</w:t>
      </w:r>
      <w:r>
        <w:rPr>
          <w:rFonts w:ascii="Cambria" w:hAnsi="Cambria" w:cs="Times New Roman"/>
          <w:sz w:val="18"/>
          <w:szCs w:val="18"/>
        </w:rPr>
        <w:t>,</w:t>
      </w:r>
      <w:r w:rsidRPr="00706182">
        <w:rPr>
          <w:rFonts w:ascii="Cambria" w:hAnsi="Cambria" w:cs="Times New Roman"/>
          <w:sz w:val="18"/>
          <w:szCs w:val="18"/>
        </w:rPr>
        <w:t xml:space="preserve"> </w:t>
      </w:r>
      <w:r w:rsidRPr="00391C25">
        <w:rPr>
          <w:rFonts w:ascii="Cambria" w:hAnsi="Cambria" w:cs="Times New Roman"/>
          <w:i/>
          <w:sz w:val="18"/>
          <w:szCs w:val="18"/>
        </w:rPr>
        <w:t>Ogrody polskie: Przemiany tre</w:t>
      </w:r>
      <w:r w:rsidRPr="00391C25">
        <w:rPr>
          <w:rFonts w:ascii="Cambria" w:hAnsi="Cambria" w:cs="Calibri"/>
          <w:i/>
          <w:sz w:val="18"/>
          <w:szCs w:val="18"/>
        </w:rPr>
        <w:t>ś</w:t>
      </w:r>
      <w:r w:rsidRPr="00391C25">
        <w:rPr>
          <w:rFonts w:ascii="Cambria" w:hAnsi="Cambria" w:cs="Times New Roman"/>
          <w:i/>
          <w:sz w:val="18"/>
          <w:szCs w:val="18"/>
        </w:rPr>
        <w:t>ci i formy</w:t>
      </w:r>
      <w:r w:rsidRPr="00706182">
        <w:rPr>
          <w:rFonts w:ascii="Cambria" w:hAnsi="Cambria" w:cs="Times New Roman"/>
          <w:sz w:val="18"/>
          <w:szCs w:val="18"/>
        </w:rPr>
        <w:t>, Warszawa 1954; Prz</w:t>
      </w:r>
      <w:r w:rsidRPr="00706182">
        <w:rPr>
          <w:rFonts w:ascii="Cambria" w:hAnsi="Cambria" w:cs="Times New Roman"/>
          <w:sz w:val="18"/>
          <w:szCs w:val="18"/>
        </w:rPr>
        <w:t>y</w:t>
      </w:r>
      <w:r w:rsidRPr="00706182">
        <w:rPr>
          <w:rFonts w:ascii="Cambria" w:hAnsi="Cambria" w:cs="Times New Roman"/>
          <w:sz w:val="18"/>
          <w:szCs w:val="18"/>
        </w:rPr>
        <w:t>bylski R</w:t>
      </w:r>
      <w:r>
        <w:rPr>
          <w:rFonts w:ascii="Cambria" w:hAnsi="Cambria" w:cs="Times New Roman"/>
          <w:sz w:val="18"/>
          <w:szCs w:val="18"/>
        </w:rPr>
        <w:t>.</w:t>
      </w:r>
      <w:r w:rsidRPr="00706182">
        <w:rPr>
          <w:rFonts w:ascii="Cambria" w:hAnsi="Cambria" w:cs="Times New Roman"/>
          <w:sz w:val="18"/>
          <w:szCs w:val="18"/>
        </w:rPr>
        <w:t xml:space="preserve">, </w:t>
      </w:r>
      <w:r w:rsidRPr="003A72AA">
        <w:rPr>
          <w:rFonts w:ascii="Cambria" w:hAnsi="Cambria" w:cs="Times New Roman"/>
          <w:i/>
          <w:sz w:val="18"/>
          <w:szCs w:val="18"/>
        </w:rPr>
        <w:t>Ogrody romantyk</w:t>
      </w:r>
      <w:r w:rsidRPr="003A72AA">
        <w:rPr>
          <w:rFonts w:ascii="Cambria" w:hAnsi="Cambria" w:cs="Calibri"/>
          <w:i/>
          <w:sz w:val="18"/>
          <w:szCs w:val="18"/>
        </w:rPr>
        <w:t>ó</w:t>
      </w:r>
      <w:r w:rsidRPr="003A72AA">
        <w:rPr>
          <w:rFonts w:ascii="Cambria" w:hAnsi="Cambria" w:cs="Times New Roman"/>
          <w:i/>
          <w:sz w:val="18"/>
          <w:szCs w:val="18"/>
        </w:rPr>
        <w:t>w</w:t>
      </w:r>
      <w:r w:rsidRPr="00706182">
        <w:rPr>
          <w:rFonts w:ascii="Cambria" w:hAnsi="Cambria" w:cs="Times New Roman"/>
          <w:sz w:val="18"/>
          <w:szCs w:val="18"/>
        </w:rPr>
        <w:t>, Krak</w:t>
      </w:r>
      <w:r w:rsidRPr="00706182">
        <w:rPr>
          <w:rFonts w:ascii="Cambria" w:hAnsi="Cambria" w:cs="Calibri"/>
          <w:sz w:val="18"/>
          <w:szCs w:val="18"/>
        </w:rPr>
        <w:t>ó</w:t>
      </w:r>
      <w:r w:rsidRPr="00706182">
        <w:rPr>
          <w:rFonts w:ascii="Cambria" w:hAnsi="Cambria" w:cs="Times New Roman"/>
          <w:sz w:val="18"/>
          <w:szCs w:val="18"/>
        </w:rPr>
        <w:t>w 1978;</w:t>
      </w:r>
      <w:r>
        <w:rPr>
          <w:rFonts w:ascii="Cambria" w:hAnsi="Cambria" w:cs="Times New Roman"/>
          <w:sz w:val="18"/>
          <w:szCs w:val="18"/>
        </w:rPr>
        <w:t xml:space="preserve"> Zachariasz A.,</w:t>
      </w:r>
      <w:r w:rsidRPr="00706182">
        <w:rPr>
          <w:rFonts w:ascii="Cambria" w:hAnsi="Cambria" w:cs="Times New Roman"/>
          <w:sz w:val="18"/>
          <w:szCs w:val="18"/>
        </w:rPr>
        <w:t xml:space="preserve"> </w:t>
      </w:r>
      <w:r w:rsidRPr="00391C25">
        <w:rPr>
          <w:rFonts w:ascii="Cambria" w:hAnsi="Cambria" w:cs="Times New Roman"/>
          <w:i/>
          <w:sz w:val="18"/>
          <w:szCs w:val="18"/>
        </w:rPr>
        <w:t>Polska sztuka ogrodowa pocz</w:t>
      </w:r>
      <w:r w:rsidRPr="00391C25">
        <w:rPr>
          <w:rFonts w:ascii="Cambria" w:hAnsi="Cambria" w:cs="Calibri"/>
          <w:i/>
          <w:sz w:val="18"/>
          <w:szCs w:val="18"/>
        </w:rPr>
        <w:t>ą</w:t>
      </w:r>
      <w:r w:rsidRPr="00391C25">
        <w:rPr>
          <w:rFonts w:ascii="Cambria" w:hAnsi="Cambria" w:cs="Times New Roman"/>
          <w:i/>
          <w:sz w:val="18"/>
          <w:szCs w:val="18"/>
        </w:rPr>
        <w:t>tku XIX wie</w:t>
      </w:r>
      <w:r>
        <w:rPr>
          <w:rFonts w:ascii="Cambria" w:hAnsi="Cambria" w:cs="Times New Roman"/>
          <w:i/>
          <w:sz w:val="18"/>
          <w:szCs w:val="18"/>
        </w:rPr>
        <w:t>ku w ocenie Johna Claudiusa</w:t>
      </w:r>
      <w:r w:rsidRPr="00391C25">
        <w:rPr>
          <w:rFonts w:ascii="Cambria" w:hAnsi="Cambria" w:cs="Times New Roman"/>
          <w:i/>
          <w:sz w:val="18"/>
          <w:szCs w:val="18"/>
          <w:lang w:val="uk-UA"/>
        </w:rPr>
        <w:t xml:space="preserve"> </w:t>
      </w:r>
      <w:r w:rsidRPr="00391C25">
        <w:rPr>
          <w:rStyle w:val="ff3"/>
          <w:rFonts w:ascii="Cambria" w:hAnsi="Cambria" w:cs="Times New Roman"/>
          <w:i/>
          <w:sz w:val="18"/>
          <w:szCs w:val="18"/>
        </w:rPr>
        <w:t>Loudona</w:t>
      </w:r>
      <w:r w:rsidRPr="00706182">
        <w:rPr>
          <w:rStyle w:val="ff3"/>
          <w:rFonts w:ascii="Cambria" w:hAnsi="Cambria" w:cs="Times New Roman"/>
          <w:sz w:val="18"/>
          <w:szCs w:val="18"/>
        </w:rPr>
        <w:t xml:space="preserve">, w: </w:t>
      </w:r>
      <w:r>
        <w:rPr>
          <w:rStyle w:val="ff3"/>
          <w:rFonts w:ascii="Cambria" w:hAnsi="Cambria" w:cs="Times New Roman"/>
          <w:sz w:val="18"/>
          <w:szCs w:val="18"/>
        </w:rPr>
        <w:t>„</w:t>
      </w:r>
      <w:r w:rsidRPr="00706182">
        <w:rPr>
          <w:rStyle w:val="ff3"/>
          <w:rFonts w:ascii="Cambria" w:hAnsi="Cambria" w:cs="Times New Roman"/>
          <w:sz w:val="18"/>
          <w:szCs w:val="18"/>
        </w:rPr>
        <w:t>Ogr</w:t>
      </w:r>
      <w:r w:rsidRPr="00706182">
        <w:rPr>
          <w:rStyle w:val="ff3"/>
          <w:rFonts w:ascii="Cambria" w:hAnsi="Cambria" w:cs="Calibri"/>
          <w:sz w:val="18"/>
          <w:szCs w:val="18"/>
        </w:rPr>
        <w:t>ó</w:t>
      </w:r>
      <w:r w:rsidRPr="00706182">
        <w:rPr>
          <w:rStyle w:val="ff3"/>
          <w:rFonts w:ascii="Cambria" w:hAnsi="Cambria" w:cs="Times New Roman"/>
          <w:sz w:val="18"/>
          <w:szCs w:val="18"/>
        </w:rPr>
        <w:t>d Pu</w:t>
      </w:r>
      <w:r w:rsidRPr="00706182">
        <w:rPr>
          <w:rStyle w:val="ff3"/>
          <w:rFonts w:ascii="Cambria" w:hAnsi="Cambria" w:cs="Calibri"/>
          <w:sz w:val="18"/>
          <w:szCs w:val="18"/>
        </w:rPr>
        <w:t>ł</w:t>
      </w:r>
      <w:r w:rsidRPr="00706182">
        <w:rPr>
          <w:rStyle w:val="ff3"/>
          <w:rFonts w:ascii="Cambria" w:hAnsi="Cambria" w:cs="Times New Roman"/>
          <w:sz w:val="18"/>
          <w:szCs w:val="18"/>
        </w:rPr>
        <w:t>awski</w:t>
      </w:r>
      <w:r>
        <w:rPr>
          <w:rStyle w:val="ff3"/>
          <w:rFonts w:ascii="Cambria" w:hAnsi="Cambria" w:cs="Times New Roman"/>
          <w:sz w:val="18"/>
          <w:szCs w:val="18"/>
        </w:rPr>
        <w:t>”</w:t>
      </w:r>
      <w:r w:rsidRPr="00706182">
        <w:rPr>
          <w:rStyle w:val="ff3"/>
          <w:rFonts w:ascii="Cambria" w:hAnsi="Cambria" w:cs="Times New Roman"/>
          <w:sz w:val="18"/>
          <w:szCs w:val="18"/>
        </w:rPr>
        <w:t>,</w:t>
      </w:r>
      <w:r>
        <w:rPr>
          <w:rStyle w:val="ff3"/>
          <w:rFonts w:ascii="Cambria" w:hAnsi="Cambria" w:cs="Times New Roman"/>
          <w:sz w:val="18"/>
          <w:szCs w:val="18"/>
        </w:rPr>
        <w:t xml:space="preserve"> 2003, </w:t>
      </w:r>
      <w:r w:rsidRPr="00706182">
        <w:rPr>
          <w:rStyle w:val="ff3"/>
          <w:rFonts w:ascii="Cambria" w:hAnsi="Cambria" w:cs="Times New Roman"/>
          <w:sz w:val="18"/>
          <w:szCs w:val="18"/>
        </w:rPr>
        <w:t>2,</w:t>
      </w:r>
      <w:r>
        <w:rPr>
          <w:rStyle w:val="ff3"/>
          <w:rFonts w:ascii="Cambria" w:hAnsi="Cambria" w:cs="Times New Roman"/>
          <w:sz w:val="18"/>
          <w:szCs w:val="18"/>
        </w:rPr>
        <w:t xml:space="preserve"> s.</w:t>
      </w:r>
      <w:r w:rsidRPr="00706182">
        <w:rPr>
          <w:rStyle w:val="ff3"/>
          <w:rFonts w:ascii="Cambria" w:hAnsi="Cambria" w:cs="Times New Roman"/>
          <w:sz w:val="18"/>
          <w:szCs w:val="18"/>
        </w:rPr>
        <w:t xml:space="preserve"> 168-185</w:t>
      </w:r>
      <w:r>
        <w:rPr>
          <w:rStyle w:val="ff3"/>
          <w:rFonts w:ascii="Cambria" w:hAnsi="Cambria" w:cs="Times New Roman"/>
          <w:sz w:val="18"/>
          <w:szCs w:val="18"/>
        </w:rPr>
        <w:t>.</w:t>
      </w:r>
    </w:p>
  </w:footnote>
  <w:footnote w:id="6">
    <w:p w14:paraId="2E7188E7" w14:textId="785A1580" w:rsidR="00757E6E" w:rsidRPr="00706182" w:rsidRDefault="00757E6E" w:rsidP="008F1BFC">
      <w:pPr>
        <w:pStyle w:val="Tekstprzypisudolnego"/>
        <w:ind w:left="284" w:hanging="284"/>
        <w:jc w:val="both"/>
        <w:rPr>
          <w:rFonts w:ascii="Cambria" w:hAnsi="Cambria" w:cs="Times New Roman"/>
          <w:sz w:val="18"/>
          <w:szCs w:val="18"/>
        </w:rPr>
      </w:pPr>
      <w:r w:rsidRPr="00706182">
        <w:rPr>
          <w:rStyle w:val="Odwoanieprzypisudolnego"/>
          <w:rFonts w:ascii="Cambria" w:hAnsi="Cambria" w:cs="Times New Roman"/>
          <w:sz w:val="18"/>
          <w:szCs w:val="18"/>
          <w:vertAlign w:val="baseline"/>
        </w:rPr>
        <w:footnoteRef/>
      </w:r>
      <w:r w:rsidRPr="00706182">
        <w:rPr>
          <w:rFonts w:ascii="Cambria" w:hAnsi="Cambria" w:cs="Times New Roman"/>
          <w:sz w:val="18"/>
          <w:szCs w:val="18"/>
        </w:rPr>
        <w:t xml:space="preserve">  </w:t>
      </w:r>
      <w:r w:rsidRPr="00706182">
        <w:rPr>
          <w:rFonts w:ascii="Cambria" w:hAnsi="Cambria" w:cs="Times New Roman"/>
          <w:sz w:val="18"/>
          <w:szCs w:val="18"/>
        </w:rPr>
        <w:tab/>
        <w:t>S</w:t>
      </w:r>
      <w:r w:rsidRPr="00706182">
        <w:rPr>
          <w:rFonts w:ascii="Cambria" w:hAnsi="Cambria" w:cs="Calibri"/>
          <w:sz w:val="18"/>
          <w:szCs w:val="18"/>
        </w:rPr>
        <w:t>ł</w:t>
      </w:r>
      <w:r w:rsidRPr="00706182">
        <w:rPr>
          <w:rFonts w:ascii="Cambria" w:hAnsi="Cambria" w:cs="Times New Roman"/>
          <w:sz w:val="18"/>
          <w:szCs w:val="18"/>
        </w:rPr>
        <w:t xml:space="preserve">owacki J. </w:t>
      </w:r>
      <w:r w:rsidRPr="00706182">
        <w:rPr>
          <w:rFonts w:ascii="Cambria" w:hAnsi="Cambria" w:cs="Times New Roman"/>
          <w:i/>
          <w:sz w:val="18"/>
          <w:szCs w:val="18"/>
        </w:rPr>
        <w:t>Trzy poemata. Wac</w:t>
      </w:r>
      <w:r w:rsidRPr="00706182">
        <w:rPr>
          <w:rFonts w:ascii="Cambria" w:hAnsi="Cambria" w:cs="Calibri"/>
          <w:i/>
          <w:sz w:val="18"/>
          <w:szCs w:val="18"/>
        </w:rPr>
        <w:t>ł</w:t>
      </w:r>
      <w:r w:rsidRPr="00706182">
        <w:rPr>
          <w:rFonts w:ascii="Cambria" w:hAnsi="Cambria" w:cs="Times New Roman"/>
          <w:i/>
          <w:sz w:val="18"/>
          <w:szCs w:val="18"/>
        </w:rPr>
        <w:t>aw</w:t>
      </w:r>
      <w:r w:rsidRPr="00706182">
        <w:rPr>
          <w:rFonts w:ascii="Cambria" w:hAnsi="Cambria" w:cs="Times New Roman"/>
          <w:sz w:val="18"/>
          <w:szCs w:val="18"/>
        </w:rPr>
        <w:t xml:space="preserve"> // https://wolnelektury.pl/katalog/lektura/trzy-poemata-waclaw.html, (dost</w:t>
      </w:r>
      <w:r w:rsidRPr="00706182">
        <w:rPr>
          <w:rFonts w:ascii="Cambria" w:hAnsi="Cambria" w:cs="Calibri"/>
          <w:sz w:val="18"/>
          <w:szCs w:val="18"/>
        </w:rPr>
        <w:t>ę</w:t>
      </w:r>
      <w:r w:rsidRPr="00706182">
        <w:rPr>
          <w:rFonts w:ascii="Cambria" w:hAnsi="Cambria" w:cs="Times New Roman"/>
          <w:sz w:val="18"/>
          <w:szCs w:val="18"/>
        </w:rPr>
        <w:t>p 10.01.2021).</w:t>
      </w:r>
    </w:p>
    <w:p w14:paraId="549DC48F" w14:textId="77777777" w:rsidR="00757E6E" w:rsidRPr="00706182" w:rsidRDefault="00757E6E" w:rsidP="008F1BFC">
      <w:pPr>
        <w:pStyle w:val="Tekstprzypisudolnego"/>
        <w:ind w:left="284" w:hanging="284"/>
        <w:jc w:val="both"/>
        <w:rPr>
          <w:rFonts w:ascii="Cambria" w:hAnsi="Cambria"/>
          <w:sz w:val="18"/>
          <w:szCs w:val="18"/>
        </w:rPr>
      </w:pPr>
      <w:r w:rsidRPr="00706182">
        <w:rPr>
          <w:rFonts w:ascii="Cambria" w:hAnsi="Cambria"/>
          <w:sz w:val="18"/>
          <w:szCs w:val="18"/>
        </w:rPr>
        <w:t xml:space="preserve"> </w:t>
      </w:r>
    </w:p>
    <w:p w14:paraId="438A7618" w14:textId="77777777" w:rsidR="00757E6E" w:rsidRPr="00706182" w:rsidRDefault="00757E6E" w:rsidP="008F1BFC">
      <w:pPr>
        <w:pStyle w:val="Tekstprzypisudolnego"/>
        <w:ind w:left="284" w:hanging="284"/>
        <w:jc w:val="both"/>
        <w:rPr>
          <w:rFonts w:ascii="Cambria" w:hAnsi="Cambria"/>
          <w:sz w:val="18"/>
          <w:szCs w:val="18"/>
        </w:rPr>
      </w:pPr>
    </w:p>
  </w:footnote>
  <w:footnote w:id="7">
    <w:p w14:paraId="7E63119A" w14:textId="77777777" w:rsidR="00757E6E" w:rsidRPr="00D55FA5" w:rsidRDefault="00757E6E" w:rsidP="003A72AA">
      <w:pPr>
        <w:pStyle w:val="Tekstprzypisudolnego"/>
        <w:ind w:left="284" w:hanging="284"/>
        <w:jc w:val="both"/>
        <w:rPr>
          <w:rFonts w:ascii="Cambria" w:hAnsi="Cambria" w:cs="Times New Roman"/>
          <w:sz w:val="18"/>
          <w:szCs w:val="18"/>
          <w:lang w:val="ru-RU"/>
        </w:rPr>
      </w:pPr>
      <w:r w:rsidRPr="00706182">
        <w:rPr>
          <w:rStyle w:val="a0"/>
          <w:rFonts w:ascii="Cambria" w:hAnsi="Cambria" w:cs="Times New Roman"/>
          <w:sz w:val="18"/>
          <w:szCs w:val="18"/>
        </w:rPr>
        <w:footnoteRef/>
      </w:r>
      <w:r w:rsidRPr="00706182">
        <w:rPr>
          <w:rFonts w:ascii="Cambria" w:hAnsi="Cambria" w:cs="Times New Roman"/>
          <w:sz w:val="18"/>
          <w:szCs w:val="18"/>
          <w:lang w:val="ru-RU"/>
        </w:rPr>
        <w:t xml:space="preserve"> </w:t>
      </w:r>
      <w:r w:rsidRPr="00706182">
        <w:rPr>
          <w:rFonts w:ascii="Cambria" w:hAnsi="Cambria" w:cs="Times New Roman"/>
          <w:sz w:val="18"/>
          <w:szCs w:val="18"/>
          <w:lang w:val="ru-RU"/>
        </w:rPr>
        <w:tab/>
      </w:r>
      <w:r w:rsidRPr="00706182">
        <w:rPr>
          <w:rFonts w:ascii="Cambria" w:hAnsi="Cambria" w:cs="Calibri"/>
          <w:sz w:val="18"/>
          <w:szCs w:val="18"/>
          <w:lang w:val="ru-RU"/>
        </w:rPr>
        <w:t>Осипова</w:t>
      </w:r>
      <w:r w:rsidRPr="00706182">
        <w:rPr>
          <w:rFonts w:ascii="Cambria" w:hAnsi="Cambria" w:cs="Times New Roman"/>
          <w:sz w:val="18"/>
          <w:szCs w:val="18"/>
        </w:rPr>
        <w:t xml:space="preserve"> </w:t>
      </w:r>
      <w:r w:rsidRPr="00706182">
        <w:rPr>
          <w:rFonts w:ascii="Cambria" w:hAnsi="Cambria" w:cs="Calibri"/>
          <w:sz w:val="18"/>
          <w:szCs w:val="18"/>
          <w:lang w:val="ru-RU"/>
        </w:rPr>
        <w:t>Н</w:t>
      </w:r>
      <w:r w:rsidRPr="00706182">
        <w:rPr>
          <w:rFonts w:ascii="Cambria" w:hAnsi="Cambria" w:cs="Times New Roman"/>
          <w:sz w:val="18"/>
          <w:szCs w:val="18"/>
        </w:rPr>
        <w:t>.</w:t>
      </w:r>
      <w:r w:rsidRPr="00706182">
        <w:rPr>
          <w:rFonts w:ascii="Cambria" w:hAnsi="Cambria" w:cs="Calibri"/>
          <w:sz w:val="18"/>
          <w:szCs w:val="18"/>
          <w:lang w:val="ru-RU"/>
        </w:rPr>
        <w:t>О</w:t>
      </w:r>
      <w:r w:rsidRPr="00706182">
        <w:rPr>
          <w:rFonts w:ascii="Cambria" w:hAnsi="Cambria" w:cs="Times New Roman"/>
          <w:sz w:val="18"/>
          <w:szCs w:val="18"/>
        </w:rPr>
        <w:t xml:space="preserve">. </w:t>
      </w:r>
      <w:r w:rsidRPr="00706182">
        <w:rPr>
          <w:rFonts w:ascii="Cambria" w:hAnsi="Cambria" w:cs="Calibri"/>
          <w:i/>
          <w:sz w:val="18"/>
          <w:szCs w:val="18"/>
          <w:lang w:val="ru-RU"/>
        </w:rPr>
        <w:t>Структурно</w:t>
      </w:r>
      <w:r w:rsidRPr="00706182">
        <w:rPr>
          <w:rFonts w:ascii="Cambria" w:hAnsi="Cambria" w:cs="Times New Roman"/>
          <w:i/>
          <w:sz w:val="18"/>
          <w:szCs w:val="18"/>
        </w:rPr>
        <w:t>-</w:t>
      </w:r>
      <w:r w:rsidRPr="00706182">
        <w:rPr>
          <w:rFonts w:ascii="Cambria" w:hAnsi="Cambria" w:cs="Calibri"/>
          <w:i/>
          <w:sz w:val="18"/>
          <w:szCs w:val="18"/>
          <w:lang w:val="ru-RU"/>
        </w:rPr>
        <w:t>семиотический</w:t>
      </w:r>
      <w:r w:rsidRPr="00706182">
        <w:rPr>
          <w:rFonts w:ascii="Cambria" w:hAnsi="Cambria" w:cs="Times New Roman"/>
          <w:i/>
          <w:sz w:val="18"/>
          <w:szCs w:val="18"/>
        </w:rPr>
        <w:t xml:space="preserve"> </w:t>
      </w:r>
      <w:r w:rsidRPr="00706182">
        <w:rPr>
          <w:rFonts w:ascii="Cambria" w:hAnsi="Cambria" w:cs="Calibri"/>
          <w:i/>
          <w:sz w:val="18"/>
          <w:szCs w:val="18"/>
          <w:lang w:val="ru-RU"/>
        </w:rPr>
        <w:t>подход</w:t>
      </w:r>
      <w:r w:rsidRPr="00706182">
        <w:rPr>
          <w:rFonts w:ascii="Cambria" w:hAnsi="Cambria" w:cs="Times New Roman"/>
          <w:i/>
          <w:sz w:val="18"/>
          <w:szCs w:val="18"/>
        </w:rPr>
        <w:t xml:space="preserve"> </w:t>
      </w:r>
      <w:r w:rsidRPr="00706182">
        <w:rPr>
          <w:rFonts w:ascii="Cambria" w:hAnsi="Cambria" w:cs="Calibri"/>
          <w:i/>
          <w:sz w:val="18"/>
          <w:szCs w:val="18"/>
          <w:lang w:val="ru-RU"/>
        </w:rPr>
        <w:t>как</w:t>
      </w:r>
      <w:r w:rsidRPr="00706182">
        <w:rPr>
          <w:rFonts w:ascii="Cambria" w:hAnsi="Cambria" w:cs="Times New Roman"/>
          <w:i/>
          <w:sz w:val="18"/>
          <w:szCs w:val="18"/>
        </w:rPr>
        <w:t xml:space="preserve"> </w:t>
      </w:r>
      <w:r w:rsidRPr="00706182">
        <w:rPr>
          <w:rFonts w:ascii="Cambria" w:hAnsi="Cambria" w:cs="Calibri"/>
          <w:i/>
          <w:sz w:val="18"/>
          <w:szCs w:val="18"/>
          <w:lang w:val="ru-RU"/>
        </w:rPr>
        <w:t>аспект</w:t>
      </w:r>
      <w:r w:rsidRPr="00706182">
        <w:rPr>
          <w:rFonts w:ascii="Cambria" w:hAnsi="Cambria" w:cs="Times New Roman"/>
          <w:i/>
          <w:sz w:val="18"/>
          <w:szCs w:val="18"/>
        </w:rPr>
        <w:t xml:space="preserve"> </w:t>
      </w:r>
      <w:r w:rsidRPr="00706182">
        <w:rPr>
          <w:rFonts w:ascii="Cambria" w:hAnsi="Cambria" w:cs="Calibri"/>
          <w:i/>
          <w:sz w:val="18"/>
          <w:szCs w:val="18"/>
          <w:lang w:val="ru-RU"/>
        </w:rPr>
        <w:t>методологии</w:t>
      </w:r>
      <w:r w:rsidRPr="00706182">
        <w:rPr>
          <w:rFonts w:ascii="Cambria" w:hAnsi="Cambria" w:cs="Times New Roman"/>
          <w:i/>
          <w:sz w:val="18"/>
          <w:szCs w:val="18"/>
        </w:rPr>
        <w:t xml:space="preserve"> </w:t>
      </w:r>
      <w:r w:rsidRPr="00706182">
        <w:rPr>
          <w:rFonts w:ascii="Cambria" w:hAnsi="Cambria" w:cs="Calibri"/>
          <w:i/>
          <w:sz w:val="18"/>
          <w:szCs w:val="18"/>
          <w:lang w:val="ru-RU"/>
        </w:rPr>
        <w:t>гуманитарного</w:t>
      </w:r>
      <w:r w:rsidRPr="00706182">
        <w:rPr>
          <w:rFonts w:ascii="Cambria" w:hAnsi="Cambria" w:cs="Times New Roman"/>
          <w:i/>
          <w:sz w:val="18"/>
          <w:szCs w:val="18"/>
        </w:rPr>
        <w:t xml:space="preserve"> </w:t>
      </w:r>
      <w:r w:rsidRPr="00706182">
        <w:rPr>
          <w:rFonts w:ascii="Cambria" w:hAnsi="Cambria" w:cs="Calibri"/>
          <w:i/>
          <w:sz w:val="18"/>
          <w:szCs w:val="18"/>
          <w:lang w:val="ru-RU"/>
        </w:rPr>
        <w:t>знания</w:t>
      </w:r>
      <w:r>
        <w:rPr>
          <w:rFonts w:ascii="Cambria" w:hAnsi="Cambria" w:cs="Calibri"/>
          <w:i/>
          <w:sz w:val="18"/>
          <w:szCs w:val="18"/>
        </w:rPr>
        <w:t>,</w:t>
      </w:r>
      <w:r>
        <w:rPr>
          <w:rFonts w:ascii="Cambria" w:hAnsi="Cambria" w:cs="Times New Roman"/>
          <w:sz w:val="18"/>
          <w:szCs w:val="18"/>
        </w:rPr>
        <w:t xml:space="preserve"> </w:t>
      </w:r>
      <w:r w:rsidRPr="00706182">
        <w:rPr>
          <w:rFonts w:ascii="Cambria" w:hAnsi="Cambria" w:cs="Calibri"/>
          <w:sz w:val="18"/>
          <w:szCs w:val="18"/>
          <w:lang w:val="ru-RU"/>
        </w:rPr>
        <w:t>Культорологический</w:t>
      </w:r>
      <w:r w:rsidRPr="00706182">
        <w:rPr>
          <w:rFonts w:ascii="Cambria" w:hAnsi="Cambria" w:cs="Times New Roman"/>
          <w:sz w:val="18"/>
          <w:szCs w:val="18"/>
        </w:rPr>
        <w:t xml:space="preserve"> </w:t>
      </w:r>
      <w:r w:rsidRPr="00706182">
        <w:rPr>
          <w:rFonts w:ascii="Cambria" w:hAnsi="Cambria" w:cs="Calibri"/>
          <w:sz w:val="18"/>
          <w:szCs w:val="18"/>
          <w:lang w:val="ru-RU"/>
        </w:rPr>
        <w:t>журнал</w:t>
      </w:r>
      <w:r>
        <w:rPr>
          <w:rFonts w:ascii="Cambria" w:hAnsi="Cambria" w:cs="Times New Roman"/>
          <w:sz w:val="18"/>
          <w:szCs w:val="18"/>
        </w:rPr>
        <w:t>.</w:t>
      </w:r>
      <w:r w:rsidRPr="00706182">
        <w:rPr>
          <w:rFonts w:ascii="Cambria" w:hAnsi="Cambria" w:cs="Times New Roman"/>
          <w:sz w:val="18"/>
          <w:szCs w:val="18"/>
        </w:rPr>
        <w:t xml:space="preserve"> </w:t>
      </w:r>
      <w:r w:rsidRPr="00D55FA5">
        <w:rPr>
          <w:rFonts w:ascii="Cambria" w:hAnsi="Cambria" w:cs="Calibri"/>
          <w:sz w:val="18"/>
          <w:szCs w:val="18"/>
          <w:lang w:val="ru-RU"/>
        </w:rPr>
        <w:t>„</w:t>
      </w:r>
      <w:r>
        <w:rPr>
          <w:rFonts w:ascii="Cambria" w:hAnsi="Cambria" w:cs="Calibri"/>
          <w:sz w:val="18"/>
          <w:szCs w:val="18"/>
          <w:lang w:val="ru-RU"/>
        </w:rPr>
        <w:t>Э</w:t>
      </w:r>
      <w:r w:rsidRPr="00706182">
        <w:rPr>
          <w:rFonts w:ascii="Cambria" w:hAnsi="Cambria" w:cs="Calibri"/>
          <w:sz w:val="18"/>
          <w:szCs w:val="18"/>
          <w:lang w:val="ru-RU"/>
        </w:rPr>
        <w:t>лектронное</w:t>
      </w:r>
      <w:r w:rsidRPr="00D55FA5">
        <w:rPr>
          <w:rFonts w:ascii="Cambria" w:hAnsi="Cambria" w:cs="Times New Roman"/>
          <w:sz w:val="18"/>
          <w:szCs w:val="18"/>
          <w:lang w:val="ru-RU"/>
        </w:rPr>
        <w:t xml:space="preserve"> </w:t>
      </w:r>
      <w:r w:rsidRPr="00706182">
        <w:rPr>
          <w:rFonts w:ascii="Cambria" w:hAnsi="Cambria" w:cs="Calibri"/>
          <w:sz w:val="18"/>
          <w:szCs w:val="18"/>
          <w:lang w:val="ru-RU"/>
        </w:rPr>
        <w:t>рецензируемое</w:t>
      </w:r>
      <w:r w:rsidRPr="00D55FA5">
        <w:rPr>
          <w:rFonts w:ascii="Cambria" w:hAnsi="Cambria" w:cs="Times New Roman"/>
          <w:sz w:val="18"/>
          <w:szCs w:val="18"/>
          <w:lang w:val="ru-RU"/>
        </w:rPr>
        <w:t xml:space="preserve"> </w:t>
      </w:r>
      <w:r w:rsidRPr="00706182">
        <w:rPr>
          <w:rFonts w:ascii="Cambria" w:hAnsi="Cambria" w:cs="Calibri"/>
          <w:sz w:val="18"/>
          <w:szCs w:val="18"/>
          <w:lang w:val="ru-RU"/>
        </w:rPr>
        <w:t>периодическое</w:t>
      </w:r>
      <w:r w:rsidRPr="00D55FA5">
        <w:rPr>
          <w:rFonts w:ascii="Cambria" w:hAnsi="Cambria" w:cs="Times New Roman"/>
          <w:sz w:val="18"/>
          <w:szCs w:val="18"/>
          <w:lang w:val="ru-RU"/>
        </w:rPr>
        <w:t xml:space="preserve"> </w:t>
      </w:r>
      <w:r w:rsidRPr="00706182">
        <w:rPr>
          <w:rFonts w:ascii="Cambria" w:hAnsi="Cambria" w:cs="Calibri"/>
          <w:sz w:val="18"/>
          <w:szCs w:val="18"/>
          <w:lang w:val="ru-RU"/>
        </w:rPr>
        <w:t>издание</w:t>
      </w:r>
      <w:r w:rsidRPr="00D55FA5">
        <w:rPr>
          <w:rFonts w:ascii="Cambria" w:hAnsi="Cambria" w:cs="Times New Roman"/>
          <w:sz w:val="18"/>
          <w:szCs w:val="18"/>
          <w:lang w:val="ru-RU"/>
        </w:rPr>
        <w:t>, 2011, 3(5)</w:t>
      </w:r>
      <w:r w:rsidRPr="009C457D">
        <w:rPr>
          <w:rFonts w:ascii="Cambria" w:hAnsi="Cambria" w:cs="Times New Roman"/>
          <w:sz w:val="18"/>
          <w:szCs w:val="18"/>
          <w:lang w:val="ru-RU"/>
        </w:rPr>
        <w:t xml:space="preserve">. </w:t>
      </w:r>
      <w:r w:rsidRPr="009C457D">
        <w:rPr>
          <w:rFonts w:ascii="Cambria" w:hAnsi="Cambria" w:cs="Calibri"/>
          <w:sz w:val="18"/>
          <w:szCs w:val="18"/>
          <w:lang w:val="ru-RU"/>
        </w:rPr>
        <w:t>Dostęp</w:t>
      </w:r>
      <w:r w:rsidRPr="00917103">
        <w:rPr>
          <w:rFonts w:ascii="Cambria" w:hAnsi="Cambria" w:cs="Calibri"/>
          <w:sz w:val="18"/>
          <w:szCs w:val="18"/>
          <w:lang w:val="ru-RU"/>
        </w:rPr>
        <w:t xml:space="preserve"> 12.10.2022</w:t>
      </w:r>
      <w:r w:rsidRPr="009C457D">
        <w:rPr>
          <w:rFonts w:ascii="Cambria" w:hAnsi="Cambria" w:cs="Times New Roman"/>
          <w:sz w:val="18"/>
          <w:szCs w:val="18"/>
          <w:lang w:val="ru-RU"/>
        </w:rPr>
        <w:t xml:space="preserve">: </w:t>
      </w:r>
    </w:p>
    <w:p w14:paraId="31E14FE2" w14:textId="39A745A5" w:rsidR="00757E6E" w:rsidRPr="00706182" w:rsidRDefault="00757E6E" w:rsidP="003A72AA">
      <w:pPr>
        <w:pStyle w:val="Tekstprzypisudolnego"/>
        <w:ind w:left="284"/>
        <w:jc w:val="both"/>
        <w:rPr>
          <w:rFonts w:ascii="Cambria" w:hAnsi="Cambria" w:cs="Times New Roman"/>
          <w:sz w:val="18"/>
          <w:szCs w:val="18"/>
          <w:lang w:val="ru-RU"/>
        </w:rPr>
      </w:pPr>
      <w:r w:rsidRPr="00706182">
        <w:rPr>
          <w:rFonts w:ascii="Cambria" w:hAnsi="Cambria" w:cs="Times New Roman"/>
          <w:sz w:val="18"/>
          <w:szCs w:val="18"/>
        </w:rPr>
        <w:t>http</w:t>
      </w:r>
      <w:r w:rsidRPr="00D55FA5">
        <w:rPr>
          <w:rFonts w:ascii="Cambria" w:hAnsi="Cambria" w:cs="Times New Roman"/>
          <w:sz w:val="18"/>
          <w:szCs w:val="18"/>
          <w:lang w:val="ru-RU"/>
        </w:rPr>
        <w:t>://</w:t>
      </w:r>
      <w:r w:rsidRPr="00706182">
        <w:rPr>
          <w:rFonts w:ascii="Cambria" w:hAnsi="Cambria" w:cs="Times New Roman"/>
          <w:sz w:val="18"/>
          <w:szCs w:val="18"/>
        </w:rPr>
        <w:t>cr</w:t>
      </w:r>
      <w:r w:rsidRPr="00D55FA5">
        <w:rPr>
          <w:rFonts w:ascii="Cambria" w:hAnsi="Cambria" w:cs="Times New Roman"/>
          <w:sz w:val="18"/>
          <w:szCs w:val="18"/>
          <w:lang w:val="ru-RU"/>
        </w:rPr>
        <w:t>-</w:t>
      </w:r>
      <w:r w:rsidRPr="00706182">
        <w:rPr>
          <w:rFonts w:ascii="Cambria" w:hAnsi="Cambria" w:cs="Times New Roman"/>
          <w:sz w:val="18"/>
          <w:szCs w:val="18"/>
        </w:rPr>
        <w:t>journal</w:t>
      </w:r>
      <w:r w:rsidRPr="00D55FA5">
        <w:rPr>
          <w:rFonts w:ascii="Cambria" w:hAnsi="Cambria" w:cs="Times New Roman"/>
          <w:sz w:val="18"/>
          <w:szCs w:val="18"/>
          <w:lang w:val="ru-RU"/>
        </w:rPr>
        <w:t>.</w:t>
      </w:r>
      <w:r w:rsidRPr="00706182">
        <w:rPr>
          <w:rFonts w:ascii="Cambria" w:hAnsi="Cambria" w:cs="Times New Roman"/>
          <w:sz w:val="18"/>
          <w:szCs w:val="18"/>
        </w:rPr>
        <w:t>ru</w:t>
      </w:r>
      <w:r w:rsidRPr="00D55FA5">
        <w:rPr>
          <w:rFonts w:ascii="Cambria" w:hAnsi="Cambria" w:cs="Times New Roman"/>
          <w:sz w:val="18"/>
          <w:szCs w:val="18"/>
          <w:lang w:val="ru-RU"/>
        </w:rPr>
        <w:t>/</w:t>
      </w:r>
      <w:r w:rsidRPr="00706182">
        <w:rPr>
          <w:rFonts w:ascii="Cambria" w:hAnsi="Cambria" w:cs="Times New Roman"/>
          <w:sz w:val="18"/>
          <w:szCs w:val="18"/>
        </w:rPr>
        <w:t>files</w:t>
      </w:r>
      <w:r w:rsidRPr="00D55FA5">
        <w:rPr>
          <w:rFonts w:ascii="Cambria" w:hAnsi="Cambria" w:cs="Times New Roman"/>
          <w:sz w:val="18"/>
          <w:szCs w:val="18"/>
          <w:lang w:val="ru-RU"/>
        </w:rPr>
        <w:t>/</w:t>
      </w:r>
      <w:r w:rsidRPr="00706182">
        <w:rPr>
          <w:rFonts w:ascii="Cambria" w:hAnsi="Cambria" w:cs="Times New Roman"/>
          <w:sz w:val="18"/>
          <w:szCs w:val="18"/>
        </w:rPr>
        <w:t>file</w:t>
      </w:r>
      <w:r w:rsidRPr="00D55FA5">
        <w:rPr>
          <w:rFonts w:ascii="Cambria" w:hAnsi="Cambria" w:cs="Times New Roman"/>
          <w:sz w:val="18"/>
          <w:szCs w:val="18"/>
          <w:lang w:val="ru-RU"/>
        </w:rPr>
        <w:t>/10_2016_16_01_05_1477065665.</w:t>
      </w:r>
      <w:r w:rsidRPr="00706182">
        <w:rPr>
          <w:rFonts w:ascii="Cambria" w:hAnsi="Cambria" w:cs="Times New Roman"/>
          <w:sz w:val="18"/>
          <w:szCs w:val="18"/>
        </w:rPr>
        <w:t>pdf</w:t>
      </w:r>
    </w:p>
  </w:footnote>
  <w:footnote w:id="8">
    <w:p w14:paraId="2BC270C9" w14:textId="0BFD41C2" w:rsidR="00757E6E" w:rsidRPr="00706182" w:rsidRDefault="00757E6E" w:rsidP="008F1BFC">
      <w:pPr>
        <w:pStyle w:val="Tekstprzypisudolnego"/>
        <w:ind w:left="284" w:hanging="284"/>
        <w:jc w:val="both"/>
        <w:rPr>
          <w:rFonts w:ascii="Cambria" w:hAnsi="Cambria" w:cs="Times New Roman"/>
          <w:sz w:val="18"/>
          <w:szCs w:val="18"/>
          <w:lang w:val="uk-UA"/>
        </w:rPr>
      </w:pPr>
      <w:r w:rsidRPr="00706182">
        <w:rPr>
          <w:rStyle w:val="a0"/>
          <w:rFonts w:ascii="Cambria" w:hAnsi="Cambria" w:cs="Times New Roman"/>
          <w:sz w:val="18"/>
          <w:szCs w:val="18"/>
        </w:rPr>
        <w:footnoteRef/>
      </w:r>
      <w:r w:rsidRPr="00706182">
        <w:rPr>
          <w:rFonts w:ascii="Cambria" w:hAnsi="Cambria" w:cs="Times New Roman"/>
          <w:sz w:val="18"/>
          <w:szCs w:val="18"/>
        </w:rPr>
        <w:t xml:space="preserve"> </w:t>
      </w:r>
      <w:r w:rsidRPr="00706182">
        <w:rPr>
          <w:rFonts w:ascii="Cambria" w:hAnsi="Cambria" w:cs="Times New Roman"/>
          <w:sz w:val="18"/>
          <w:szCs w:val="18"/>
        </w:rPr>
        <w:tab/>
        <w:t>Tam</w:t>
      </w:r>
      <w:r w:rsidRPr="00706182">
        <w:rPr>
          <w:rFonts w:ascii="Cambria" w:hAnsi="Cambria" w:cs="Calibri"/>
          <w:sz w:val="18"/>
          <w:szCs w:val="18"/>
        </w:rPr>
        <w:t>ż</w:t>
      </w:r>
      <w:r w:rsidRPr="00706182">
        <w:rPr>
          <w:rFonts w:ascii="Cambria" w:hAnsi="Cambria" w:cs="Times New Roman"/>
          <w:sz w:val="18"/>
          <w:szCs w:val="18"/>
        </w:rPr>
        <w:t>e.</w:t>
      </w:r>
    </w:p>
  </w:footnote>
  <w:footnote w:id="9">
    <w:p w14:paraId="7CFB7535" w14:textId="49DF3D78" w:rsidR="00757E6E" w:rsidRPr="00D55FA5" w:rsidRDefault="00757E6E" w:rsidP="008F1BFC">
      <w:pPr>
        <w:pStyle w:val="Tekstprzypisudolnego"/>
        <w:ind w:left="284" w:hanging="284"/>
        <w:jc w:val="both"/>
        <w:rPr>
          <w:rFonts w:ascii="Cambria" w:hAnsi="Cambria" w:cs="Times New Roman"/>
          <w:sz w:val="18"/>
          <w:szCs w:val="18"/>
          <w:lang w:val="ru-RU"/>
        </w:rPr>
      </w:pPr>
      <w:r w:rsidRPr="00706182">
        <w:rPr>
          <w:rStyle w:val="a0"/>
          <w:rFonts w:ascii="Cambria" w:hAnsi="Cambria" w:cs="Times New Roman"/>
          <w:sz w:val="18"/>
          <w:szCs w:val="18"/>
        </w:rPr>
        <w:footnoteRef/>
      </w:r>
      <w:r w:rsidRPr="00706182">
        <w:rPr>
          <w:rFonts w:ascii="Cambria" w:hAnsi="Cambria" w:cs="Calibri"/>
          <w:sz w:val="18"/>
          <w:szCs w:val="18"/>
        </w:rPr>
        <w:t xml:space="preserve"> </w:t>
      </w:r>
      <w:r w:rsidRPr="00706182">
        <w:rPr>
          <w:rFonts w:ascii="Cambria" w:hAnsi="Cambria" w:cs="Calibri"/>
          <w:sz w:val="18"/>
          <w:szCs w:val="18"/>
        </w:rPr>
        <w:tab/>
        <w:t>«</w:t>
      </w:r>
      <w:r w:rsidRPr="00706182">
        <w:rPr>
          <w:rFonts w:ascii="Cambria" w:hAnsi="Cambria" w:cs="Times New Roman"/>
          <w:sz w:val="18"/>
          <w:szCs w:val="18"/>
        </w:rPr>
        <w:t>Jednocze</w:t>
      </w:r>
      <w:r w:rsidRPr="00706182">
        <w:rPr>
          <w:rFonts w:ascii="Cambria" w:hAnsi="Cambria" w:cs="Calibri"/>
          <w:sz w:val="18"/>
          <w:szCs w:val="18"/>
        </w:rPr>
        <w:t>ś</w:t>
      </w:r>
      <w:r w:rsidRPr="00706182">
        <w:rPr>
          <w:rFonts w:ascii="Cambria" w:hAnsi="Cambria" w:cs="Times New Roman"/>
          <w:sz w:val="18"/>
          <w:szCs w:val="18"/>
        </w:rPr>
        <w:t>nie strukturali</w:t>
      </w:r>
      <w:r w:rsidRPr="00706182">
        <w:rPr>
          <w:rFonts w:ascii="Cambria" w:hAnsi="Cambria" w:cs="Calibri"/>
          <w:sz w:val="18"/>
          <w:szCs w:val="18"/>
        </w:rPr>
        <w:t>ś</w:t>
      </w:r>
      <w:r w:rsidRPr="00706182">
        <w:rPr>
          <w:rFonts w:ascii="Cambria" w:hAnsi="Cambria" w:cs="Times New Roman"/>
          <w:sz w:val="18"/>
          <w:szCs w:val="18"/>
        </w:rPr>
        <w:t>ci postrzegaj</w:t>
      </w:r>
      <w:r w:rsidRPr="00706182">
        <w:rPr>
          <w:rFonts w:ascii="Cambria" w:hAnsi="Cambria" w:cs="Calibri"/>
          <w:sz w:val="18"/>
          <w:szCs w:val="18"/>
        </w:rPr>
        <w:t>ą</w:t>
      </w:r>
      <w:r w:rsidRPr="00706182">
        <w:rPr>
          <w:rFonts w:ascii="Cambria" w:hAnsi="Cambria" w:cs="Times New Roman"/>
          <w:sz w:val="18"/>
          <w:szCs w:val="18"/>
        </w:rPr>
        <w:t xml:space="preserve"> kultur</w:t>
      </w:r>
      <w:r w:rsidRPr="00706182">
        <w:rPr>
          <w:rFonts w:ascii="Cambria" w:hAnsi="Cambria" w:cs="Calibri"/>
          <w:sz w:val="18"/>
          <w:szCs w:val="18"/>
        </w:rPr>
        <w:t>ę</w:t>
      </w:r>
      <w:r w:rsidRPr="00706182">
        <w:rPr>
          <w:rFonts w:ascii="Cambria" w:hAnsi="Cambria" w:cs="Times New Roman"/>
          <w:sz w:val="18"/>
          <w:szCs w:val="18"/>
        </w:rPr>
        <w:t xml:space="preserve"> jako wszechogarniaj</w:t>
      </w:r>
      <w:r w:rsidRPr="00706182">
        <w:rPr>
          <w:rFonts w:ascii="Cambria" w:hAnsi="Cambria" w:cs="Calibri"/>
          <w:sz w:val="18"/>
          <w:szCs w:val="18"/>
        </w:rPr>
        <w:t>ą</w:t>
      </w:r>
      <w:r w:rsidRPr="00706182">
        <w:rPr>
          <w:rFonts w:ascii="Cambria" w:hAnsi="Cambria" w:cs="Times New Roman"/>
          <w:sz w:val="18"/>
          <w:szCs w:val="18"/>
        </w:rPr>
        <w:t>cy semiotyczny znakowy  system. St</w:t>
      </w:r>
      <w:r w:rsidRPr="00706182">
        <w:rPr>
          <w:rFonts w:ascii="Cambria" w:hAnsi="Cambria" w:cs="Calibri"/>
          <w:sz w:val="18"/>
          <w:szCs w:val="18"/>
        </w:rPr>
        <w:t>ą</w:t>
      </w:r>
      <w:r w:rsidRPr="00706182">
        <w:rPr>
          <w:rFonts w:ascii="Cambria" w:hAnsi="Cambria" w:cs="Times New Roman"/>
          <w:sz w:val="18"/>
          <w:szCs w:val="18"/>
        </w:rPr>
        <w:t>d sk</w:t>
      </w:r>
      <w:r w:rsidRPr="00706182">
        <w:rPr>
          <w:rFonts w:ascii="Cambria" w:hAnsi="Cambria" w:cs="Calibri"/>
          <w:sz w:val="18"/>
          <w:szCs w:val="18"/>
        </w:rPr>
        <w:t>ł</w:t>
      </w:r>
      <w:r w:rsidRPr="00706182">
        <w:rPr>
          <w:rFonts w:ascii="Cambria" w:hAnsi="Cambria" w:cs="Times New Roman"/>
          <w:sz w:val="18"/>
          <w:szCs w:val="18"/>
        </w:rPr>
        <w:t>onno</w:t>
      </w:r>
      <w:r w:rsidRPr="00706182">
        <w:rPr>
          <w:rFonts w:ascii="Cambria" w:hAnsi="Cambria" w:cs="Calibri"/>
          <w:sz w:val="18"/>
          <w:szCs w:val="18"/>
        </w:rPr>
        <w:t>ść</w:t>
      </w:r>
      <w:r w:rsidRPr="00706182">
        <w:rPr>
          <w:rFonts w:ascii="Cambria" w:hAnsi="Cambria" w:cs="Times New Roman"/>
          <w:sz w:val="18"/>
          <w:szCs w:val="18"/>
        </w:rPr>
        <w:t xml:space="preserve"> do odchodzenia od kod</w:t>
      </w:r>
      <w:r w:rsidRPr="00706182">
        <w:rPr>
          <w:rFonts w:ascii="Cambria" w:hAnsi="Cambria" w:cs="Calibri"/>
          <w:sz w:val="18"/>
          <w:szCs w:val="18"/>
        </w:rPr>
        <w:t>ó</w:t>
      </w:r>
      <w:r w:rsidRPr="00706182">
        <w:rPr>
          <w:rFonts w:ascii="Cambria" w:hAnsi="Cambria" w:cs="Times New Roman"/>
          <w:sz w:val="18"/>
          <w:szCs w:val="18"/>
        </w:rPr>
        <w:t>w semantycznych i ideologicznych, ch</w:t>
      </w:r>
      <w:r w:rsidRPr="00706182">
        <w:rPr>
          <w:rFonts w:ascii="Cambria" w:hAnsi="Cambria" w:cs="Calibri"/>
          <w:sz w:val="18"/>
          <w:szCs w:val="18"/>
        </w:rPr>
        <w:t>ęć</w:t>
      </w:r>
      <w:r w:rsidRPr="00706182">
        <w:rPr>
          <w:rFonts w:ascii="Cambria" w:hAnsi="Cambria" w:cs="Times New Roman"/>
          <w:sz w:val="18"/>
          <w:szCs w:val="18"/>
        </w:rPr>
        <w:t xml:space="preserve"> stworzenia </w:t>
      </w:r>
      <w:r w:rsidRPr="00706182">
        <w:rPr>
          <w:rFonts w:ascii="Cambria" w:hAnsi="Cambria" w:cs="Calibri"/>
          <w:sz w:val="18"/>
          <w:szCs w:val="18"/>
        </w:rPr>
        <w:t>ś</w:t>
      </w:r>
      <w:r w:rsidRPr="00706182">
        <w:rPr>
          <w:rFonts w:ascii="Cambria" w:hAnsi="Cambria" w:cs="Times New Roman"/>
          <w:sz w:val="18"/>
          <w:szCs w:val="18"/>
        </w:rPr>
        <w:t>ci</w:t>
      </w:r>
      <w:r w:rsidRPr="00706182">
        <w:rPr>
          <w:rFonts w:ascii="Cambria" w:hAnsi="Cambria" w:cs="Calibri"/>
          <w:sz w:val="18"/>
          <w:szCs w:val="18"/>
        </w:rPr>
        <w:t>ś</w:t>
      </w:r>
      <w:r w:rsidRPr="00706182">
        <w:rPr>
          <w:rFonts w:ascii="Cambria" w:hAnsi="Cambria" w:cs="Times New Roman"/>
          <w:sz w:val="18"/>
          <w:szCs w:val="18"/>
        </w:rPr>
        <w:t>le zweryfikowanego i sformalizowanego aparatu poj</w:t>
      </w:r>
      <w:r w:rsidRPr="00706182">
        <w:rPr>
          <w:rFonts w:ascii="Cambria" w:hAnsi="Cambria" w:cs="Calibri"/>
          <w:sz w:val="18"/>
          <w:szCs w:val="18"/>
        </w:rPr>
        <w:t>ę</w:t>
      </w:r>
      <w:r w:rsidRPr="00706182">
        <w:rPr>
          <w:rFonts w:ascii="Cambria" w:hAnsi="Cambria" w:cs="Times New Roman"/>
          <w:sz w:val="18"/>
          <w:szCs w:val="18"/>
        </w:rPr>
        <w:t>ciowego opartego na terminologii j</w:t>
      </w:r>
      <w:r w:rsidRPr="00706182">
        <w:rPr>
          <w:rFonts w:ascii="Cambria" w:hAnsi="Cambria" w:cs="Calibri"/>
          <w:sz w:val="18"/>
          <w:szCs w:val="18"/>
        </w:rPr>
        <w:t>ę</w:t>
      </w:r>
      <w:r w:rsidRPr="00706182">
        <w:rPr>
          <w:rFonts w:ascii="Cambria" w:hAnsi="Cambria" w:cs="Times New Roman"/>
          <w:sz w:val="18"/>
          <w:szCs w:val="18"/>
        </w:rPr>
        <w:t>zykowej, uzale</w:t>
      </w:r>
      <w:r w:rsidRPr="00706182">
        <w:rPr>
          <w:rFonts w:ascii="Cambria" w:hAnsi="Cambria" w:cs="Calibri"/>
          <w:sz w:val="18"/>
          <w:szCs w:val="18"/>
        </w:rPr>
        <w:t>ż</w:t>
      </w:r>
      <w:r w:rsidRPr="00706182">
        <w:rPr>
          <w:rFonts w:ascii="Cambria" w:hAnsi="Cambria" w:cs="Times New Roman"/>
          <w:sz w:val="18"/>
          <w:szCs w:val="18"/>
        </w:rPr>
        <w:t>nienie od formu</w:t>
      </w:r>
      <w:r w:rsidRPr="00706182">
        <w:rPr>
          <w:rFonts w:ascii="Cambria" w:hAnsi="Cambria" w:cs="Calibri"/>
          <w:sz w:val="18"/>
          <w:szCs w:val="18"/>
        </w:rPr>
        <w:t>ł</w:t>
      </w:r>
      <w:r w:rsidRPr="00706182">
        <w:rPr>
          <w:rFonts w:ascii="Cambria" w:hAnsi="Cambria" w:cs="Times New Roman"/>
          <w:sz w:val="18"/>
          <w:szCs w:val="18"/>
        </w:rPr>
        <w:t xml:space="preserve"> logicznych i matematycznych, schemat</w:t>
      </w:r>
      <w:r w:rsidRPr="00706182">
        <w:rPr>
          <w:rFonts w:ascii="Cambria" w:hAnsi="Cambria" w:cs="Calibri"/>
          <w:sz w:val="18"/>
          <w:szCs w:val="18"/>
        </w:rPr>
        <w:t>ó</w:t>
      </w:r>
      <w:r w:rsidRPr="00706182">
        <w:rPr>
          <w:rFonts w:ascii="Cambria" w:hAnsi="Cambria" w:cs="Times New Roman"/>
          <w:sz w:val="18"/>
          <w:szCs w:val="18"/>
        </w:rPr>
        <w:t>w wyja</w:t>
      </w:r>
      <w:r w:rsidRPr="00706182">
        <w:rPr>
          <w:rFonts w:ascii="Cambria" w:hAnsi="Cambria" w:cs="Calibri"/>
          <w:sz w:val="18"/>
          <w:szCs w:val="18"/>
        </w:rPr>
        <w:t>ś</w:t>
      </w:r>
      <w:r w:rsidRPr="00706182">
        <w:rPr>
          <w:rFonts w:ascii="Cambria" w:hAnsi="Cambria" w:cs="Times New Roman"/>
          <w:sz w:val="18"/>
          <w:szCs w:val="18"/>
        </w:rPr>
        <w:t>niaj</w:t>
      </w:r>
      <w:r w:rsidRPr="00706182">
        <w:rPr>
          <w:rFonts w:ascii="Cambria" w:hAnsi="Cambria" w:cs="Calibri"/>
          <w:sz w:val="18"/>
          <w:szCs w:val="18"/>
        </w:rPr>
        <w:t>ą</w:t>
      </w:r>
      <w:r>
        <w:rPr>
          <w:rFonts w:ascii="Cambria" w:hAnsi="Cambria" w:cs="Times New Roman"/>
          <w:sz w:val="18"/>
          <w:szCs w:val="18"/>
        </w:rPr>
        <w:t>cych i tabel</w:t>
      </w:r>
      <w:r w:rsidRPr="00706182">
        <w:rPr>
          <w:rFonts w:ascii="Cambria" w:hAnsi="Cambria" w:cs="Calibri"/>
          <w:sz w:val="18"/>
          <w:szCs w:val="18"/>
        </w:rPr>
        <w:t>»</w:t>
      </w:r>
      <w:r>
        <w:rPr>
          <w:rFonts w:ascii="Cambria" w:hAnsi="Cambria" w:cs="Calibri"/>
          <w:sz w:val="18"/>
          <w:szCs w:val="18"/>
        </w:rPr>
        <w:t>.</w:t>
      </w:r>
      <w:r w:rsidRPr="00706182">
        <w:rPr>
          <w:rFonts w:ascii="Cambria" w:hAnsi="Cambria" w:cs="Times New Roman"/>
          <w:sz w:val="18"/>
          <w:szCs w:val="18"/>
        </w:rPr>
        <w:t xml:space="preserve"> / </w:t>
      </w:r>
      <w:r w:rsidRPr="00706182">
        <w:rPr>
          <w:rFonts w:ascii="Cambria" w:hAnsi="Cambria" w:cs="Calibri"/>
          <w:sz w:val="18"/>
          <w:szCs w:val="18"/>
          <w:lang w:val="ru-RU"/>
        </w:rPr>
        <w:t>Осипова</w:t>
      </w:r>
      <w:r w:rsidRPr="00706182">
        <w:rPr>
          <w:rFonts w:ascii="Cambria" w:hAnsi="Cambria" w:cs="Times New Roman"/>
          <w:sz w:val="18"/>
          <w:szCs w:val="18"/>
        </w:rPr>
        <w:t xml:space="preserve"> </w:t>
      </w:r>
      <w:r w:rsidRPr="00706182">
        <w:rPr>
          <w:rFonts w:ascii="Cambria" w:hAnsi="Cambria" w:cs="Calibri"/>
          <w:sz w:val="18"/>
          <w:szCs w:val="18"/>
          <w:lang w:val="ru-RU"/>
        </w:rPr>
        <w:t>Н</w:t>
      </w:r>
      <w:r w:rsidRPr="00706182">
        <w:rPr>
          <w:rFonts w:ascii="Cambria" w:hAnsi="Cambria" w:cs="Times New Roman"/>
          <w:sz w:val="18"/>
          <w:szCs w:val="18"/>
        </w:rPr>
        <w:t>.</w:t>
      </w:r>
      <w:r w:rsidRPr="00706182">
        <w:rPr>
          <w:rFonts w:ascii="Cambria" w:hAnsi="Cambria" w:cs="Calibri"/>
          <w:sz w:val="18"/>
          <w:szCs w:val="18"/>
          <w:lang w:val="ru-RU"/>
        </w:rPr>
        <w:t>О</w:t>
      </w:r>
      <w:r w:rsidRPr="00706182">
        <w:rPr>
          <w:rFonts w:ascii="Cambria" w:hAnsi="Cambria" w:cs="Times New Roman"/>
          <w:sz w:val="18"/>
          <w:szCs w:val="18"/>
        </w:rPr>
        <w:t xml:space="preserve">. </w:t>
      </w:r>
      <w:r w:rsidRPr="00706182">
        <w:rPr>
          <w:rFonts w:ascii="Cambria" w:hAnsi="Cambria" w:cs="Calibri"/>
          <w:i/>
          <w:sz w:val="18"/>
          <w:szCs w:val="18"/>
          <w:lang w:val="ru-RU"/>
        </w:rPr>
        <w:t>Структурно</w:t>
      </w:r>
      <w:r w:rsidRPr="00706182">
        <w:rPr>
          <w:rFonts w:ascii="Cambria" w:hAnsi="Cambria" w:cs="Times New Roman"/>
          <w:i/>
          <w:sz w:val="18"/>
          <w:szCs w:val="18"/>
        </w:rPr>
        <w:t>-</w:t>
      </w:r>
      <w:r w:rsidRPr="00706182">
        <w:rPr>
          <w:rFonts w:ascii="Cambria" w:hAnsi="Cambria" w:cs="Calibri"/>
          <w:i/>
          <w:sz w:val="18"/>
          <w:szCs w:val="18"/>
          <w:lang w:val="ru-RU"/>
        </w:rPr>
        <w:t>семиотический</w:t>
      </w:r>
      <w:r w:rsidRPr="00706182">
        <w:rPr>
          <w:rFonts w:ascii="Cambria" w:hAnsi="Cambria" w:cs="Times New Roman"/>
          <w:i/>
          <w:sz w:val="18"/>
          <w:szCs w:val="18"/>
        </w:rPr>
        <w:t xml:space="preserve"> </w:t>
      </w:r>
      <w:r w:rsidRPr="00706182">
        <w:rPr>
          <w:rFonts w:ascii="Cambria" w:hAnsi="Cambria" w:cs="Calibri"/>
          <w:i/>
          <w:sz w:val="18"/>
          <w:szCs w:val="18"/>
          <w:lang w:val="ru-RU"/>
        </w:rPr>
        <w:t>подход</w:t>
      </w:r>
      <w:r w:rsidRPr="00706182">
        <w:rPr>
          <w:rFonts w:ascii="Cambria" w:hAnsi="Cambria" w:cs="Times New Roman"/>
          <w:i/>
          <w:sz w:val="18"/>
          <w:szCs w:val="18"/>
        </w:rPr>
        <w:t xml:space="preserve"> </w:t>
      </w:r>
      <w:r w:rsidRPr="00706182">
        <w:rPr>
          <w:rFonts w:ascii="Cambria" w:hAnsi="Cambria" w:cs="Calibri"/>
          <w:i/>
          <w:sz w:val="18"/>
          <w:szCs w:val="18"/>
          <w:lang w:val="ru-RU"/>
        </w:rPr>
        <w:t>как</w:t>
      </w:r>
      <w:r w:rsidRPr="00706182">
        <w:rPr>
          <w:rFonts w:ascii="Cambria" w:hAnsi="Cambria" w:cs="Times New Roman"/>
          <w:i/>
          <w:sz w:val="18"/>
          <w:szCs w:val="18"/>
        </w:rPr>
        <w:t xml:space="preserve"> </w:t>
      </w:r>
      <w:r w:rsidRPr="00706182">
        <w:rPr>
          <w:rFonts w:ascii="Cambria" w:hAnsi="Cambria" w:cs="Calibri"/>
          <w:i/>
          <w:sz w:val="18"/>
          <w:szCs w:val="18"/>
          <w:lang w:val="ru-RU"/>
        </w:rPr>
        <w:t>аспект</w:t>
      </w:r>
      <w:r w:rsidRPr="00706182">
        <w:rPr>
          <w:rFonts w:ascii="Cambria" w:hAnsi="Cambria" w:cs="Times New Roman"/>
          <w:i/>
          <w:sz w:val="18"/>
          <w:szCs w:val="18"/>
        </w:rPr>
        <w:t xml:space="preserve"> </w:t>
      </w:r>
      <w:r w:rsidRPr="00706182">
        <w:rPr>
          <w:rFonts w:ascii="Cambria" w:hAnsi="Cambria" w:cs="Calibri"/>
          <w:i/>
          <w:sz w:val="18"/>
          <w:szCs w:val="18"/>
          <w:lang w:val="ru-RU"/>
        </w:rPr>
        <w:t>методологии</w:t>
      </w:r>
      <w:r w:rsidRPr="00706182">
        <w:rPr>
          <w:rFonts w:ascii="Cambria" w:hAnsi="Cambria" w:cs="Times New Roman"/>
          <w:i/>
          <w:sz w:val="18"/>
          <w:szCs w:val="18"/>
        </w:rPr>
        <w:t xml:space="preserve"> </w:t>
      </w:r>
      <w:r w:rsidRPr="00706182">
        <w:rPr>
          <w:rFonts w:ascii="Cambria" w:hAnsi="Cambria" w:cs="Calibri"/>
          <w:i/>
          <w:sz w:val="18"/>
          <w:szCs w:val="18"/>
          <w:lang w:val="ru-RU"/>
        </w:rPr>
        <w:t>гуманитарного</w:t>
      </w:r>
      <w:r w:rsidRPr="00706182">
        <w:rPr>
          <w:rFonts w:ascii="Cambria" w:hAnsi="Cambria" w:cs="Times New Roman"/>
          <w:i/>
          <w:sz w:val="18"/>
          <w:szCs w:val="18"/>
        </w:rPr>
        <w:t xml:space="preserve"> </w:t>
      </w:r>
      <w:r w:rsidRPr="00706182">
        <w:rPr>
          <w:rFonts w:ascii="Cambria" w:hAnsi="Cambria" w:cs="Calibri"/>
          <w:i/>
          <w:sz w:val="18"/>
          <w:szCs w:val="18"/>
          <w:lang w:val="ru-RU"/>
        </w:rPr>
        <w:t>знания</w:t>
      </w:r>
      <w:r>
        <w:rPr>
          <w:rFonts w:ascii="Cambria" w:hAnsi="Cambria" w:cs="Calibri"/>
          <w:i/>
          <w:sz w:val="18"/>
          <w:szCs w:val="18"/>
        </w:rPr>
        <w:t>,</w:t>
      </w:r>
      <w:r>
        <w:rPr>
          <w:rFonts w:ascii="Cambria" w:hAnsi="Cambria" w:cs="Times New Roman"/>
          <w:sz w:val="18"/>
          <w:szCs w:val="18"/>
        </w:rPr>
        <w:t xml:space="preserve"> </w:t>
      </w:r>
      <w:r w:rsidRPr="00706182">
        <w:rPr>
          <w:rFonts w:ascii="Cambria" w:hAnsi="Cambria" w:cs="Calibri"/>
          <w:sz w:val="18"/>
          <w:szCs w:val="18"/>
          <w:lang w:val="ru-RU"/>
        </w:rPr>
        <w:t>Культорологический</w:t>
      </w:r>
      <w:r w:rsidRPr="00706182">
        <w:rPr>
          <w:rFonts w:ascii="Cambria" w:hAnsi="Cambria" w:cs="Times New Roman"/>
          <w:sz w:val="18"/>
          <w:szCs w:val="18"/>
        </w:rPr>
        <w:t xml:space="preserve"> </w:t>
      </w:r>
      <w:r w:rsidRPr="00706182">
        <w:rPr>
          <w:rFonts w:ascii="Cambria" w:hAnsi="Cambria" w:cs="Calibri"/>
          <w:sz w:val="18"/>
          <w:szCs w:val="18"/>
          <w:lang w:val="ru-RU"/>
        </w:rPr>
        <w:t>журнал</w:t>
      </w:r>
      <w:r>
        <w:rPr>
          <w:rFonts w:ascii="Cambria" w:hAnsi="Cambria" w:cs="Times New Roman"/>
          <w:sz w:val="18"/>
          <w:szCs w:val="18"/>
        </w:rPr>
        <w:t>.</w:t>
      </w:r>
      <w:r w:rsidRPr="00706182">
        <w:rPr>
          <w:rFonts w:ascii="Cambria" w:hAnsi="Cambria" w:cs="Times New Roman"/>
          <w:sz w:val="18"/>
          <w:szCs w:val="18"/>
        </w:rPr>
        <w:t xml:space="preserve"> </w:t>
      </w:r>
      <w:r w:rsidRPr="00D55FA5">
        <w:rPr>
          <w:rFonts w:ascii="Cambria" w:hAnsi="Cambria" w:cs="Calibri"/>
          <w:sz w:val="18"/>
          <w:szCs w:val="18"/>
          <w:lang w:val="ru-RU"/>
        </w:rPr>
        <w:t>„</w:t>
      </w:r>
      <w:r>
        <w:rPr>
          <w:rFonts w:ascii="Cambria" w:hAnsi="Cambria" w:cs="Calibri"/>
          <w:sz w:val="18"/>
          <w:szCs w:val="18"/>
          <w:lang w:val="ru-RU"/>
        </w:rPr>
        <w:t>Э</w:t>
      </w:r>
      <w:r w:rsidRPr="00706182">
        <w:rPr>
          <w:rFonts w:ascii="Cambria" w:hAnsi="Cambria" w:cs="Calibri"/>
          <w:sz w:val="18"/>
          <w:szCs w:val="18"/>
          <w:lang w:val="ru-RU"/>
        </w:rPr>
        <w:t>лектронное</w:t>
      </w:r>
      <w:r w:rsidRPr="00D55FA5">
        <w:rPr>
          <w:rFonts w:ascii="Cambria" w:hAnsi="Cambria" w:cs="Times New Roman"/>
          <w:sz w:val="18"/>
          <w:szCs w:val="18"/>
          <w:lang w:val="ru-RU"/>
        </w:rPr>
        <w:t xml:space="preserve"> </w:t>
      </w:r>
      <w:r w:rsidRPr="00706182">
        <w:rPr>
          <w:rFonts w:ascii="Cambria" w:hAnsi="Cambria" w:cs="Calibri"/>
          <w:sz w:val="18"/>
          <w:szCs w:val="18"/>
          <w:lang w:val="ru-RU"/>
        </w:rPr>
        <w:t>рецензируемое</w:t>
      </w:r>
      <w:r w:rsidRPr="00D55FA5">
        <w:rPr>
          <w:rFonts w:ascii="Cambria" w:hAnsi="Cambria" w:cs="Times New Roman"/>
          <w:sz w:val="18"/>
          <w:szCs w:val="18"/>
          <w:lang w:val="ru-RU"/>
        </w:rPr>
        <w:t xml:space="preserve"> </w:t>
      </w:r>
      <w:r w:rsidRPr="00706182">
        <w:rPr>
          <w:rFonts w:ascii="Cambria" w:hAnsi="Cambria" w:cs="Calibri"/>
          <w:sz w:val="18"/>
          <w:szCs w:val="18"/>
          <w:lang w:val="ru-RU"/>
        </w:rPr>
        <w:t>периодическое</w:t>
      </w:r>
      <w:r w:rsidRPr="00D55FA5">
        <w:rPr>
          <w:rFonts w:ascii="Cambria" w:hAnsi="Cambria" w:cs="Times New Roman"/>
          <w:sz w:val="18"/>
          <w:szCs w:val="18"/>
          <w:lang w:val="ru-RU"/>
        </w:rPr>
        <w:t xml:space="preserve"> </w:t>
      </w:r>
      <w:r w:rsidRPr="00706182">
        <w:rPr>
          <w:rFonts w:ascii="Cambria" w:hAnsi="Cambria" w:cs="Calibri"/>
          <w:sz w:val="18"/>
          <w:szCs w:val="18"/>
          <w:lang w:val="ru-RU"/>
        </w:rPr>
        <w:t>издание</w:t>
      </w:r>
      <w:r w:rsidRPr="00D55FA5">
        <w:rPr>
          <w:rFonts w:ascii="Cambria" w:hAnsi="Cambria" w:cs="Times New Roman"/>
          <w:sz w:val="18"/>
          <w:szCs w:val="18"/>
          <w:lang w:val="ru-RU"/>
        </w:rPr>
        <w:t>, 2011, 3(5)</w:t>
      </w:r>
      <w:r w:rsidRPr="009C457D">
        <w:rPr>
          <w:rFonts w:ascii="Cambria" w:hAnsi="Cambria" w:cs="Times New Roman"/>
          <w:sz w:val="18"/>
          <w:szCs w:val="18"/>
          <w:lang w:val="ru-RU"/>
        </w:rPr>
        <w:t xml:space="preserve">. </w:t>
      </w:r>
      <w:r w:rsidRPr="009C457D">
        <w:rPr>
          <w:rFonts w:ascii="Cambria" w:hAnsi="Cambria" w:cs="Calibri"/>
          <w:sz w:val="18"/>
          <w:szCs w:val="18"/>
          <w:lang w:val="ru-RU"/>
        </w:rPr>
        <w:t>Dostęp</w:t>
      </w:r>
      <w:r w:rsidRPr="00917103">
        <w:rPr>
          <w:rFonts w:ascii="Cambria" w:hAnsi="Cambria" w:cs="Calibri"/>
          <w:sz w:val="18"/>
          <w:szCs w:val="18"/>
          <w:lang w:val="ru-RU"/>
        </w:rPr>
        <w:t xml:space="preserve"> 12.10.2022</w:t>
      </w:r>
      <w:r w:rsidRPr="009C457D">
        <w:rPr>
          <w:rFonts w:ascii="Cambria" w:hAnsi="Cambria" w:cs="Times New Roman"/>
          <w:sz w:val="18"/>
          <w:szCs w:val="18"/>
          <w:lang w:val="ru-RU"/>
        </w:rPr>
        <w:t xml:space="preserve">: </w:t>
      </w:r>
    </w:p>
    <w:p w14:paraId="5D6DA722" w14:textId="0E52EB76" w:rsidR="00757E6E" w:rsidRPr="00D55FA5" w:rsidRDefault="00757E6E" w:rsidP="004E550E">
      <w:pPr>
        <w:pStyle w:val="Tekstprzypisudolnego"/>
        <w:ind w:left="284"/>
        <w:jc w:val="both"/>
        <w:rPr>
          <w:rStyle w:val="Hipercze"/>
          <w:rFonts w:ascii="Cambria" w:hAnsi="Cambria" w:cs="Times New Roman"/>
          <w:color w:val="auto"/>
          <w:sz w:val="18"/>
          <w:szCs w:val="18"/>
          <w:u w:val="none"/>
          <w:lang w:val="ru-RU"/>
        </w:rPr>
      </w:pPr>
      <w:r w:rsidRPr="00706182">
        <w:rPr>
          <w:rFonts w:ascii="Cambria" w:hAnsi="Cambria" w:cs="Times New Roman"/>
          <w:sz w:val="18"/>
          <w:szCs w:val="18"/>
        </w:rPr>
        <w:t>http</w:t>
      </w:r>
      <w:r w:rsidRPr="00D55FA5">
        <w:rPr>
          <w:rFonts w:ascii="Cambria" w:hAnsi="Cambria" w:cs="Times New Roman"/>
          <w:sz w:val="18"/>
          <w:szCs w:val="18"/>
          <w:lang w:val="ru-RU"/>
        </w:rPr>
        <w:t>://</w:t>
      </w:r>
      <w:r w:rsidRPr="00706182">
        <w:rPr>
          <w:rFonts w:ascii="Cambria" w:hAnsi="Cambria" w:cs="Times New Roman"/>
          <w:sz w:val="18"/>
          <w:szCs w:val="18"/>
        </w:rPr>
        <w:t>cr</w:t>
      </w:r>
      <w:r w:rsidRPr="00D55FA5">
        <w:rPr>
          <w:rFonts w:ascii="Cambria" w:hAnsi="Cambria" w:cs="Times New Roman"/>
          <w:sz w:val="18"/>
          <w:szCs w:val="18"/>
          <w:lang w:val="ru-RU"/>
        </w:rPr>
        <w:t>-</w:t>
      </w:r>
      <w:r w:rsidRPr="00706182">
        <w:rPr>
          <w:rFonts w:ascii="Cambria" w:hAnsi="Cambria" w:cs="Times New Roman"/>
          <w:sz w:val="18"/>
          <w:szCs w:val="18"/>
        </w:rPr>
        <w:t>journal</w:t>
      </w:r>
      <w:r w:rsidRPr="00D55FA5">
        <w:rPr>
          <w:rFonts w:ascii="Cambria" w:hAnsi="Cambria" w:cs="Times New Roman"/>
          <w:sz w:val="18"/>
          <w:szCs w:val="18"/>
          <w:lang w:val="ru-RU"/>
        </w:rPr>
        <w:t>.</w:t>
      </w:r>
      <w:r w:rsidRPr="00706182">
        <w:rPr>
          <w:rFonts w:ascii="Cambria" w:hAnsi="Cambria" w:cs="Times New Roman"/>
          <w:sz w:val="18"/>
          <w:szCs w:val="18"/>
        </w:rPr>
        <w:t>ru</w:t>
      </w:r>
      <w:r w:rsidRPr="00D55FA5">
        <w:rPr>
          <w:rFonts w:ascii="Cambria" w:hAnsi="Cambria" w:cs="Times New Roman"/>
          <w:sz w:val="18"/>
          <w:szCs w:val="18"/>
          <w:lang w:val="ru-RU"/>
        </w:rPr>
        <w:t>/</w:t>
      </w:r>
      <w:r w:rsidRPr="00706182">
        <w:rPr>
          <w:rFonts w:ascii="Cambria" w:hAnsi="Cambria" w:cs="Times New Roman"/>
          <w:sz w:val="18"/>
          <w:szCs w:val="18"/>
        </w:rPr>
        <w:t>files</w:t>
      </w:r>
      <w:r w:rsidRPr="00D55FA5">
        <w:rPr>
          <w:rFonts w:ascii="Cambria" w:hAnsi="Cambria" w:cs="Times New Roman"/>
          <w:sz w:val="18"/>
          <w:szCs w:val="18"/>
          <w:lang w:val="ru-RU"/>
        </w:rPr>
        <w:t>/</w:t>
      </w:r>
      <w:r w:rsidRPr="00706182">
        <w:rPr>
          <w:rFonts w:ascii="Cambria" w:hAnsi="Cambria" w:cs="Times New Roman"/>
          <w:sz w:val="18"/>
          <w:szCs w:val="18"/>
        </w:rPr>
        <w:t>file</w:t>
      </w:r>
      <w:r w:rsidRPr="00D55FA5">
        <w:rPr>
          <w:rFonts w:ascii="Cambria" w:hAnsi="Cambria" w:cs="Times New Roman"/>
          <w:sz w:val="18"/>
          <w:szCs w:val="18"/>
          <w:lang w:val="ru-RU"/>
        </w:rPr>
        <w:t>/10_2016_16_01_05_1477065665.</w:t>
      </w:r>
      <w:r w:rsidRPr="00706182">
        <w:rPr>
          <w:rFonts w:ascii="Cambria" w:hAnsi="Cambria" w:cs="Times New Roman"/>
          <w:sz w:val="18"/>
          <w:szCs w:val="18"/>
        </w:rPr>
        <w:t>pdf</w:t>
      </w:r>
      <w:r w:rsidRPr="00D55FA5">
        <w:rPr>
          <w:rStyle w:val="Hipercze"/>
          <w:rFonts w:ascii="Cambria" w:hAnsi="Cambria" w:cs="Times New Roman"/>
          <w:color w:val="auto"/>
          <w:sz w:val="18"/>
          <w:szCs w:val="18"/>
          <w:u w:val="none"/>
          <w:lang w:val="ru-RU"/>
        </w:rPr>
        <w:t xml:space="preserve">: </w:t>
      </w:r>
      <w:r>
        <w:rPr>
          <w:rStyle w:val="Hipercze"/>
          <w:rFonts w:ascii="Cambria" w:hAnsi="Cambria" w:cs="Times New Roman"/>
          <w:color w:val="auto"/>
          <w:sz w:val="18"/>
          <w:szCs w:val="18"/>
          <w:u w:val="none"/>
        </w:rPr>
        <w:t>s</w:t>
      </w:r>
      <w:r w:rsidRPr="00D55FA5">
        <w:rPr>
          <w:rStyle w:val="Hipercze"/>
          <w:rFonts w:ascii="Cambria" w:hAnsi="Cambria" w:cs="Times New Roman"/>
          <w:color w:val="auto"/>
          <w:sz w:val="18"/>
          <w:szCs w:val="18"/>
          <w:u w:val="none"/>
          <w:lang w:val="ru-RU"/>
        </w:rPr>
        <w:t>.5</w:t>
      </w:r>
    </w:p>
    <w:p w14:paraId="52B1B491" w14:textId="77777777" w:rsidR="00757E6E" w:rsidRPr="00D55FA5" w:rsidRDefault="00757E6E" w:rsidP="008F1BFC">
      <w:pPr>
        <w:pStyle w:val="Tekstprzypisudolnego"/>
        <w:ind w:left="284" w:hanging="284"/>
        <w:jc w:val="both"/>
        <w:rPr>
          <w:rFonts w:ascii="Cambria" w:hAnsi="Cambria"/>
          <w:sz w:val="18"/>
          <w:szCs w:val="18"/>
          <w:lang w:val="ru-RU"/>
        </w:rPr>
      </w:pPr>
    </w:p>
  </w:footnote>
  <w:footnote w:id="10">
    <w:p w14:paraId="06690A20" w14:textId="6D2ABD57" w:rsidR="00757E6E" w:rsidRPr="003A72AA" w:rsidRDefault="00757E6E" w:rsidP="003A72AA">
      <w:pPr>
        <w:pStyle w:val="Tekstprzypisudolnego"/>
        <w:ind w:left="284" w:hanging="284"/>
        <w:jc w:val="both"/>
        <w:rPr>
          <w:rStyle w:val="Hipercze"/>
          <w:rFonts w:ascii="Cambria" w:hAnsi="Cambria" w:cs="Times New Roman"/>
          <w:color w:val="auto"/>
          <w:sz w:val="18"/>
          <w:szCs w:val="18"/>
          <w:u w:val="none"/>
        </w:rPr>
      </w:pPr>
      <w:r w:rsidRPr="00706182">
        <w:rPr>
          <w:rStyle w:val="a0"/>
          <w:rFonts w:ascii="Cambria" w:hAnsi="Cambria" w:cs="Times New Roman"/>
          <w:sz w:val="18"/>
          <w:szCs w:val="18"/>
        </w:rPr>
        <w:footnoteRef/>
      </w:r>
      <w:r w:rsidRPr="00706182">
        <w:rPr>
          <w:rFonts w:ascii="Cambria" w:hAnsi="Cambria" w:cs="Times New Roman"/>
          <w:sz w:val="18"/>
          <w:szCs w:val="18"/>
        </w:rPr>
        <w:t xml:space="preserve"> </w:t>
      </w:r>
      <w:r>
        <w:rPr>
          <w:rFonts w:ascii="Cambria" w:hAnsi="Cambria" w:cs="Times New Roman"/>
          <w:sz w:val="18"/>
          <w:szCs w:val="18"/>
        </w:rPr>
        <w:tab/>
      </w:r>
      <w:r w:rsidRPr="00706182">
        <w:rPr>
          <w:rFonts w:ascii="Cambria" w:hAnsi="Cambria" w:cs="Calibri"/>
          <w:sz w:val="18"/>
          <w:szCs w:val="18"/>
        </w:rPr>
        <w:t>«</w:t>
      </w:r>
      <w:r w:rsidRPr="00706182">
        <w:rPr>
          <w:rFonts w:ascii="Cambria" w:hAnsi="Cambria" w:cs="Times New Roman"/>
          <w:sz w:val="18"/>
          <w:szCs w:val="18"/>
        </w:rPr>
        <w:t xml:space="preserve">Jeszcze jednym </w:t>
      </w:r>
      <w:r w:rsidRPr="00706182">
        <w:rPr>
          <w:rFonts w:ascii="Cambria" w:hAnsi="Cambria" w:cs="Calibri"/>
          <w:sz w:val="18"/>
          <w:szCs w:val="18"/>
        </w:rPr>
        <w:t>ź</w:t>
      </w:r>
      <w:r w:rsidRPr="00706182">
        <w:rPr>
          <w:rFonts w:ascii="Cambria" w:hAnsi="Cambria" w:cs="Times New Roman"/>
          <w:sz w:val="18"/>
          <w:szCs w:val="18"/>
        </w:rPr>
        <w:t>r</w:t>
      </w:r>
      <w:r w:rsidRPr="00706182">
        <w:rPr>
          <w:rFonts w:ascii="Cambria" w:hAnsi="Cambria" w:cs="Calibri"/>
          <w:sz w:val="18"/>
          <w:szCs w:val="18"/>
        </w:rPr>
        <w:t>ó</w:t>
      </w:r>
      <w:r w:rsidRPr="00706182">
        <w:rPr>
          <w:rFonts w:ascii="Cambria" w:hAnsi="Cambria" w:cs="Times New Roman"/>
          <w:sz w:val="18"/>
          <w:szCs w:val="18"/>
        </w:rPr>
        <w:t>d</w:t>
      </w:r>
      <w:r w:rsidRPr="00706182">
        <w:rPr>
          <w:rFonts w:ascii="Cambria" w:hAnsi="Cambria" w:cs="Calibri"/>
          <w:sz w:val="18"/>
          <w:szCs w:val="18"/>
        </w:rPr>
        <w:t>ł</w:t>
      </w:r>
      <w:r w:rsidRPr="00706182">
        <w:rPr>
          <w:rFonts w:ascii="Cambria" w:hAnsi="Cambria" w:cs="Times New Roman"/>
          <w:sz w:val="18"/>
          <w:szCs w:val="18"/>
        </w:rPr>
        <w:t>em strukturalizmu by</w:t>
      </w:r>
      <w:r w:rsidRPr="00706182">
        <w:rPr>
          <w:rFonts w:ascii="Cambria" w:hAnsi="Cambria" w:cs="Calibri"/>
          <w:sz w:val="18"/>
          <w:szCs w:val="18"/>
        </w:rPr>
        <w:t>ł</w:t>
      </w:r>
      <w:r w:rsidRPr="00706182">
        <w:rPr>
          <w:rFonts w:ascii="Cambria" w:hAnsi="Cambria" w:cs="Times New Roman"/>
          <w:sz w:val="18"/>
          <w:szCs w:val="18"/>
        </w:rPr>
        <w:t>a psychoanaliza</w:t>
      </w:r>
      <w:r>
        <w:rPr>
          <w:rFonts w:ascii="Cambria" w:hAnsi="Cambria" w:cs="Times New Roman"/>
          <w:sz w:val="18"/>
          <w:szCs w:val="18"/>
        </w:rPr>
        <w:t xml:space="preserve"> S.</w:t>
      </w:r>
      <w:r w:rsidRPr="00706182">
        <w:rPr>
          <w:rFonts w:ascii="Cambria" w:hAnsi="Cambria" w:cs="Times New Roman"/>
          <w:sz w:val="18"/>
          <w:szCs w:val="18"/>
        </w:rPr>
        <w:t xml:space="preserve"> Freuda i teoria archetyp</w:t>
      </w:r>
      <w:r w:rsidRPr="00706182">
        <w:rPr>
          <w:rFonts w:ascii="Cambria" w:hAnsi="Cambria" w:cs="Calibri"/>
          <w:sz w:val="18"/>
          <w:szCs w:val="18"/>
        </w:rPr>
        <w:t>ó</w:t>
      </w:r>
      <w:r w:rsidRPr="00706182">
        <w:rPr>
          <w:rFonts w:ascii="Cambria" w:hAnsi="Cambria" w:cs="Times New Roman"/>
          <w:sz w:val="18"/>
          <w:szCs w:val="18"/>
        </w:rPr>
        <w:t>w K. Junga, z kt</w:t>
      </w:r>
      <w:r w:rsidRPr="00706182">
        <w:rPr>
          <w:rFonts w:ascii="Cambria" w:hAnsi="Cambria" w:cs="Calibri"/>
          <w:sz w:val="18"/>
          <w:szCs w:val="18"/>
        </w:rPr>
        <w:t>ó</w:t>
      </w:r>
      <w:r w:rsidRPr="00706182">
        <w:rPr>
          <w:rFonts w:ascii="Cambria" w:hAnsi="Cambria" w:cs="Times New Roman"/>
          <w:sz w:val="18"/>
          <w:szCs w:val="18"/>
        </w:rPr>
        <w:t>rej zapo</w:t>
      </w:r>
      <w:r w:rsidRPr="00706182">
        <w:rPr>
          <w:rFonts w:ascii="Cambria" w:hAnsi="Cambria" w:cs="Calibri"/>
          <w:sz w:val="18"/>
          <w:szCs w:val="18"/>
        </w:rPr>
        <w:t>ż</w:t>
      </w:r>
      <w:r w:rsidRPr="00706182">
        <w:rPr>
          <w:rFonts w:ascii="Cambria" w:hAnsi="Cambria" w:cs="Times New Roman"/>
          <w:sz w:val="18"/>
          <w:szCs w:val="18"/>
        </w:rPr>
        <w:t>yczono kategorie nie</w:t>
      </w:r>
      <w:r w:rsidRPr="00706182">
        <w:rPr>
          <w:rFonts w:ascii="Cambria" w:hAnsi="Cambria" w:cs="Calibri"/>
          <w:sz w:val="18"/>
          <w:szCs w:val="18"/>
        </w:rPr>
        <w:t>ś</w:t>
      </w:r>
      <w:r w:rsidRPr="00706182">
        <w:rPr>
          <w:rFonts w:ascii="Cambria" w:hAnsi="Cambria" w:cs="Times New Roman"/>
          <w:sz w:val="18"/>
          <w:szCs w:val="18"/>
        </w:rPr>
        <w:t>wiadomego jako uniwersalnego regulatora ludzkiego zachowania</w:t>
      </w:r>
      <w:r w:rsidRPr="00706182">
        <w:rPr>
          <w:rFonts w:ascii="Cambria" w:hAnsi="Cambria" w:cs="Calibri"/>
          <w:sz w:val="18"/>
          <w:szCs w:val="18"/>
        </w:rPr>
        <w:t>»</w:t>
      </w:r>
      <w:r>
        <w:rPr>
          <w:rFonts w:ascii="Cambria" w:hAnsi="Cambria" w:cs="Calibri"/>
          <w:sz w:val="18"/>
          <w:szCs w:val="18"/>
        </w:rPr>
        <w:t>,</w:t>
      </w:r>
      <w:r w:rsidRPr="00706182">
        <w:rPr>
          <w:rFonts w:ascii="Cambria" w:hAnsi="Cambria" w:cs="Times New Roman"/>
          <w:sz w:val="18"/>
          <w:szCs w:val="18"/>
        </w:rPr>
        <w:t xml:space="preserve">  </w:t>
      </w:r>
      <w:r w:rsidRPr="00706182">
        <w:rPr>
          <w:rFonts w:ascii="Cambria" w:hAnsi="Cambria" w:cs="Calibri"/>
          <w:sz w:val="18"/>
          <w:szCs w:val="18"/>
          <w:lang w:val="ru-RU"/>
        </w:rPr>
        <w:t>Осипова</w:t>
      </w:r>
      <w:r w:rsidRPr="00706182">
        <w:rPr>
          <w:rFonts w:ascii="Cambria" w:hAnsi="Cambria" w:cs="Times New Roman"/>
          <w:sz w:val="18"/>
          <w:szCs w:val="18"/>
        </w:rPr>
        <w:t xml:space="preserve"> </w:t>
      </w:r>
      <w:r w:rsidRPr="00706182">
        <w:rPr>
          <w:rFonts w:ascii="Cambria" w:hAnsi="Cambria" w:cs="Calibri"/>
          <w:sz w:val="18"/>
          <w:szCs w:val="18"/>
          <w:lang w:val="ru-RU"/>
        </w:rPr>
        <w:t>Н</w:t>
      </w:r>
      <w:r w:rsidRPr="00706182">
        <w:rPr>
          <w:rFonts w:ascii="Cambria" w:hAnsi="Cambria" w:cs="Times New Roman"/>
          <w:sz w:val="18"/>
          <w:szCs w:val="18"/>
        </w:rPr>
        <w:t>.</w:t>
      </w:r>
      <w:r w:rsidRPr="00706182">
        <w:rPr>
          <w:rFonts w:ascii="Cambria" w:hAnsi="Cambria" w:cs="Calibri"/>
          <w:sz w:val="18"/>
          <w:szCs w:val="18"/>
          <w:lang w:val="ru-RU"/>
        </w:rPr>
        <w:t>О</w:t>
      </w:r>
      <w:r w:rsidRPr="00706182">
        <w:rPr>
          <w:rFonts w:ascii="Cambria" w:hAnsi="Cambria" w:cs="Times New Roman"/>
          <w:sz w:val="18"/>
          <w:szCs w:val="18"/>
        </w:rPr>
        <w:t xml:space="preserve">. </w:t>
      </w:r>
      <w:r>
        <w:rPr>
          <w:rFonts w:ascii="Cambria" w:hAnsi="Cambria" w:cs="Times New Roman"/>
          <w:sz w:val="18"/>
          <w:szCs w:val="18"/>
        </w:rPr>
        <w:t xml:space="preserve">op. cit., </w:t>
      </w:r>
      <w:r>
        <w:rPr>
          <w:rStyle w:val="Hipercze"/>
          <w:rFonts w:ascii="Cambria" w:hAnsi="Cambria" w:cs="Times New Roman"/>
          <w:color w:val="auto"/>
          <w:spacing w:val="-4"/>
          <w:sz w:val="18"/>
          <w:szCs w:val="18"/>
          <w:u w:val="none"/>
        </w:rPr>
        <w:t>s</w:t>
      </w:r>
      <w:r w:rsidRPr="00FE7AAF">
        <w:rPr>
          <w:rStyle w:val="Hipercze"/>
          <w:rFonts w:ascii="Cambria" w:hAnsi="Cambria" w:cs="Times New Roman"/>
          <w:color w:val="auto"/>
          <w:spacing w:val="-4"/>
          <w:sz w:val="18"/>
          <w:szCs w:val="18"/>
          <w:u w:val="none"/>
        </w:rPr>
        <w:t>.</w:t>
      </w:r>
      <w:r>
        <w:rPr>
          <w:rStyle w:val="Hipercze"/>
          <w:rFonts w:ascii="Cambria" w:hAnsi="Cambria" w:cs="Times New Roman"/>
          <w:color w:val="auto"/>
          <w:spacing w:val="-4"/>
          <w:sz w:val="18"/>
          <w:szCs w:val="18"/>
          <w:u w:val="none"/>
        </w:rPr>
        <w:t xml:space="preserve"> </w:t>
      </w:r>
      <w:r w:rsidRPr="00FE7AAF">
        <w:rPr>
          <w:rFonts w:ascii="Cambria" w:hAnsi="Cambria" w:cs="Times New Roman"/>
          <w:spacing w:val="-4"/>
          <w:sz w:val="18"/>
          <w:szCs w:val="18"/>
        </w:rPr>
        <w:t>7</w:t>
      </w:r>
      <w:r>
        <w:rPr>
          <w:rFonts w:ascii="Cambria" w:hAnsi="Cambria" w:cs="Times New Roman"/>
          <w:spacing w:val="-4"/>
          <w:sz w:val="18"/>
          <w:szCs w:val="18"/>
        </w:rPr>
        <w:t>.</w:t>
      </w:r>
    </w:p>
    <w:p w14:paraId="06B6333D" w14:textId="77777777" w:rsidR="00757E6E" w:rsidRPr="00FE7AAF" w:rsidRDefault="00757E6E" w:rsidP="008F1BFC">
      <w:pPr>
        <w:pStyle w:val="Tekstprzypisudolnego"/>
        <w:ind w:left="284" w:hanging="284"/>
        <w:jc w:val="both"/>
        <w:rPr>
          <w:rFonts w:ascii="Cambria" w:hAnsi="Cambria"/>
          <w:sz w:val="18"/>
          <w:szCs w:val="18"/>
        </w:rPr>
      </w:pPr>
    </w:p>
  </w:footnote>
  <w:footnote w:id="11">
    <w:p w14:paraId="043AD5D5" w14:textId="4CED6559" w:rsidR="00757E6E" w:rsidRPr="003A72AA" w:rsidRDefault="00757E6E" w:rsidP="004E550E">
      <w:pPr>
        <w:pStyle w:val="Tekstprzypisudolnego"/>
        <w:ind w:left="284" w:hanging="284"/>
        <w:jc w:val="both"/>
        <w:rPr>
          <w:rFonts w:ascii="Cambria" w:hAnsi="Cambria" w:cs="Times New Roman"/>
          <w:sz w:val="18"/>
          <w:szCs w:val="18"/>
        </w:rPr>
      </w:pPr>
      <w:r w:rsidRPr="00706182">
        <w:rPr>
          <w:rStyle w:val="a0"/>
          <w:rFonts w:ascii="Cambria" w:hAnsi="Cambria" w:cs="Times New Roman"/>
          <w:sz w:val="18"/>
          <w:szCs w:val="18"/>
        </w:rPr>
        <w:footnoteRef/>
      </w:r>
      <w:r w:rsidRPr="009B7F37">
        <w:rPr>
          <w:rFonts w:ascii="Cambria" w:hAnsi="Cambria" w:cs="Times New Roman"/>
          <w:sz w:val="18"/>
          <w:szCs w:val="18"/>
        </w:rPr>
        <w:t xml:space="preserve"> </w:t>
      </w:r>
      <w:r w:rsidRPr="009B7F37">
        <w:rPr>
          <w:rFonts w:ascii="Cambria" w:hAnsi="Cambria" w:cs="Times New Roman"/>
          <w:sz w:val="18"/>
          <w:szCs w:val="18"/>
        </w:rPr>
        <w:tab/>
      </w:r>
      <w:r w:rsidRPr="009B7F37">
        <w:rPr>
          <w:rFonts w:ascii="Cambria" w:hAnsi="Cambria" w:cs="Calibri"/>
          <w:sz w:val="18"/>
          <w:szCs w:val="18"/>
        </w:rPr>
        <w:t>«</w:t>
      </w:r>
      <w:r w:rsidRPr="00706182">
        <w:rPr>
          <w:rFonts w:ascii="Cambria" w:hAnsi="Cambria" w:cs="Times New Roman"/>
          <w:sz w:val="18"/>
          <w:szCs w:val="18"/>
        </w:rPr>
        <w:t>Strukturalizm</w:t>
      </w:r>
      <w:r w:rsidRPr="009B7F37">
        <w:rPr>
          <w:rFonts w:ascii="Cambria" w:hAnsi="Cambria" w:cs="Times New Roman"/>
          <w:sz w:val="18"/>
          <w:szCs w:val="18"/>
        </w:rPr>
        <w:t xml:space="preserve"> </w:t>
      </w:r>
      <w:r w:rsidRPr="00706182">
        <w:rPr>
          <w:rFonts w:ascii="Cambria" w:hAnsi="Cambria" w:cs="Times New Roman"/>
          <w:sz w:val="18"/>
          <w:szCs w:val="18"/>
        </w:rPr>
        <w:t>stan</w:t>
      </w:r>
      <w:r w:rsidRPr="009B7F37">
        <w:rPr>
          <w:rFonts w:ascii="Cambria" w:hAnsi="Cambria" w:cs="Calibri"/>
          <w:sz w:val="18"/>
          <w:szCs w:val="18"/>
        </w:rPr>
        <w:t>ął</w:t>
      </w:r>
      <w:r w:rsidRPr="009B7F37">
        <w:rPr>
          <w:rFonts w:ascii="Cambria" w:hAnsi="Cambria" w:cs="Times New Roman"/>
          <w:sz w:val="18"/>
          <w:szCs w:val="18"/>
        </w:rPr>
        <w:t xml:space="preserve"> </w:t>
      </w:r>
      <w:r w:rsidRPr="00706182">
        <w:rPr>
          <w:rFonts w:ascii="Cambria" w:hAnsi="Cambria" w:cs="Times New Roman"/>
          <w:sz w:val="18"/>
          <w:szCs w:val="18"/>
        </w:rPr>
        <w:t>przed</w:t>
      </w:r>
      <w:r w:rsidRPr="009B7F37">
        <w:rPr>
          <w:rFonts w:ascii="Cambria" w:hAnsi="Cambria" w:cs="Times New Roman"/>
          <w:sz w:val="18"/>
          <w:szCs w:val="18"/>
        </w:rPr>
        <w:t xml:space="preserve"> </w:t>
      </w:r>
      <w:r w:rsidRPr="00706182">
        <w:rPr>
          <w:rFonts w:ascii="Cambria" w:hAnsi="Cambria" w:cs="Times New Roman"/>
          <w:sz w:val="18"/>
          <w:szCs w:val="18"/>
        </w:rPr>
        <w:t>nierozwi</w:t>
      </w:r>
      <w:r w:rsidRPr="009B7F37">
        <w:rPr>
          <w:rFonts w:ascii="Cambria" w:hAnsi="Cambria" w:cs="Calibri"/>
          <w:sz w:val="18"/>
          <w:szCs w:val="18"/>
        </w:rPr>
        <w:t>ą</w:t>
      </w:r>
      <w:r w:rsidRPr="00706182">
        <w:rPr>
          <w:rFonts w:ascii="Cambria" w:hAnsi="Cambria" w:cs="Times New Roman"/>
          <w:sz w:val="18"/>
          <w:szCs w:val="18"/>
        </w:rPr>
        <w:t>zywalnym</w:t>
      </w:r>
      <w:r w:rsidRPr="009B7F37">
        <w:rPr>
          <w:rFonts w:ascii="Cambria" w:hAnsi="Cambria" w:cs="Times New Roman"/>
          <w:sz w:val="18"/>
          <w:szCs w:val="18"/>
        </w:rPr>
        <w:t xml:space="preserve"> </w:t>
      </w:r>
      <w:r w:rsidRPr="00706182">
        <w:rPr>
          <w:rFonts w:ascii="Cambria" w:hAnsi="Cambria" w:cs="Times New Roman"/>
          <w:sz w:val="18"/>
          <w:szCs w:val="18"/>
        </w:rPr>
        <w:t>problemem</w:t>
      </w:r>
      <w:r w:rsidRPr="009B7F37">
        <w:rPr>
          <w:rFonts w:ascii="Cambria" w:hAnsi="Cambria" w:cs="Times New Roman"/>
          <w:sz w:val="18"/>
          <w:szCs w:val="18"/>
        </w:rPr>
        <w:t xml:space="preserve"> – </w:t>
      </w:r>
      <w:r>
        <w:rPr>
          <w:rFonts w:ascii="Cambria" w:hAnsi="Cambria" w:cs="Times New Roman"/>
          <w:sz w:val="18"/>
          <w:szCs w:val="18"/>
        </w:rPr>
        <w:t>poznania</w:t>
      </w:r>
      <w:r w:rsidRPr="009B7F37">
        <w:rPr>
          <w:rFonts w:ascii="Cambria" w:hAnsi="Cambria" w:cs="Times New Roman"/>
          <w:sz w:val="18"/>
          <w:szCs w:val="18"/>
        </w:rPr>
        <w:t xml:space="preserve"> </w:t>
      </w:r>
      <w:r w:rsidRPr="00706182">
        <w:rPr>
          <w:rFonts w:ascii="Cambria" w:hAnsi="Cambria" w:cs="Times New Roman"/>
          <w:sz w:val="18"/>
          <w:szCs w:val="18"/>
        </w:rPr>
        <w:t>obiektywn</w:t>
      </w:r>
      <w:r>
        <w:rPr>
          <w:rFonts w:ascii="Cambria" w:hAnsi="Cambria" w:cs="Times New Roman"/>
          <w:sz w:val="18"/>
          <w:szCs w:val="18"/>
        </w:rPr>
        <w:t>o</w:t>
      </w:r>
      <w:r w:rsidRPr="009B7F37">
        <w:rPr>
          <w:rFonts w:ascii="Cambria" w:hAnsi="Cambria" w:cs="Times New Roman"/>
          <w:sz w:val="18"/>
          <w:szCs w:val="18"/>
        </w:rPr>
        <w:t>-</w:t>
      </w:r>
      <w:r w:rsidRPr="00706182">
        <w:rPr>
          <w:rFonts w:ascii="Cambria" w:hAnsi="Cambria" w:cs="Times New Roman"/>
          <w:sz w:val="18"/>
          <w:szCs w:val="18"/>
        </w:rPr>
        <w:t>naukow</w:t>
      </w:r>
      <w:r w:rsidRPr="009B7F37">
        <w:rPr>
          <w:rFonts w:ascii="Cambria" w:hAnsi="Cambria" w:cs="Times New Roman"/>
          <w:sz w:val="18"/>
          <w:szCs w:val="18"/>
        </w:rPr>
        <w:t xml:space="preserve">ą </w:t>
      </w:r>
      <w:r w:rsidRPr="00706182">
        <w:rPr>
          <w:rFonts w:ascii="Cambria" w:hAnsi="Cambria" w:cs="Times New Roman"/>
          <w:sz w:val="18"/>
          <w:szCs w:val="18"/>
        </w:rPr>
        <w:t>metod</w:t>
      </w:r>
      <w:r w:rsidRPr="009B7F37">
        <w:rPr>
          <w:rFonts w:ascii="Cambria" w:hAnsi="Cambria" w:cs="Times New Roman"/>
          <w:sz w:val="18"/>
          <w:szCs w:val="18"/>
        </w:rPr>
        <w:t xml:space="preserve">ą </w:t>
      </w:r>
      <w:r w:rsidRPr="00706182">
        <w:rPr>
          <w:rFonts w:ascii="Cambria" w:hAnsi="Cambria" w:cs="Times New Roman"/>
          <w:sz w:val="18"/>
          <w:szCs w:val="18"/>
        </w:rPr>
        <w:t>g</w:t>
      </w:r>
      <w:r w:rsidRPr="009B7F37">
        <w:rPr>
          <w:rFonts w:ascii="Cambria" w:hAnsi="Cambria" w:cs="Calibri"/>
          <w:sz w:val="18"/>
          <w:szCs w:val="18"/>
        </w:rPr>
        <w:t>łę</w:t>
      </w:r>
      <w:r w:rsidRPr="00706182">
        <w:rPr>
          <w:rFonts w:ascii="Cambria" w:hAnsi="Cambria" w:cs="Times New Roman"/>
          <w:sz w:val="18"/>
          <w:szCs w:val="18"/>
        </w:rPr>
        <w:t>bokich</w:t>
      </w:r>
      <w:r w:rsidRPr="009B7F37">
        <w:rPr>
          <w:rFonts w:ascii="Cambria" w:hAnsi="Cambria" w:cs="Times New Roman"/>
          <w:sz w:val="18"/>
          <w:szCs w:val="18"/>
        </w:rPr>
        <w:t xml:space="preserve"> </w:t>
      </w:r>
      <w:r w:rsidRPr="00706182">
        <w:rPr>
          <w:rFonts w:ascii="Cambria" w:hAnsi="Cambria" w:cs="Times New Roman"/>
          <w:sz w:val="18"/>
          <w:szCs w:val="18"/>
        </w:rPr>
        <w:t>struktur</w:t>
      </w:r>
      <w:r w:rsidRPr="009B7F37">
        <w:rPr>
          <w:rFonts w:ascii="Cambria" w:hAnsi="Cambria" w:cs="Times New Roman"/>
          <w:sz w:val="18"/>
          <w:szCs w:val="18"/>
        </w:rPr>
        <w:t xml:space="preserve"> </w:t>
      </w:r>
      <w:r w:rsidRPr="00706182">
        <w:rPr>
          <w:rFonts w:ascii="Cambria" w:hAnsi="Cambria" w:cs="Times New Roman"/>
          <w:sz w:val="18"/>
          <w:szCs w:val="18"/>
        </w:rPr>
        <w:t>ludzkiej</w:t>
      </w:r>
      <w:r w:rsidRPr="009B7F37">
        <w:rPr>
          <w:rFonts w:ascii="Cambria" w:hAnsi="Cambria" w:cs="Times New Roman"/>
          <w:sz w:val="18"/>
          <w:szCs w:val="18"/>
        </w:rPr>
        <w:t xml:space="preserve"> </w:t>
      </w:r>
      <w:r w:rsidRPr="00706182">
        <w:rPr>
          <w:rFonts w:ascii="Cambria" w:hAnsi="Cambria" w:cs="Times New Roman"/>
          <w:sz w:val="18"/>
          <w:szCs w:val="18"/>
        </w:rPr>
        <w:t>psychiki</w:t>
      </w:r>
      <w:r w:rsidRPr="009B7F37">
        <w:rPr>
          <w:rFonts w:ascii="Cambria" w:hAnsi="Cambria" w:cs="Calibri"/>
          <w:sz w:val="18"/>
          <w:szCs w:val="18"/>
        </w:rPr>
        <w:t>»</w:t>
      </w:r>
      <w:r w:rsidRPr="009B7F37">
        <w:rPr>
          <w:rFonts w:ascii="Cambria" w:hAnsi="Cambria" w:cs="Times New Roman"/>
          <w:sz w:val="18"/>
          <w:szCs w:val="18"/>
        </w:rPr>
        <w:t xml:space="preserve"> / </w:t>
      </w:r>
      <w:r>
        <w:rPr>
          <w:rFonts w:ascii="Cambria" w:hAnsi="Cambria" w:cs="Calibri"/>
          <w:sz w:val="18"/>
          <w:szCs w:val="18"/>
        </w:rPr>
        <w:t>Ibidem.</w:t>
      </w:r>
    </w:p>
  </w:footnote>
  <w:footnote w:id="12">
    <w:p w14:paraId="602A022D" w14:textId="4C631BCC" w:rsidR="00757E6E" w:rsidRPr="00750C27" w:rsidDel="00B226ED" w:rsidRDefault="00757E6E" w:rsidP="008F1BFC">
      <w:pPr>
        <w:pStyle w:val="Tekstprzypisudolnego"/>
        <w:ind w:left="284" w:hanging="284"/>
        <w:jc w:val="both"/>
        <w:rPr>
          <w:del w:id="19" w:author="Michał" w:date="2022-10-30T09:45:00Z"/>
          <w:rFonts w:ascii="Cambria" w:hAnsi="Cambria" w:cs="Times New Roman"/>
          <w:sz w:val="18"/>
          <w:szCs w:val="18"/>
        </w:rPr>
      </w:pPr>
      <w:r w:rsidRPr="00706182">
        <w:rPr>
          <w:rStyle w:val="a0"/>
          <w:rFonts w:ascii="Cambria" w:hAnsi="Cambria" w:cs="Times New Roman"/>
          <w:sz w:val="18"/>
          <w:szCs w:val="18"/>
        </w:rPr>
        <w:footnoteRef/>
      </w:r>
      <w:r>
        <w:rPr>
          <w:rFonts w:ascii="Cambria" w:hAnsi="Cambria" w:cs="Times New Roman"/>
          <w:sz w:val="18"/>
          <w:szCs w:val="18"/>
          <w:lang w:val="ru-RU"/>
        </w:rPr>
        <w:t xml:space="preserve"> </w:t>
      </w:r>
      <w:r>
        <w:rPr>
          <w:rFonts w:ascii="Cambria" w:hAnsi="Cambria" w:cs="Calibri"/>
          <w:sz w:val="18"/>
          <w:szCs w:val="18"/>
        </w:rPr>
        <w:t>Ibidem.</w:t>
      </w:r>
    </w:p>
    <w:p w14:paraId="46A26239" w14:textId="77777777" w:rsidR="00757E6E" w:rsidRPr="00B226ED" w:rsidRDefault="00757E6E">
      <w:pPr>
        <w:pStyle w:val="Tekstprzypisudolnego"/>
        <w:jc w:val="both"/>
        <w:rPr>
          <w:rFonts w:ascii="Cambria" w:hAnsi="Cambria" w:cs="Times New Roman"/>
          <w:sz w:val="18"/>
          <w:szCs w:val="18"/>
          <w:rPrChange w:id="20" w:author="Michał" w:date="2022-10-30T09:45:00Z">
            <w:rPr>
              <w:rFonts w:ascii="Cambria" w:hAnsi="Cambria" w:cs="Times New Roman"/>
              <w:sz w:val="18"/>
              <w:szCs w:val="18"/>
              <w:lang w:val="ru-RU"/>
            </w:rPr>
          </w:rPrChange>
        </w:rPr>
        <w:pPrChange w:id="21" w:author="Michał" w:date="2022-10-30T09:45:00Z">
          <w:pPr>
            <w:pStyle w:val="Tekstprzypisudolnego"/>
            <w:ind w:left="284" w:hanging="284"/>
            <w:jc w:val="both"/>
          </w:pPr>
        </w:pPrChange>
      </w:pPr>
    </w:p>
  </w:footnote>
  <w:footnote w:id="13">
    <w:p w14:paraId="12A1092B" w14:textId="01D9769B" w:rsidR="00757E6E" w:rsidRPr="00706182" w:rsidRDefault="00757E6E" w:rsidP="008F1BFC">
      <w:pPr>
        <w:pStyle w:val="Tekstprzypisudolnego"/>
        <w:ind w:left="284" w:hanging="284"/>
        <w:jc w:val="both"/>
        <w:rPr>
          <w:rFonts w:ascii="Cambria" w:hAnsi="Cambria" w:cstheme="minorHAnsi"/>
          <w:sz w:val="18"/>
          <w:szCs w:val="18"/>
        </w:rPr>
      </w:pPr>
      <w:r w:rsidRPr="00706182">
        <w:rPr>
          <w:rStyle w:val="a0"/>
          <w:rFonts w:ascii="Cambria" w:hAnsi="Cambria" w:cs="Times New Roman"/>
          <w:sz w:val="18"/>
          <w:szCs w:val="18"/>
        </w:rPr>
        <w:footnoteRef/>
      </w:r>
      <w:r w:rsidRPr="00706182">
        <w:rPr>
          <w:rFonts w:ascii="Cambria" w:hAnsi="Cambria" w:cs="Times New Roman"/>
          <w:sz w:val="18"/>
          <w:szCs w:val="18"/>
          <w:lang w:val="ru-RU"/>
        </w:rPr>
        <w:t xml:space="preserve"> </w:t>
      </w:r>
      <w:r w:rsidRPr="00706182">
        <w:rPr>
          <w:rFonts w:ascii="Cambria" w:hAnsi="Cambria" w:cs="Times New Roman"/>
          <w:sz w:val="18"/>
          <w:szCs w:val="18"/>
          <w:lang w:val="ru-RU"/>
        </w:rPr>
        <w:tab/>
      </w:r>
      <w:r w:rsidRPr="00706182">
        <w:rPr>
          <w:rFonts w:ascii="Cambria" w:hAnsi="Cambria" w:cs="Calibri"/>
          <w:sz w:val="18"/>
          <w:szCs w:val="18"/>
          <w:lang w:val="ru-RU"/>
        </w:rPr>
        <w:t>Эко</w:t>
      </w:r>
      <w:r w:rsidRPr="00706182">
        <w:rPr>
          <w:rFonts w:ascii="Cambria" w:hAnsi="Cambria" w:cs="Times New Roman"/>
          <w:sz w:val="18"/>
          <w:szCs w:val="18"/>
          <w:lang w:val="ru-RU"/>
        </w:rPr>
        <w:t xml:space="preserve"> </w:t>
      </w:r>
      <w:r w:rsidRPr="00706182">
        <w:rPr>
          <w:rFonts w:ascii="Cambria" w:hAnsi="Cambria" w:cs="Calibri"/>
          <w:sz w:val="18"/>
          <w:szCs w:val="18"/>
          <w:lang w:val="ru-RU"/>
        </w:rPr>
        <w:t>У</w:t>
      </w:r>
      <w:r w:rsidRPr="00706182">
        <w:rPr>
          <w:rFonts w:ascii="Cambria" w:hAnsi="Cambria" w:cs="Times New Roman"/>
          <w:sz w:val="18"/>
          <w:szCs w:val="18"/>
          <w:lang w:val="ru-RU"/>
        </w:rPr>
        <w:t xml:space="preserve">. </w:t>
      </w:r>
      <w:r w:rsidRPr="00706182">
        <w:rPr>
          <w:rFonts w:ascii="Cambria" w:hAnsi="Cambria" w:cs="Calibri"/>
          <w:i/>
          <w:sz w:val="18"/>
          <w:szCs w:val="18"/>
          <w:lang w:val="ru-RU"/>
        </w:rPr>
        <w:t>Отсутствующая</w:t>
      </w:r>
      <w:r w:rsidRPr="00706182">
        <w:rPr>
          <w:rFonts w:ascii="Cambria" w:hAnsi="Cambria" w:cs="Times New Roman"/>
          <w:i/>
          <w:sz w:val="18"/>
          <w:szCs w:val="18"/>
          <w:lang w:val="ru-RU"/>
        </w:rPr>
        <w:t xml:space="preserve"> </w:t>
      </w:r>
      <w:r w:rsidRPr="00706182">
        <w:rPr>
          <w:rFonts w:ascii="Cambria" w:hAnsi="Cambria" w:cs="Calibri"/>
          <w:i/>
          <w:sz w:val="18"/>
          <w:szCs w:val="18"/>
          <w:lang w:val="ru-RU"/>
        </w:rPr>
        <w:t>структура</w:t>
      </w:r>
      <w:r w:rsidRPr="00706182">
        <w:rPr>
          <w:rFonts w:ascii="Cambria" w:hAnsi="Cambria" w:cs="Times New Roman"/>
          <w:i/>
          <w:sz w:val="18"/>
          <w:szCs w:val="18"/>
          <w:lang w:val="ru-RU"/>
        </w:rPr>
        <w:t xml:space="preserve">: </w:t>
      </w:r>
      <w:r w:rsidRPr="00706182">
        <w:rPr>
          <w:rFonts w:ascii="Cambria" w:hAnsi="Cambria" w:cs="Calibri"/>
          <w:i/>
          <w:sz w:val="18"/>
          <w:szCs w:val="18"/>
          <w:lang w:val="ru-RU"/>
        </w:rPr>
        <w:t>введение</w:t>
      </w:r>
      <w:r w:rsidRPr="00706182">
        <w:rPr>
          <w:rFonts w:ascii="Cambria" w:hAnsi="Cambria" w:cs="Times New Roman"/>
          <w:i/>
          <w:sz w:val="18"/>
          <w:szCs w:val="18"/>
          <w:lang w:val="ru-RU"/>
        </w:rPr>
        <w:t xml:space="preserve"> </w:t>
      </w:r>
      <w:r w:rsidRPr="00706182">
        <w:rPr>
          <w:rFonts w:ascii="Cambria" w:hAnsi="Cambria" w:cs="Calibri"/>
          <w:i/>
          <w:sz w:val="18"/>
          <w:szCs w:val="18"/>
          <w:lang w:val="ru-RU"/>
        </w:rPr>
        <w:t>в</w:t>
      </w:r>
      <w:r w:rsidRPr="00706182">
        <w:rPr>
          <w:rFonts w:ascii="Cambria" w:hAnsi="Cambria" w:cs="Times New Roman"/>
          <w:i/>
          <w:sz w:val="18"/>
          <w:szCs w:val="18"/>
          <w:lang w:val="ru-RU"/>
        </w:rPr>
        <w:t xml:space="preserve"> </w:t>
      </w:r>
      <w:r w:rsidRPr="00706182">
        <w:rPr>
          <w:rFonts w:ascii="Cambria" w:hAnsi="Cambria" w:cs="Calibri"/>
          <w:i/>
          <w:sz w:val="18"/>
          <w:szCs w:val="18"/>
          <w:lang w:val="ru-RU"/>
        </w:rPr>
        <w:t>семиологию</w:t>
      </w:r>
      <w:r w:rsidRPr="00706182">
        <w:rPr>
          <w:rFonts w:ascii="Cambria" w:hAnsi="Cambria" w:cs="Times New Roman"/>
          <w:sz w:val="18"/>
          <w:szCs w:val="18"/>
          <w:lang w:val="ru-RU"/>
        </w:rPr>
        <w:t xml:space="preserve">. </w:t>
      </w:r>
      <w:r w:rsidRPr="00706182">
        <w:rPr>
          <w:rFonts w:ascii="Cambria" w:hAnsi="Cambria" w:cs="Calibri"/>
          <w:sz w:val="18"/>
          <w:szCs w:val="18"/>
          <w:lang w:val="ru-RU"/>
        </w:rPr>
        <w:t>М</w:t>
      </w:r>
      <w:r>
        <w:rPr>
          <w:rFonts w:ascii="Cambria" w:hAnsi="Cambria" w:cs="Times New Roman"/>
          <w:sz w:val="18"/>
          <w:szCs w:val="18"/>
        </w:rPr>
        <w:t>oskwa</w:t>
      </w:r>
      <w:r w:rsidRPr="00D55FA5">
        <w:rPr>
          <w:rFonts w:ascii="Cambria" w:hAnsi="Cambria" w:cs="Times New Roman"/>
          <w:sz w:val="18"/>
          <w:szCs w:val="18"/>
        </w:rPr>
        <w:t xml:space="preserve"> 1998</w:t>
      </w:r>
      <w:r>
        <w:rPr>
          <w:rFonts w:ascii="Cambria" w:hAnsi="Cambria" w:cs="Times New Roman"/>
          <w:sz w:val="18"/>
          <w:szCs w:val="18"/>
        </w:rPr>
        <w:t>, s</w:t>
      </w:r>
      <w:r w:rsidRPr="00D55FA5">
        <w:rPr>
          <w:rFonts w:ascii="Cambria" w:hAnsi="Cambria" w:cs="Times New Roman"/>
          <w:sz w:val="18"/>
          <w:szCs w:val="18"/>
        </w:rPr>
        <w:t xml:space="preserve">. 67. </w:t>
      </w:r>
      <w:r w:rsidRPr="00D55FA5">
        <w:rPr>
          <w:rFonts w:ascii="Cambria" w:hAnsi="Cambria" w:cs="Calibri"/>
          <w:sz w:val="18"/>
          <w:szCs w:val="18"/>
        </w:rPr>
        <w:t>«</w:t>
      </w:r>
      <w:r w:rsidRPr="00706182">
        <w:rPr>
          <w:rStyle w:val="jlqj4b"/>
          <w:rFonts w:ascii="Cambria" w:hAnsi="Cambria" w:cs="Times New Roman"/>
          <w:sz w:val="18"/>
          <w:szCs w:val="18"/>
        </w:rPr>
        <w:t>analiza</w:t>
      </w:r>
      <w:r w:rsidRPr="00D55FA5">
        <w:rPr>
          <w:rStyle w:val="jlqj4b"/>
          <w:rFonts w:ascii="Cambria" w:hAnsi="Cambria" w:cs="Times New Roman"/>
          <w:sz w:val="18"/>
          <w:szCs w:val="18"/>
        </w:rPr>
        <w:t xml:space="preserve"> </w:t>
      </w:r>
      <w:r w:rsidRPr="00706182">
        <w:rPr>
          <w:rStyle w:val="jlqj4b"/>
          <w:rFonts w:ascii="Cambria" w:hAnsi="Cambria" w:cs="Times New Roman"/>
          <w:sz w:val="18"/>
          <w:szCs w:val="18"/>
        </w:rPr>
        <w:t>semiotyczna</w:t>
      </w:r>
      <w:r w:rsidRPr="00D55FA5">
        <w:rPr>
          <w:rStyle w:val="jlqj4b"/>
          <w:rFonts w:ascii="Cambria" w:hAnsi="Cambria" w:cs="Times New Roman"/>
          <w:sz w:val="18"/>
          <w:szCs w:val="18"/>
        </w:rPr>
        <w:t xml:space="preserve"> </w:t>
      </w:r>
      <w:r w:rsidRPr="00706182">
        <w:rPr>
          <w:rStyle w:val="jlqj4b"/>
          <w:rFonts w:ascii="Cambria" w:hAnsi="Cambria" w:cs="Times New Roman"/>
          <w:sz w:val="18"/>
          <w:szCs w:val="18"/>
        </w:rPr>
        <w:t>obejmuje</w:t>
      </w:r>
      <w:r w:rsidRPr="00D55FA5">
        <w:rPr>
          <w:rStyle w:val="jlqj4b"/>
          <w:rFonts w:ascii="Cambria" w:hAnsi="Cambria" w:cs="Times New Roman"/>
          <w:sz w:val="18"/>
          <w:szCs w:val="18"/>
        </w:rPr>
        <w:t xml:space="preserve"> </w:t>
      </w:r>
      <w:r w:rsidRPr="00706182">
        <w:rPr>
          <w:rStyle w:val="jlqj4b"/>
          <w:rFonts w:ascii="Cambria" w:hAnsi="Cambria" w:cs="Times New Roman"/>
          <w:sz w:val="18"/>
          <w:szCs w:val="18"/>
        </w:rPr>
        <w:t>badanie</w:t>
      </w:r>
      <w:r w:rsidRPr="00D55FA5">
        <w:rPr>
          <w:rStyle w:val="jlqj4b"/>
          <w:rFonts w:ascii="Cambria" w:hAnsi="Cambria" w:cs="Times New Roman"/>
          <w:sz w:val="18"/>
          <w:szCs w:val="18"/>
        </w:rPr>
        <w:t xml:space="preserve"> </w:t>
      </w:r>
      <w:r w:rsidRPr="00706182">
        <w:rPr>
          <w:rStyle w:val="jlqj4b"/>
          <w:rFonts w:ascii="Cambria" w:hAnsi="Cambria" w:cs="Times New Roman"/>
          <w:sz w:val="18"/>
          <w:szCs w:val="18"/>
        </w:rPr>
        <w:t>dzie</w:t>
      </w:r>
      <w:r w:rsidRPr="00D55FA5">
        <w:rPr>
          <w:rStyle w:val="jlqj4b"/>
          <w:rFonts w:ascii="Cambria" w:hAnsi="Cambria" w:cs="Calibri"/>
          <w:sz w:val="18"/>
          <w:szCs w:val="18"/>
        </w:rPr>
        <w:t>ł</w:t>
      </w:r>
      <w:r w:rsidRPr="00D55FA5">
        <w:rPr>
          <w:rStyle w:val="jlqj4b"/>
          <w:rFonts w:ascii="Cambria" w:hAnsi="Cambria" w:cs="Times New Roman"/>
          <w:sz w:val="18"/>
          <w:szCs w:val="18"/>
        </w:rPr>
        <w:t xml:space="preserve"> </w:t>
      </w:r>
      <w:r w:rsidRPr="00706182">
        <w:rPr>
          <w:rStyle w:val="jlqj4b"/>
          <w:rFonts w:ascii="Cambria" w:hAnsi="Cambria" w:cs="Times New Roman"/>
          <w:sz w:val="18"/>
          <w:szCs w:val="18"/>
        </w:rPr>
        <w:t>sztuki jako systemu znak</w:t>
      </w:r>
      <w:r w:rsidRPr="00706182">
        <w:rPr>
          <w:rStyle w:val="jlqj4b"/>
          <w:rFonts w:ascii="Cambria" w:hAnsi="Cambria" w:cs="Calibri"/>
          <w:sz w:val="18"/>
          <w:szCs w:val="18"/>
        </w:rPr>
        <w:t>ó</w:t>
      </w:r>
      <w:r w:rsidRPr="00706182">
        <w:rPr>
          <w:rStyle w:val="jlqj4b"/>
          <w:rFonts w:ascii="Cambria" w:hAnsi="Cambria" w:cs="Times New Roman"/>
          <w:sz w:val="18"/>
          <w:szCs w:val="18"/>
        </w:rPr>
        <w:t>w, identyfikacj</w:t>
      </w:r>
      <w:r w:rsidRPr="00706182">
        <w:rPr>
          <w:rStyle w:val="jlqj4b"/>
          <w:rFonts w:ascii="Cambria" w:hAnsi="Cambria" w:cs="Calibri"/>
          <w:sz w:val="18"/>
          <w:szCs w:val="18"/>
        </w:rPr>
        <w:t>ę</w:t>
      </w:r>
      <w:r w:rsidRPr="00706182">
        <w:rPr>
          <w:rStyle w:val="jlqj4b"/>
          <w:rFonts w:ascii="Cambria" w:hAnsi="Cambria" w:cs="Times New Roman"/>
          <w:sz w:val="18"/>
          <w:szCs w:val="18"/>
        </w:rPr>
        <w:t xml:space="preserve"> </w:t>
      </w:r>
      <w:r w:rsidRPr="00706182">
        <w:rPr>
          <w:rStyle w:val="jlqj4b"/>
          <w:rFonts w:ascii="Cambria" w:hAnsi="Cambria" w:cs="Arial"/>
          <w:sz w:val="18"/>
          <w:szCs w:val="18"/>
        </w:rPr>
        <w:t>„</w:t>
      </w:r>
      <w:r w:rsidRPr="00706182">
        <w:rPr>
          <w:rStyle w:val="jlqj4b"/>
          <w:rFonts w:ascii="Cambria" w:hAnsi="Cambria" w:cs="Times New Roman"/>
          <w:sz w:val="18"/>
          <w:szCs w:val="18"/>
        </w:rPr>
        <w:t>j</w:t>
      </w:r>
      <w:r w:rsidRPr="00706182">
        <w:rPr>
          <w:rStyle w:val="jlqj4b"/>
          <w:rFonts w:ascii="Cambria" w:hAnsi="Cambria" w:cs="Arial"/>
          <w:sz w:val="18"/>
          <w:szCs w:val="18"/>
        </w:rPr>
        <w:t>ę</w:t>
      </w:r>
      <w:r w:rsidRPr="00706182">
        <w:rPr>
          <w:rStyle w:val="jlqj4b"/>
          <w:rFonts w:ascii="Cambria" w:hAnsi="Cambria" w:cs="Times New Roman"/>
          <w:sz w:val="18"/>
          <w:szCs w:val="18"/>
        </w:rPr>
        <w:t>zyka</w:t>
      </w:r>
      <w:r w:rsidRPr="00706182">
        <w:rPr>
          <w:rStyle w:val="jlqj4b"/>
          <w:rFonts w:ascii="Cambria" w:hAnsi="Cambria" w:cs="Arial"/>
          <w:sz w:val="18"/>
          <w:szCs w:val="18"/>
        </w:rPr>
        <w:t>”</w:t>
      </w:r>
      <w:r w:rsidRPr="00706182">
        <w:rPr>
          <w:rStyle w:val="jlqj4b"/>
          <w:rFonts w:ascii="Cambria" w:hAnsi="Cambria" w:cs="Times New Roman"/>
          <w:sz w:val="18"/>
          <w:szCs w:val="18"/>
        </w:rPr>
        <w:t>, przez kt</w:t>
      </w:r>
      <w:r w:rsidRPr="00706182">
        <w:rPr>
          <w:rStyle w:val="jlqj4b"/>
          <w:rFonts w:ascii="Cambria" w:hAnsi="Cambria" w:cs="Calibri"/>
          <w:sz w:val="18"/>
          <w:szCs w:val="18"/>
        </w:rPr>
        <w:t>ó</w:t>
      </w:r>
      <w:r w:rsidRPr="00706182">
        <w:rPr>
          <w:rStyle w:val="jlqj4b"/>
          <w:rFonts w:ascii="Cambria" w:hAnsi="Cambria" w:cs="Times New Roman"/>
          <w:sz w:val="18"/>
          <w:szCs w:val="18"/>
        </w:rPr>
        <w:t>ry przekazywana jest informacja artystyczna</w:t>
      </w:r>
      <w:r w:rsidRPr="00706182">
        <w:rPr>
          <w:rFonts w:ascii="Cambria" w:hAnsi="Cambria" w:cs="Calibri"/>
          <w:sz w:val="18"/>
          <w:szCs w:val="18"/>
        </w:rPr>
        <w:t>»</w:t>
      </w:r>
    </w:p>
  </w:footnote>
  <w:footnote w:id="14">
    <w:p w14:paraId="46E961EE" w14:textId="6E177A85" w:rsidR="00757E6E" w:rsidRPr="00D55FA5" w:rsidRDefault="00757E6E" w:rsidP="008F1BFC">
      <w:pPr>
        <w:pStyle w:val="Tekstprzypisudolnego"/>
        <w:ind w:left="284" w:hanging="284"/>
        <w:jc w:val="both"/>
        <w:rPr>
          <w:rFonts w:ascii="Cambria" w:hAnsi="Cambria" w:cs="Times New Roman"/>
          <w:sz w:val="18"/>
          <w:szCs w:val="18"/>
          <w:lang w:val="ru-RU"/>
        </w:rPr>
      </w:pPr>
      <w:r w:rsidRPr="00706182">
        <w:rPr>
          <w:rStyle w:val="a0"/>
          <w:rFonts w:ascii="Cambria" w:hAnsi="Cambria" w:cs="Times New Roman"/>
          <w:sz w:val="18"/>
          <w:szCs w:val="18"/>
        </w:rPr>
        <w:footnoteRef/>
      </w:r>
      <w:r w:rsidRPr="00D55FA5">
        <w:rPr>
          <w:rFonts w:ascii="Cambria" w:hAnsi="Cambria" w:cs="Times New Roman"/>
          <w:sz w:val="18"/>
          <w:szCs w:val="18"/>
          <w:lang w:val="ru-RU"/>
        </w:rPr>
        <w:t xml:space="preserve"> </w:t>
      </w:r>
      <w:r w:rsidRPr="00D55FA5">
        <w:rPr>
          <w:rFonts w:ascii="Cambria" w:hAnsi="Cambria" w:cs="Times New Roman"/>
          <w:sz w:val="18"/>
          <w:szCs w:val="18"/>
          <w:lang w:val="ru-RU"/>
        </w:rPr>
        <w:tab/>
      </w:r>
      <w:r>
        <w:rPr>
          <w:rFonts w:ascii="Cambria" w:hAnsi="Cambria" w:cs="Times New Roman"/>
          <w:sz w:val="18"/>
          <w:szCs w:val="18"/>
        </w:rPr>
        <w:t>Ibidem</w:t>
      </w:r>
      <w:r w:rsidRPr="00D55FA5">
        <w:rPr>
          <w:rFonts w:ascii="Cambria" w:hAnsi="Cambria" w:cs="Times New Roman"/>
          <w:sz w:val="18"/>
          <w:szCs w:val="18"/>
          <w:lang w:val="ru-RU"/>
        </w:rPr>
        <w:t xml:space="preserve">. </w:t>
      </w:r>
    </w:p>
  </w:footnote>
  <w:footnote w:id="15">
    <w:p w14:paraId="025EC0DB" w14:textId="24F1573E" w:rsidR="00757E6E" w:rsidRPr="00D55FA5" w:rsidRDefault="00757E6E" w:rsidP="008F1BFC">
      <w:pPr>
        <w:pStyle w:val="Tekstprzypisudolnego"/>
        <w:ind w:left="284" w:hanging="284"/>
        <w:jc w:val="both"/>
        <w:rPr>
          <w:rFonts w:ascii="Cambria" w:hAnsi="Cambria" w:cs="Times New Roman"/>
          <w:sz w:val="18"/>
          <w:szCs w:val="18"/>
          <w:lang w:val="ru-RU"/>
        </w:rPr>
      </w:pPr>
      <w:r w:rsidRPr="00706182">
        <w:rPr>
          <w:rStyle w:val="a0"/>
          <w:rFonts w:ascii="Cambria" w:hAnsi="Cambria" w:cs="Times New Roman"/>
          <w:sz w:val="18"/>
          <w:szCs w:val="18"/>
        </w:rPr>
        <w:footnoteRef/>
      </w:r>
      <w:r w:rsidRPr="00D55FA5">
        <w:rPr>
          <w:rFonts w:ascii="Cambria" w:hAnsi="Cambria" w:cs="Times New Roman"/>
          <w:sz w:val="18"/>
          <w:szCs w:val="18"/>
          <w:lang w:val="ru-RU"/>
        </w:rPr>
        <w:t xml:space="preserve"> </w:t>
      </w:r>
      <w:r w:rsidRPr="00D55FA5">
        <w:rPr>
          <w:rFonts w:ascii="Cambria" w:hAnsi="Cambria" w:cs="Times New Roman"/>
          <w:sz w:val="18"/>
          <w:szCs w:val="18"/>
          <w:lang w:val="ru-RU"/>
        </w:rPr>
        <w:tab/>
      </w:r>
      <w:r>
        <w:rPr>
          <w:rFonts w:ascii="Cambria" w:hAnsi="Cambria" w:cs="Times New Roman"/>
          <w:sz w:val="18"/>
          <w:szCs w:val="18"/>
        </w:rPr>
        <w:t>Ibidem</w:t>
      </w:r>
      <w:r w:rsidRPr="00D55FA5">
        <w:rPr>
          <w:rFonts w:ascii="Cambria" w:hAnsi="Cambria" w:cs="Times New Roman"/>
          <w:sz w:val="18"/>
          <w:szCs w:val="18"/>
          <w:lang w:val="ru-RU"/>
        </w:rPr>
        <w:t xml:space="preserve">. </w:t>
      </w:r>
    </w:p>
  </w:footnote>
  <w:footnote w:id="16">
    <w:p w14:paraId="0819396D" w14:textId="7DEDF415" w:rsidR="00757E6E" w:rsidRPr="00F357D2" w:rsidRDefault="00757E6E" w:rsidP="008F1BFC">
      <w:pPr>
        <w:pStyle w:val="Tekstprzypisudolnego"/>
        <w:ind w:left="284" w:hanging="284"/>
        <w:jc w:val="both"/>
        <w:rPr>
          <w:rFonts w:ascii="Cambria" w:hAnsi="Cambria"/>
          <w:sz w:val="18"/>
          <w:szCs w:val="18"/>
          <w:lang w:val="ru-RU"/>
          <w:rPrChange w:id="24" w:author="Michał" w:date="2022-10-30T09:23:00Z">
            <w:rPr>
              <w:rFonts w:ascii="Cambria" w:hAnsi="Cambria"/>
              <w:sz w:val="18"/>
              <w:szCs w:val="18"/>
            </w:rPr>
          </w:rPrChange>
        </w:rPr>
      </w:pPr>
      <w:r w:rsidRPr="00706182">
        <w:rPr>
          <w:rStyle w:val="a0"/>
          <w:rFonts w:ascii="Cambria" w:hAnsi="Cambria" w:cs="Times New Roman"/>
          <w:sz w:val="18"/>
          <w:szCs w:val="18"/>
        </w:rPr>
        <w:footnoteRef/>
      </w:r>
      <w:r w:rsidRPr="00E6656C">
        <w:rPr>
          <w:rFonts w:ascii="Cambria" w:hAnsi="Cambria" w:cs="Times New Roman"/>
          <w:sz w:val="18"/>
          <w:szCs w:val="18"/>
          <w:lang w:val="ru-RU"/>
        </w:rPr>
        <w:t xml:space="preserve"> </w:t>
      </w:r>
      <w:r w:rsidRPr="00E6656C">
        <w:rPr>
          <w:rFonts w:ascii="Cambria" w:hAnsi="Cambria" w:cs="Times New Roman"/>
          <w:sz w:val="18"/>
          <w:szCs w:val="18"/>
          <w:lang w:val="ru-RU"/>
        </w:rPr>
        <w:tab/>
      </w:r>
      <w:r w:rsidRPr="00706182">
        <w:rPr>
          <w:rFonts w:ascii="Cambria" w:hAnsi="Cambria" w:cs="Calibri"/>
          <w:sz w:val="18"/>
          <w:szCs w:val="18"/>
          <w:lang w:val="ru-RU"/>
        </w:rPr>
        <w:t>Панофски</w:t>
      </w:r>
      <w:r w:rsidRPr="00E6656C">
        <w:rPr>
          <w:rFonts w:ascii="Cambria" w:hAnsi="Cambria" w:cs="Times New Roman"/>
          <w:sz w:val="18"/>
          <w:szCs w:val="18"/>
          <w:lang w:val="ru-RU"/>
        </w:rPr>
        <w:t xml:space="preserve"> </w:t>
      </w:r>
      <w:r w:rsidRPr="00706182">
        <w:rPr>
          <w:rFonts w:ascii="Cambria" w:hAnsi="Cambria" w:cs="Calibri"/>
          <w:sz w:val="18"/>
          <w:szCs w:val="18"/>
          <w:lang w:val="ru-RU"/>
        </w:rPr>
        <w:t>Э</w:t>
      </w:r>
      <w:r w:rsidRPr="00E6656C">
        <w:rPr>
          <w:rFonts w:ascii="Cambria" w:hAnsi="Cambria" w:cs="Times New Roman"/>
          <w:sz w:val="18"/>
          <w:szCs w:val="18"/>
          <w:lang w:val="ru-RU"/>
        </w:rPr>
        <w:t xml:space="preserve">. </w:t>
      </w:r>
      <w:r w:rsidRPr="00706182">
        <w:rPr>
          <w:rFonts w:ascii="Cambria" w:hAnsi="Cambria" w:cs="Calibri"/>
          <w:i/>
          <w:sz w:val="18"/>
          <w:szCs w:val="18"/>
          <w:lang w:val="ru-RU"/>
        </w:rPr>
        <w:t>Смысл</w:t>
      </w:r>
      <w:r w:rsidRPr="00E6656C">
        <w:rPr>
          <w:rFonts w:ascii="Cambria" w:hAnsi="Cambria" w:cs="Times New Roman"/>
          <w:i/>
          <w:sz w:val="18"/>
          <w:szCs w:val="18"/>
          <w:lang w:val="ru-RU"/>
        </w:rPr>
        <w:t xml:space="preserve"> </w:t>
      </w:r>
      <w:r w:rsidRPr="00706182">
        <w:rPr>
          <w:rFonts w:ascii="Cambria" w:hAnsi="Cambria" w:cs="Calibri"/>
          <w:i/>
          <w:sz w:val="18"/>
          <w:szCs w:val="18"/>
          <w:lang w:val="ru-RU"/>
        </w:rPr>
        <w:t>и</w:t>
      </w:r>
      <w:r w:rsidRPr="00E6656C">
        <w:rPr>
          <w:rFonts w:ascii="Cambria" w:hAnsi="Cambria" w:cs="Times New Roman"/>
          <w:i/>
          <w:sz w:val="18"/>
          <w:szCs w:val="18"/>
          <w:lang w:val="ru-RU"/>
        </w:rPr>
        <w:t xml:space="preserve"> </w:t>
      </w:r>
      <w:r w:rsidRPr="00706182">
        <w:rPr>
          <w:rFonts w:ascii="Cambria" w:hAnsi="Cambria" w:cs="Calibri"/>
          <w:i/>
          <w:sz w:val="18"/>
          <w:szCs w:val="18"/>
          <w:lang w:val="ru-RU"/>
        </w:rPr>
        <w:t>толкование</w:t>
      </w:r>
      <w:r w:rsidRPr="00E6656C">
        <w:rPr>
          <w:rFonts w:ascii="Cambria" w:hAnsi="Cambria" w:cs="Times New Roman"/>
          <w:i/>
          <w:sz w:val="18"/>
          <w:szCs w:val="18"/>
          <w:lang w:val="ru-RU"/>
        </w:rPr>
        <w:t xml:space="preserve"> </w:t>
      </w:r>
      <w:r w:rsidRPr="00706182">
        <w:rPr>
          <w:rFonts w:ascii="Cambria" w:hAnsi="Cambria" w:cs="Calibri"/>
          <w:i/>
          <w:sz w:val="18"/>
          <w:szCs w:val="18"/>
          <w:lang w:val="ru-RU"/>
        </w:rPr>
        <w:t>изобразительного</w:t>
      </w:r>
      <w:r w:rsidRPr="00E6656C">
        <w:rPr>
          <w:rFonts w:ascii="Cambria" w:hAnsi="Cambria" w:cs="Times New Roman"/>
          <w:i/>
          <w:sz w:val="18"/>
          <w:szCs w:val="18"/>
          <w:lang w:val="ru-RU"/>
        </w:rPr>
        <w:t xml:space="preserve"> </w:t>
      </w:r>
      <w:r w:rsidRPr="00706182">
        <w:rPr>
          <w:rFonts w:ascii="Cambria" w:hAnsi="Cambria" w:cs="Calibri"/>
          <w:i/>
          <w:sz w:val="18"/>
          <w:szCs w:val="18"/>
          <w:lang w:val="ru-RU"/>
        </w:rPr>
        <w:t>искусства</w:t>
      </w:r>
      <w:r w:rsidRPr="00E6656C">
        <w:rPr>
          <w:rFonts w:ascii="Cambria" w:hAnsi="Cambria" w:cs="Times New Roman"/>
          <w:sz w:val="18"/>
          <w:szCs w:val="18"/>
          <w:lang w:val="ru-RU"/>
        </w:rPr>
        <w:t xml:space="preserve">. </w:t>
      </w:r>
      <w:r w:rsidRPr="00706182">
        <w:rPr>
          <w:rFonts w:ascii="Cambria" w:hAnsi="Cambria" w:cs="Calibri"/>
          <w:sz w:val="18"/>
          <w:szCs w:val="18"/>
          <w:lang w:val="ru-RU"/>
        </w:rPr>
        <w:t>С</w:t>
      </w:r>
      <w:r>
        <w:rPr>
          <w:rFonts w:ascii="Cambria" w:hAnsi="Cambria" w:cs="Calibri"/>
          <w:sz w:val="18"/>
          <w:szCs w:val="18"/>
        </w:rPr>
        <w:t>a</w:t>
      </w:r>
      <w:r>
        <w:rPr>
          <w:rFonts w:ascii="Cambria" w:hAnsi="Cambria" w:cs="Calibri"/>
          <w:sz w:val="18"/>
          <w:szCs w:val="18"/>
          <w:lang w:val="ru-RU"/>
        </w:rPr>
        <w:t>нкт</w:t>
      </w:r>
      <w:r w:rsidRPr="00F357D2">
        <w:rPr>
          <w:rFonts w:ascii="Cambria" w:hAnsi="Cambria" w:cs="Calibri"/>
          <w:sz w:val="18"/>
          <w:szCs w:val="18"/>
          <w:lang w:val="ru-RU"/>
          <w:rPrChange w:id="25" w:author="Michał" w:date="2022-10-30T09:23:00Z">
            <w:rPr>
              <w:rFonts w:ascii="Cambria" w:hAnsi="Cambria" w:cs="Calibri"/>
              <w:sz w:val="18"/>
              <w:szCs w:val="18"/>
            </w:rPr>
          </w:rPrChange>
        </w:rPr>
        <w:t>-</w:t>
      </w:r>
      <w:r w:rsidRPr="00706182">
        <w:rPr>
          <w:rFonts w:ascii="Cambria" w:hAnsi="Cambria" w:cs="Calibri"/>
          <w:sz w:val="18"/>
          <w:szCs w:val="18"/>
          <w:lang w:val="ru-RU"/>
        </w:rPr>
        <w:t>П</w:t>
      </w:r>
      <w:r>
        <w:rPr>
          <w:rFonts w:ascii="Cambria" w:hAnsi="Cambria" w:cs="Calibri"/>
          <w:sz w:val="18"/>
          <w:szCs w:val="18"/>
          <w:lang w:val="ru-RU"/>
        </w:rPr>
        <w:t>етер</w:t>
      </w:r>
      <w:r w:rsidRPr="00706182">
        <w:rPr>
          <w:rFonts w:ascii="Cambria" w:hAnsi="Cambria" w:cs="Calibri"/>
          <w:sz w:val="18"/>
          <w:szCs w:val="18"/>
          <w:lang w:val="ru-RU"/>
        </w:rPr>
        <w:t>б</w:t>
      </w:r>
      <w:r>
        <w:rPr>
          <w:rFonts w:ascii="Cambria" w:hAnsi="Cambria" w:cs="Calibri"/>
          <w:sz w:val="18"/>
          <w:szCs w:val="18"/>
          <w:lang w:val="ru-RU"/>
        </w:rPr>
        <w:t>ург</w:t>
      </w:r>
      <w:r w:rsidRPr="00F357D2">
        <w:rPr>
          <w:rFonts w:ascii="Cambria" w:hAnsi="Cambria" w:cs="Times New Roman"/>
          <w:sz w:val="18"/>
          <w:szCs w:val="18"/>
          <w:lang w:val="ru-RU"/>
          <w:rPrChange w:id="26" w:author="Michał" w:date="2022-10-30T09:23:00Z">
            <w:rPr>
              <w:rFonts w:ascii="Cambria" w:hAnsi="Cambria" w:cs="Times New Roman"/>
              <w:sz w:val="18"/>
              <w:szCs w:val="18"/>
            </w:rPr>
          </w:rPrChange>
        </w:rPr>
        <w:t xml:space="preserve"> 1999.</w:t>
      </w:r>
    </w:p>
  </w:footnote>
  <w:footnote w:id="17">
    <w:p w14:paraId="4ABCAFFD" w14:textId="0D4EDEF9" w:rsidR="00757E6E" w:rsidRPr="00750C27" w:rsidRDefault="00757E6E" w:rsidP="008F1BFC">
      <w:pPr>
        <w:pStyle w:val="Tekstprzypisudolnego"/>
        <w:ind w:left="284" w:hanging="284"/>
        <w:jc w:val="both"/>
        <w:rPr>
          <w:rFonts w:ascii="Cambria" w:hAnsi="Cambria" w:cs="Times New Roman"/>
          <w:sz w:val="18"/>
          <w:szCs w:val="18"/>
          <w:lang w:val="ru-RU"/>
        </w:rPr>
      </w:pPr>
      <w:r w:rsidRPr="00706182">
        <w:rPr>
          <w:rStyle w:val="Odwoanieprzypisudolnego"/>
          <w:rFonts w:ascii="Cambria" w:hAnsi="Cambria" w:cs="Times New Roman"/>
          <w:sz w:val="18"/>
          <w:szCs w:val="18"/>
          <w:vertAlign w:val="baseline"/>
        </w:rPr>
        <w:footnoteRef/>
      </w:r>
      <w:r w:rsidRPr="00F357D2">
        <w:rPr>
          <w:rFonts w:ascii="Cambria" w:hAnsi="Cambria" w:cs="Times New Roman"/>
          <w:sz w:val="18"/>
          <w:szCs w:val="18"/>
          <w:lang w:val="ru-RU"/>
          <w:rPrChange w:id="27" w:author="Michał" w:date="2022-10-30T09:23:00Z">
            <w:rPr>
              <w:rFonts w:ascii="Cambria" w:hAnsi="Cambria" w:cs="Times New Roman"/>
              <w:sz w:val="18"/>
              <w:szCs w:val="18"/>
            </w:rPr>
          </w:rPrChange>
        </w:rPr>
        <w:t xml:space="preserve"> </w:t>
      </w:r>
      <w:r w:rsidRPr="00F357D2">
        <w:rPr>
          <w:rFonts w:ascii="Cambria" w:hAnsi="Cambria" w:cs="Times New Roman"/>
          <w:sz w:val="18"/>
          <w:szCs w:val="18"/>
          <w:lang w:val="ru-RU"/>
          <w:rPrChange w:id="28" w:author="Michał" w:date="2022-10-30T09:23:00Z">
            <w:rPr>
              <w:rFonts w:ascii="Cambria" w:hAnsi="Cambria" w:cs="Times New Roman"/>
              <w:sz w:val="18"/>
              <w:szCs w:val="18"/>
            </w:rPr>
          </w:rPrChange>
        </w:rPr>
        <w:tab/>
      </w:r>
      <w:r w:rsidRPr="00706182">
        <w:rPr>
          <w:rFonts w:ascii="Cambria" w:hAnsi="Cambria" w:cs="Times New Roman"/>
          <w:sz w:val="18"/>
          <w:szCs w:val="18"/>
        </w:rPr>
        <w:t>Morawi</w:t>
      </w:r>
      <w:r w:rsidRPr="00F357D2">
        <w:rPr>
          <w:rFonts w:ascii="Cambria" w:hAnsi="Cambria" w:cs="Calibri"/>
          <w:sz w:val="18"/>
          <w:szCs w:val="18"/>
          <w:lang w:val="ru-RU"/>
          <w:rPrChange w:id="29" w:author="Michał" w:date="2022-10-30T09:23:00Z">
            <w:rPr>
              <w:rFonts w:ascii="Cambria" w:hAnsi="Cambria" w:cs="Calibri"/>
              <w:sz w:val="18"/>
              <w:szCs w:val="18"/>
            </w:rPr>
          </w:rPrChange>
        </w:rPr>
        <w:t>ń</w:t>
      </w:r>
      <w:r w:rsidRPr="00706182">
        <w:rPr>
          <w:rFonts w:ascii="Cambria" w:hAnsi="Cambria" w:cs="Times New Roman"/>
          <w:sz w:val="18"/>
          <w:szCs w:val="18"/>
        </w:rPr>
        <w:t>ska</w:t>
      </w:r>
      <w:r w:rsidRPr="00F357D2">
        <w:rPr>
          <w:rFonts w:ascii="Cambria" w:hAnsi="Cambria" w:cs="Times New Roman"/>
          <w:sz w:val="18"/>
          <w:szCs w:val="18"/>
          <w:lang w:val="ru-RU"/>
          <w:rPrChange w:id="30" w:author="Michał" w:date="2022-10-30T09:23:00Z">
            <w:rPr>
              <w:rFonts w:ascii="Cambria" w:hAnsi="Cambria" w:cs="Times New Roman"/>
              <w:sz w:val="18"/>
              <w:szCs w:val="18"/>
            </w:rPr>
          </w:rPrChange>
        </w:rPr>
        <w:t xml:space="preserve"> </w:t>
      </w:r>
      <w:r w:rsidRPr="00706182">
        <w:rPr>
          <w:rFonts w:ascii="Cambria" w:hAnsi="Cambria" w:cs="Times New Roman"/>
          <w:sz w:val="18"/>
          <w:szCs w:val="18"/>
        </w:rPr>
        <w:t>A</w:t>
      </w:r>
      <w:r w:rsidRPr="00F357D2">
        <w:rPr>
          <w:rFonts w:ascii="Cambria" w:hAnsi="Cambria" w:cs="Times New Roman"/>
          <w:sz w:val="18"/>
          <w:szCs w:val="18"/>
          <w:lang w:val="ru-RU"/>
          <w:rPrChange w:id="31" w:author="Michał" w:date="2022-10-30T09:23:00Z">
            <w:rPr>
              <w:rFonts w:ascii="Cambria" w:hAnsi="Cambria" w:cs="Times New Roman"/>
              <w:sz w:val="18"/>
              <w:szCs w:val="18"/>
            </w:rPr>
          </w:rPrChange>
        </w:rPr>
        <w:t xml:space="preserve">., </w:t>
      </w:r>
      <w:r w:rsidRPr="00491556">
        <w:rPr>
          <w:rFonts w:ascii="Cambria" w:hAnsi="Cambria" w:cs="Times New Roman"/>
          <w:i/>
          <w:sz w:val="18"/>
          <w:szCs w:val="18"/>
        </w:rPr>
        <w:t>Sztuka</w:t>
      </w:r>
      <w:r w:rsidRPr="00F357D2">
        <w:rPr>
          <w:rFonts w:ascii="Cambria" w:hAnsi="Cambria" w:cs="Times New Roman"/>
          <w:i/>
          <w:sz w:val="18"/>
          <w:szCs w:val="18"/>
          <w:lang w:val="ru-RU"/>
          <w:rPrChange w:id="32" w:author="Michał" w:date="2022-10-30T09:23:00Z">
            <w:rPr>
              <w:rFonts w:ascii="Cambria" w:hAnsi="Cambria" w:cs="Times New Roman"/>
              <w:i/>
              <w:sz w:val="18"/>
              <w:szCs w:val="18"/>
            </w:rPr>
          </w:rPrChange>
        </w:rPr>
        <w:t xml:space="preserve"> </w:t>
      </w:r>
      <w:r w:rsidRPr="00491556">
        <w:rPr>
          <w:rFonts w:ascii="Cambria" w:hAnsi="Cambria" w:cs="Times New Roman"/>
          <w:i/>
          <w:sz w:val="18"/>
          <w:szCs w:val="18"/>
        </w:rPr>
        <w:t>budzenia</w:t>
      </w:r>
      <w:r w:rsidRPr="00F357D2">
        <w:rPr>
          <w:rFonts w:ascii="Cambria" w:hAnsi="Cambria" w:cs="Times New Roman"/>
          <w:i/>
          <w:sz w:val="18"/>
          <w:szCs w:val="18"/>
          <w:lang w:val="ru-RU"/>
          <w:rPrChange w:id="33" w:author="Michał" w:date="2022-10-30T09:23:00Z">
            <w:rPr>
              <w:rFonts w:ascii="Cambria" w:hAnsi="Cambria" w:cs="Times New Roman"/>
              <w:i/>
              <w:sz w:val="18"/>
              <w:szCs w:val="18"/>
            </w:rPr>
          </w:rPrChange>
        </w:rPr>
        <w:t xml:space="preserve"> </w:t>
      </w:r>
      <w:r w:rsidRPr="00491556">
        <w:rPr>
          <w:rFonts w:ascii="Cambria" w:hAnsi="Cambria" w:cs="Times New Roman"/>
          <w:i/>
          <w:sz w:val="18"/>
          <w:szCs w:val="18"/>
        </w:rPr>
        <w:t>uczu</w:t>
      </w:r>
      <w:r w:rsidRPr="00F357D2">
        <w:rPr>
          <w:rFonts w:ascii="Cambria" w:hAnsi="Cambria" w:cs="Calibri"/>
          <w:i/>
          <w:sz w:val="18"/>
          <w:szCs w:val="18"/>
          <w:lang w:val="ru-RU"/>
          <w:rPrChange w:id="34" w:author="Michał" w:date="2022-10-30T09:23:00Z">
            <w:rPr>
              <w:rFonts w:ascii="Cambria" w:hAnsi="Cambria" w:cs="Calibri"/>
              <w:i/>
              <w:sz w:val="18"/>
              <w:szCs w:val="18"/>
            </w:rPr>
          </w:rPrChange>
        </w:rPr>
        <w:t>ć</w:t>
      </w:r>
      <w:r w:rsidRPr="00F357D2">
        <w:rPr>
          <w:rFonts w:ascii="Cambria" w:hAnsi="Cambria" w:cs="Times New Roman"/>
          <w:sz w:val="18"/>
          <w:szCs w:val="18"/>
          <w:lang w:val="ru-RU"/>
          <w:rPrChange w:id="35" w:author="Michał" w:date="2022-10-30T09:23:00Z">
            <w:rPr>
              <w:rFonts w:ascii="Cambria" w:hAnsi="Cambria" w:cs="Times New Roman"/>
              <w:sz w:val="18"/>
              <w:szCs w:val="18"/>
            </w:rPr>
          </w:rPrChange>
        </w:rPr>
        <w:t xml:space="preserve">, </w:t>
      </w:r>
      <w:r w:rsidRPr="00706182">
        <w:rPr>
          <w:rFonts w:ascii="Cambria" w:hAnsi="Cambria" w:cs="Times New Roman"/>
          <w:sz w:val="18"/>
          <w:szCs w:val="18"/>
        </w:rPr>
        <w:t>w</w:t>
      </w:r>
      <w:r w:rsidRPr="00F357D2">
        <w:rPr>
          <w:rFonts w:ascii="Cambria" w:hAnsi="Cambria" w:cs="Times New Roman"/>
          <w:sz w:val="18"/>
          <w:szCs w:val="18"/>
          <w:lang w:val="ru-RU"/>
          <w:rPrChange w:id="36" w:author="Michał" w:date="2022-10-30T09:23:00Z">
            <w:rPr>
              <w:rFonts w:ascii="Cambria" w:hAnsi="Cambria" w:cs="Times New Roman"/>
              <w:sz w:val="18"/>
              <w:szCs w:val="18"/>
            </w:rPr>
          </w:rPrChange>
        </w:rPr>
        <w:t>:</w:t>
      </w:r>
      <w:r w:rsidRPr="00750C27">
        <w:rPr>
          <w:rFonts w:ascii="Cambria" w:hAnsi="Cambria" w:cs="Times New Roman"/>
          <w:sz w:val="18"/>
          <w:szCs w:val="18"/>
          <w:lang w:val="ru-RU"/>
        </w:rPr>
        <w:t xml:space="preserve"> </w:t>
      </w:r>
      <w:r>
        <w:rPr>
          <w:rFonts w:ascii="Cambria" w:hAnsi="Cambria" w:cs="Times New Roman"/>
          <w:sz w:val="18"/>
          <w:szCs w:val="18"/>
        </w:rPr>
        <w:t>M</w:t>
      </w:r>
      <w:r w:rsidRPr="00750C27">
        <w:rPr>
          <w:rFonts w:ascii="Cambria" w:hAnsi="Cambria" w:cs="Times New Roman"/>
          <w:sz w:val="18"/>
          <w:szCs w:val="18"/>
          <w:lang w:val="ru-RU"/>
        </w:rPr>
        <w:t xml:space="preserve">. </w:t>
      </w:r>
      <w:r>
        <w:rPr>
          <w:rFonts w:ascii="Cambria" w:hAnsi="Cambria" w:cs="Times New Roman"/>
          <w:sz w:val="18"/>
          <w:szCs w:val="18"/>
        </w:rPr>
        <w:t>Por</w:t>
      </w:r>
      <w:r w:rsidRPr="00750C27">
        <w:rPr>
          <w:rFonts w:ascii="Cambria" w:hAnsi="Cambria" w:cs="Times New Roman"/>
          <w:sz w:val="18"/>
          <w:szCs w:val="18"/>
          <w:lang w:val="ru-RU"/>
        </w:rPr>
        <w:t>ę</w:t>
      </w:r>
      <w:r>
        <w:rPr>
          <w:rFonts w:ascii="Cambria" w:hAnsi="Cambria" w:cs="Times New Roman"/>
          <w:sz w:val="18"/>
          <w:szCs w:val="18"/>
        </w:rPr>
        <w:t>bski</w:t>
      </w:r>
      <w:r w:rsidRPr="00750C27">
        <w:rPr>
          <w:rFonts w:ascii="Cambria" w:hAnsi="Cambria" w:cs="Times New Roman"/>
          <w:sz w:val="18"/>
          <w:szCs w:val="18"/>
          <w:lang w:val="ru-RU"/>
        </w:rPr>
        <w:t xml:space="preserve"> (</w:t>
      </w:r>
      <w:r>
        <w:rPr>
          <w:rFonts w:ascii="Cambria" w:hAnsi="Cambria" w:cs="Times New Roman"/>
          <w:sz w:val="18"/>
          <w:szCs w:val="18"/>
        </w:rPr>
        <w:t>red</w:t>
      </w:r>
      <w:r w:rsidRPr="00750C27">
        <w:rPr>
          <w:rFonts w:ascii="Cambria" w:hAnsi="Cambria" w:cs="Times New Roman"/>
          <w:sz w:val="18"/>
          <w:szCs w:val="18"/>
          <w:lang w:val="ru-RU"/>
        </w:rPr>
        <w:t>.),</w:t>
      </w:r>
      <w:r w:rsidRPr="00F357D2">
        <w:rPr>
          <w:rFonts w:ascii="Cambria" w:hAnsi="Cambria" w:cs="Times New Roman"/>
          <w:sz w:val="18"/>
          <w:szCs w:val="18"/>
          <w:lang w:val="ru-RU"/>
          <w:rPrChange w:id="37" w:author="Michał" w:date="2022-10-30T09:23:00Z">
            <w:rPr>
              <w:rFonts w:ascii="Cambria" w:hAnsi="Cambria" w:cs="Times New Roman"/>
              <w:sz w:val="18"/>
              <w:szCs w:val="18"/>
            </w:rPr>
          </w:rPrChange>
        </w:rPr>
        <w:t xml:space="preserve"> </w:t>
      </w:r>
      <w:r w:rsidRPr="00491556">
        <w:rPr>
          <w:rFonts w:ascii="Cambria" w:hAnsi="Cambria" w:cs="Times New Roman"/>
          <w:i/>
          <w:sz w:val="18"/>
          <w:szCs w:val="18"/>
        </w:rPr>
        <w:t>Ikonografa</w:t>
      </w:r>
      <w:r w:rsidRPr="00F357D2">
        <w:rPr>
          <w:rFonts w:ascii="Cambria" w:hAnsi="Cambria" w:cs="Times New Roman"/>
          <w:i/>
          <w:sz w:val="18"/>
          <w:szCs w:val="18"/>
          <w:lang w:val="ru-RU"/>
          <w:rPrChange w:id="38" w:author="Michał" w:date="2022-10-30T09:23:00Z">
            <w:rPr>
              <w:rFonts w:ascii="Cambria" w:hAnsi="Cambria" w:cs="Times New Roman"/>
              <w:i/>
              <w:sz w:val="18"/>
              <w:szCs w:val="18"/>
            </w:rPr>
          </w:rPrChange>
        </w:rPr>
        <w:t xml:space="preserve"> </w:t>
      </w:r>
      <w:r w:rsidRPr="00491556">
        <w:rPr>
          <w:rFonts w:ascii="Cambria" w:hAnsi="Cambria" w:cs="Times New Roman"/>
          <w:i/>
          <w:sz w:val="18"/>
          <w:szCs w:val="18"/>
        </w:rPr>
        <w:t>romantyczna</w:t>
      </w:r>
      <w:r w:rsidRPr="00F357D2">
        <w:rPr>
          <w:rFonts w:ascii="Cambria" w:hAnsi="Cambria" w:cs="Times New Roman"/>
          <w:sz w:val="18"/>
          <w:szCs w:val="18"/>
          <w:lang w:val="ru-RU"/>
          <w:rPrChange w:id="39" w:author="Michał" w:date="2022-10-30T09:23:00Z">
            <w:rPr>
              <w:rFonts w:ascii="Cambria" w:hAnsi="Cambria" w:cs="Times New Roman"/>
              <w:sz w:val="18"/>
              <w:szCs w:val="18"/>
            </w:rPr>
          </w:rPrChange>
        </w:rPr>
        <w:t xml:space="preserve">, </w:t>
      </w:r>
      <w:r w:rsidRPr="00706182">
        <w:rPr>
          <w:rFonts w:ascii="Cambria" w:hAnsi="Cambria" w:cs="Times New Roman"/>
          <w:sz w:val="18"/>
          <w:szCs w:val="18"/>
        </w:rPr>
        <w:t>Warszawa</w:t>
      </w:r>
      <w:r w:rsidRPr="00F357D2">
        <w:rPr>
          <w:rFonts w:ascii="Cambria" w:hAnsi="Cambria" w:cs="Times New Roman"/>
          <w:sz w:val="18"/>
          <w:szCs w:val="18"/>
          <w:lang w:val="ru-RU"/>
          <w:rPrChange w:id="40" w:author="Michał" w:date="2022-10-30T09:23:00Z">
            <w:rPr>
              <w:rFonts w:ascii="Cambria" w:hAnsi="Cambria" w:cs="Times New Roman"/>
              <w:sz w:val="18"/>
              <w:szCs w:val="18"/>
            </w:rPr>
          </w:rPrChange>
        </w:rPr>
        <w:t xml:space="preserve"> 1977, </w:t>
      </w:r>
      <w:r>
        <w:rPr>
          <w:rFonts w:ascii="Cambria" w:hAnsi="Cambria" w:cs="Times New Roman"/>
          <w:sz w:val="18"/>
          <w:szCs w:val="18"/>
        </w:rPr>
        <w:t>s</w:t>
      </w:r>
      <w:r>
        <w:rPr>
          <w:rFonts w:ascii="Cambria" w:hAnsi="Cambria" w:cs="Times New Roman"/>
          <w:sz w:val="18"/>
          <w:szCs w:val="18"/>
          <w:lang w:val="ru-RU"/>
        </w:rPr>
        <w:t>. 67-89</w:t>
      </w:r>
      <w:r w:rsidRPr="00750C27">
        <w:rPr>
          <w:rFonts w:ascii="Cambria" w:hAnsi="Cambria" w:cs="Times New Roman"/>
          <w:sz w:val="18"/>
          <w:szCs w:val="18"/>
          <w:lang w:val="ru-RU"/>
        </w:rPr>
        <w:t>;</w:t>
      </w:r>
      <w:r w:rsidRPr="00F357D2">
        <w:rPr>
          <w:rFonts w:ascii="Cambria" w:hAnsi="Cambria" w:cs="Times New Roman"/>
          <w:sz w:val="18"/>
          <w:szCs w:val="18"/>
          <w:lang w:val="ru-RU"/>
          <w:rPrChange w:id="41" w:author="Michał" w:date="2022-10-30T09:23:00Z">
            <w:rPr>
              <w:rFonts w:ascii="Cambria" w:hAnsi="Cambria" w:cs="Times New Roman"/>
              <w:sz w:val="18"/>
              <w:szCs w:val="18"/>
            </w:rPr>
          </w:rPrChange>
        </w:rPr>
        <w:t xml:space="preserve"> </w:t>
      </w:r>
      <w:r w:rsidRPr="00706182">
        <w:rPr>
          <w:rFonts w:ascii="Cambria" w:hAnsi="Cambria" w:cs="Times New Roman"/>
          <w:sz w:val="18"/>
          <w:szCs w:val="18"/>
        </w:rPr>
        <w:t>Mitchell</w:t>
      </w:r>
      <w:r w:rsidRPr="00750C27">
        <w:rPr>
          <w:rFonts w:ascii="Cambria" w:hAnsi="Cambria" w:cs="Times New Roman"/>
          <w:sz w:val="18"/>
          <w:szCs w:val="18"/>
          <w:lang w:val="ru-RU"/>
        </w:rPr>
        <w:t xml:space="preserve"> </w:t>
      </w:r>
      <w:r w:rsidRPr="00706182">
        <w:rPr>
          <w:rFonts w:ascii="Cambria" w:hAnsi="Cambria" w:cs="Times New Roman"/>
          <w:sz w:val="18"/>
          <w:szCs w:val="18"/>
        </w:rPr>
        <w:t>W</w:t>
      </w:r>
      <w:r w:rsidRPr="00F357D2">
        <w:rPr>
          <w:rFonts w:ascii="Cambria" w:hAnsi="Cambria" w:cs="Times New Roman"/>
          <w:sz w:val="18"/>
          <w:szCs w:val="18"/>
          <w:lang w:val="ru-RU"/>
          <w:rPrChange w:id="42" w:author="Michał" w:date="2022-10-30T09:23:00Z">
            <w:rPr>
              <w:rFonts w:ascii="Cambria" w:hAnsi="Cambria" w:cs="Times New Roman"/>
              <w:sz w:val="18"/>
              <w:szCs w:val="18"/>
            </w:rPr>
          </w:rPrChange>
        </w:rPr>
        <w:t>.</w:t>
      </w:r>
      <w:r w:rsidRPr="00706182">
        <w:rPr>
          <w:rFonts w:ascii="Cambria" w:hAnsi="Cambria" w:cs="Times New Roman"/>
          <w:sz w:val="18"/>
          <w:szCs w:val="18"/>
        </w:rPr>
        <w:t>J</w:t>
      </w:r>
      <w:r w:rsidRPr="00F357D2">
        <w:rPr>
          <w:rFonts w:ascii="Cambria" w:hAnsi="Cambria" w:cs="Times New Roman"/>
          <w:sz w:val="18"/>
          <w:szCs w:val="18"/>
          <w:lang w:val="ru-RU"/>
          <w:rPrChange w:id="43" w:author="Michał" w:date="2022-10-30T09:23:00Z">
            <w:rPr>
              <w:rFonts w:ascii="Cambria" w:hAnsi="Cambria" w:cs="Times New Roman"/>
              <w:sz w:val="18"/>
              <w:szCs w:val="18"/>
            </w:rPr>
          </w:rPrChange>
        </w:rPr>
        <w:t>.</w:t>
      </w:r>
      <w:r w:rsidRPr="00706182">
        <w:rPr>
          <w:rFonts w:ascii="Cambria" w:hAnsi="Cambria" w:cs="Times New Roman"/>
          <w:sz w:val="18"/>
          <w:szCs w:val="18"/>
        </w:rPr>
        <w:t>T</w:t>
      </w:r>
      <w:r w:rsidRPr="00F357D2">
        <w:rPr>
          <w:rFonts w:ascii="Cambria" w:hAnsi="Cambria" w:cs="Times New Roman"/>
          <w:sz w:val="18"/>
          <w:szCs w:val="18"/>
          <w:lang w:val="ru-RU"/>
          <w:rPrChange w:id="44" w:author="Michał" w:date="2022-10-30T09:23:00Z">
            <w:rPr>
              <w:rFonts w:ascii="Cambria" w:hAnsi="Cambria" w:cs="Times New Roman"/>
              <w:sz w:val="18"/>
              <w:szCs w:val="18"/>
            </w:rPr>
          </w:rPrChange>
        </w:rPr>
        <w:t xml:space="preserve">., </w:t>
      </w:r>
      <w:r w:rsidRPr="00491556">
        <w:rPr>
          <w:rFonts w:ascii="Cambria" w:hAnsi="Cambria" w:cs="Times New Roman"/>
          <w:i/>
          <w:sz w:val="18"/>
          <w:szCs w:val="18"/>
        </w:rPr>
        <w:t>Iconology</w:t>
      </w:r>
      <w:r w:rsidRPr="00F357D2">
        <w:rPr>
          <w:rFonts w:ascii="Cambria" w:hAnsi="Cambria" w:cs="Times New Roman"/>
          <w:i/>
          <w:sz w:val="18"/>
          <w:szCs w:val="18"/>
          <w:lang w:val="ru-RU"/>
          <w:rPrChange w:id="45" w:author="Michał" w:date="2022-10-30T09:23:00Z">
            <w:rPr>
              <w:rFonts w:ascii="Cambria" w:hAnsi="Cambria" w:cs="Times New Roman"/>
              <w:i/>
              <w:sz w:val="18"/>
              <w:szCs w:val="18"/>
            </w:rPr>
          </w:rPrChange>
        </w:rPr>
        <w:t xml:space="preserve">, </w:t>
      </w:r>
      <w:r w:rsidRPr="00491556">
        <w:rPr>
          <w:rFonts w:ascii="Cambria" w:hAnsi="Cambria" w:cs="Times New Roman"/>
          <w:i/>
          <w:sz w:val="18"/>
          <w:szCs w:val="18"/>
        </w:rPr>
        <w:t>Image</w:t>
      </w:r>
      <w:r w:rsidRPr="00F357D2">
        <w:rPr>
          <w:rFonts w:ascii="Cambria" w:hAnsi="Cambria" w:cs="Times New Roman"/>
          <w:i/>
          <w:sz w:val="18"/>
          <w:szCs w:val="18"/>
          <w:lang w:val="ru-RU"/>
          <w:rPrChange w:id="46" w:author="Michał" w:date="2022-10-30T09:23:00Z">
            <w:rPr>
              <w:rFonts w:ascii="Cambria" w:hAnsi="Cambria" w:cs="Times New Roman"/>
              <w:i/>
              <w:sz w:val="18"/>
              <w:szCs w:val="18"/>
            </w:rPr>
          </w:rPrChange>
        </w:rPr>
        <w:t xml:space="preserve">, </w:t>
      </w:r>
      <w:r w:rsidRPr="00491556">
        <w:rPr>
          <w:rFonts w:ascii="Cambria" w:hAnsi="Cambria" w:cs="Times New Roman"/>
          <w:i/>
          <w:sz w:val="18"/>
          <w:szCs w:val="18"/>
        </w:rPr>
        <w:t>Text</w:t>
      </w:r>
      <w:r w:rsidRPr="00F357D2">
        <w:rPr>
          <w:rFonts w:ascii="Cambria" w:hAnsi="Cambria" w:cs="Times New Roman"/>
          <w:i/>
          <w:sz w:val="18"/>
          <w:szCs w:val="18"/>
          <w:lang w:val="ru-RU"/>
          <w:rPrChange w:id="47" w:author="Michał" w:date="2022-10-30T09:23:00Z">
            <w:rPr>
              <w:rFonts w:ascii="Cambria" w:hAnsi="Cambria" w:cs="Times New Roman"/>
              <w:i/>
              <w:sz w:val="18"/>
              <w:szCs w:val="18"/>
            </w:rPr>
          </w:rPrChange>
        </w:rPr>
        <w:t xml:space="preserve">, </w:t>
      </w:r>
      <w:r w:rsidRPr="00491556">
        <w:rPr>
          <w:rFonts w:ascii="Cambria" w:hAnsi="Cambria" w:cs="Times New Roman"/>
          <w:i/>
          <w:sz w:val="18"/>
          <w:szCs w:val="18"/>
        </w:rPr>
        <w:t>Ideology</w:t>
      </w:r>
      <w:r w:rsidRPr="00F357D2">
        <w:rPr>
          <w:rFonts w:ascii="Cambria" w:hAnsi="Cambria" w:cs="Times New Roman"/>
          <w:sz w:val="18"/>
          <w:szCs w:val="18"/>
          <w:lang w:val="ru-RU"/>
          <w:rPrChange w:id="48" w:author="Michał" w:date="2022-10-30T09:23:00Z">
            <w:rPr>
              <w:rFonts w:ascii="Cambria" w:hAnsi="Cambria" w:cs="Times New Roman"/>
              <w:sz w:val="18"/>
              <w:szCs w:val="18"/>
            </w:rPr>
          </w:rPrChange>
        </w:rPr>
        <w:t xml:space="preserve">, </w:t>
      </w:r>
      <w:r w:rsidRPr="00706182">
        <w:rPr>
          <w:rFonts w:ascii="Cambria" w:hAnsi="Cambria" w:cs="Times New Roman"/>
          <w:sz w:val="18"/>
          <w:szCs w:val="18"/>
        </w:rPr>
        <w:t>Chicago</w:t>
      </w:r>
      <w:r w:rsidRPr="00F357D2">
        <w:rPr>
          <w:rFonts w:ascii="Cambria" w:hAnsi="Cambria" w:cs="Times New Roman"/>
          <w:sz w:val="18"/>
          <w:szCs w:val="18"/>
          <w:lang w:val="ru-RU"/>
          <w:rPrChange w:id="49" w:author="Michał" w:date="2022-10-30T09:23:00Z">
            <w:rPr>
              <w:rFonts w:ascii="Cambria" w:hAnsi="Cambria" w:cs="Times New Roman"/>
              <w:sz w:val="18"/>
              <w:szCs w:val="18"/>
            </w:rPr>
          </w:rPrChange>
        </w:rPr>
        <w:t>-</w:t>
      </w:r>
      <w:r w:rsidRPr="00706182">
        <w:rPr>
          <w:rFonts w:ascii="Cambria" w:hAnsi="Cambria" w:cs="Times New Roman"/>
          <w:sz w:val="18"/>
          <w:szCs w:val="18"/>
        </w:rPr>
        <w:t>London</w:t>
      </w:r>
      <w:r w:rsidRPr="00F357D2">
        <w:rPr>
          <w:rFonts w:ascii="Cambria" w:hAnsi="Cambria" w:cs="Times New Roman"/>
          <w:sz w:val="18"/>
          <w:szCs w:val="18"/>
          <w:lang w:val="ru-RU"/>
          <w:rPrChange w:id="50" w:author="Michał" w:date="2022-10-30T09:23:00Z">
            <w:rPr>
              <w:rFonts w:ascii="Cambria" w:hAnsi="Cambria" w:cs="Times New Roman"/>
              <w:sz w:val="18"/>
              <w:szCs w:val="18"/>
            </w:rPr>
          </w:rPrChange>
        </w:rPr>
        <w:t xml:space="preserve"> 1986; </w:t>
      </w:r>
      <w:r w:rsidRPr="00706182">
        <w:rPr>
          <w:rFonts w:ascii="Cambria" w:hAnsi="Cambria" w:cs="Times New Roman"/>
          <w:sz w:val="18"/>
          <w:szCs w:val="18"/>
        </w:rPr>
        <w:t>Bia</w:t>
      </w:r>
      <w:r w:rsidRPr="00F357D2">
        <w:rPr>
          <w:rFonts w:ascii="Cambria" w:hAnsi="Cambria" w:cs="Calibri"/>
          <w:sz w:val="18"/>
          <w:szCs w:val="18"/>
          <w:lang w:val="ru-RU"/>
          <w:rPrChange w:id="51" w:author="Michał" w:date="2022-10-30T09:23:00Z">
            <w:rPr>
              <w:rFonts w:ascii="Cambria" w:hAnsi="Cambria" w:cs="Calibri"/>
              <w:sz w:val="18"/>
              <w:szCs w:val="18"/>
            </w:rPr>
          </w:rPrChange>
        </w:rPr>
        <w:t>ł</w:t>
      </w:r>
      <w:r w:rsidRPr="00706182">
        <w:rPr>
          <w:rFonts w:ascii="Cambria" w:hAnsi="Cambria" w:cs="Times New Roman"/>
          <w:sz w:val="18"/>
          <w:szCs w:val="18"/>
        </w:rPr>
        <w:t>ostocki</w:t>
      </w:r>
      <w:r w:rsidRPr="00F357D2">
        <w:rPr>
          <w:rFonts w:ascii="Cambria" w:hAnsi="Cambria" w:cs="Times New Roman"/>
          <w:sz w:val="18"/>
          <w:szCs w:val="18"/>
          <w:lang w:val="ru-RU"/>
          <w:rPrChange w:id="52" w:author="Michał" w:date="2022-10-30T09:23:00Z">
            <w:rPr>
              <w:rFonts w:ascii="Cambria" w:hAnsi="Cambria" w:cs="Times New Roman"/>
              <w:sz w:val="18"/>
              <w:szCs w:val="18"/>
            </w:rPr>
          </w:rPrChange>
        </w:rPr>
        <w:t xml:space="preserve"> </w:t>
      </w:r>
      <w:r w:rsidRPr="00706182">
        <w:rPr>
          <w:rFonts w:ascii="Cambria" w:hAnsi="Cambria" w:cs="Times New Roman"/>
          <w:sz w:val="18"/>
          <w:szCs w:val="18"/>
        </w:rPr>
        <w:t>J</w:t>
      </w:r>
      <w:r w:rsidRPr="00F357D2">
        <w:rPr>
          <w:rFonts w:ascii="Cambria" w:hAnsi="Cambria" w:cs="Times New Roman"/>
          <w:sz w:val="18"/>
          <w:szCs w:val="18"/>
          <w:lang w:val="ru-RU"/>
          <w:rPrChange w:id="53" w:author="Michał" w:date="2022-10-30T09:23:00Z">
            <w:rPr>
              <w:rFonts w:ascii="Cambria" w:hAnsi="Cambria" w:cs="Times New Roman"/>
              <w:sz w:val="18"/>
              <w:szCs w:val="18"/>
            </w:rPr>
          </w:rPrChange>
        </w:rPr>
        <w:t>.</w:t>
      </w:r>
      <w:r w:rsidRPr="00750C27">
        <w:rPr>
          <w:rFonts w:ascii="Cambria" w:hAnsi="Cambria" w:cs="Times New Roman"/>
          <w:sz w:val="18"/>
          <w:szCs w:val="18"/>
          <w:lang w:val="ru-RU"/>
        </w:rPr>
        <w:t>,</w:t>
      </w:r>
      <w:r w:rsidRPr="00F357D2">
        <w:rPr>
          <w:rFonts w:ascii="Cambria" w:hAnsi="Cambria" w:cs="Times New Roman"/>
          <w:sz w:val="18"/>
          <w:szCs w:val="18"/>
          <w:lang w:val="ru-RU"/>
          <w:rPrChange w:id="54" w:author="Michał" w:date="2022-10-30T09:23:00Z">
            <w:rPr>
              <w:rFonts w:ascii="Cambria" w:hAnsi="Cambria" w:cs="Times New Roman"/>
              <w:sz w:val="18"/>
              <w:szCs w:val="18"/>
            </w:rPr>
          </w:rPrChange>
        </w:rPr>
        <w:t xml:space="preserve"> </w:t>
      </w:r>
      <w:r w:rsidRPr="00706182">
        <w:rPr>
          <w:rFonts w:ascii="Cambria" w:hAnsi="Cambria" w:cs="Times New Roman"/>
          <w:i/>
          <w:sz w:val="18"/>
          <w:szCs w:val="18"/>
        </w:rPr>
        <w:t>Metoda</w:t>
      </w:r>
      <w:r w:rsidRPr="00F357D2">
        <w:rPr>
          <w:rFonts w:ascii="Cambria" w:hAnsi="Cambria" w:cs="Times New Roman"/>
          <w:i/>
          <w:sz w:val="18"/>
          <w:szCs w:val="18"/>
          <w:lang w:val="ru-RU"/>
          <w:rPrChange w:id="55" w:author="Michał" w:date="2022-10-30T09:23:00Z">
            <w:rPr>
              <w:rFonts w:ascii="Cambria" w:hAnsi="Cambria" w:cs="Times New Roman"/>
              <w:i/>
              <w:sz w:val="18"/>
              <w:szCs w:val="18"/>
            </w:rPr>
          </w:rPrChange>
        </w:rPr>
        <w:t xml:space="preserve">  </w:t>
      </w:r>
      <w:r w:rsidRPr="00706182">
        <w:rPr>
          <w:rFonts w:ascii="Cambria" w:hAnsi="Cambria" w:cs="Times New Roman"/>
          <w:i/>
          <w:sz w:val="18"/>
          <w:szCs w:val="18"/>
        </w:rPr>
        <w:t>ikonologiczna</w:t>
      </w:r>
      <w:r w:rsidRPr="00F357D2">
        <w:rPr>
          <w:rFonts w:ascii="Cambria" w:hAnsi="Cambria" w:cs="Times New Roman"/>
          <w:i/>
          <w:sz w:val="18"/>
          <w:szCs w:val="18"/>
          <w:lang w:val="ru-RU"/>
          <w:rPrChange w:id="56" w:author="Michał" w:date="2022-10-30T09:23:00Z">
            <w:rPr>
              <w:rFonts w:ascii="Cambria" w:hAnsi="Cambria" w:cs="Times New Roman"/>
              <w:i/>
              <w:sz w:val="18"/>
              <w:szCs w:val="18"/>
            </w:rPr>
          </w:rPrChange>
        </w:rPr>
        <w:t xml:space="preserve">  </w:t>
      </w:r>
      <w:r w:rsidRPr="00706182">
        <w:rPr>
          <w:rFonts w:ascii="Cambria" w:hAnsi="Cambria" w:cs="Times New Roman"/>
          <w:i/>
          <w:sz w:val="18"/>
          <w:szCs w:val="18"/>
        </w:rPr>
        <w:t>w</w:t>
      </w:r>
      <w:r w:rsidRPr="00F357D2">
        <w:rPr>
          <w:rFonts w:ascii="Cambria" w:hAnsi="Cambria" w:cs="Times New Roman"/>
          <w:i/>
          <w:sz w:val="18"/>
          <w:szCs w:val="18"/>
          <w:lang w:val="ru-RU"/>
          <w:rPrChange w:id="57" w:author="Michał" w:date="2022-10-30T09:23:00Z">
            <w:rPr>
              <w:rFonts w:ascii="Cambria" w:hAnsi="Cambria" w:cs="Times New Roman"/>
              <w:i/>
              <w:sz w:val="18"/>
              <w:szCs w:val="18"/>
            </w:rPr>
          </w:rPrChange>
        </w:rPr>
        <w:t xml:space="preserve"> </w:t>
      </w:r>
      <w:r w:rsidRPr="00706182">
        <w:rPr>
          <w:rFonts w:ascii="Cambria" w:hAnsi="Cambria" w:cs="Times New Roman"/>
          <w:i/>
          <w:sz w:val="18"/>
          <w:szCs w:val="18"/>
        </w:rPr>
        <w:t>badaniach</w:t>
      </w:r>
      <w:r w:rsidRPr="00F357D2">
        <w:rPr>
          <w:rFonts w:ascii="Cambria" w:hAnsi="Cambria" w:cs="Times New Roman"/>
          <w:i/>
          <w:sz w:val="18"/>
          <w:szCs w:val="18"/>
          <w:lang w:val="ru-RU"/>
          <w:rPrChange w:id="58" w:author="Michał" w:date="2022-10-30T09:23:00Z">
            <w:rPr>
              <w:rFonts w:ascii="Cambria" w:hAnsi="Cambria" w:cs="Times New Roman"/>
              <w:i/>
              <w:sz w:val="18"/>
              <w:szCs w:val="18"/>
            </w:rPr>
          </w:rPrChange>
        </w:rPr>
        <w:t xml:space="preserve">  </w:t>
      </w:r>
      <w:r w:rsidRPr="00706182">
        <w:rPr>
          <w:rFonts w:ascii="Cambria" w:hAnsi="Cambria" w:cs="Times New Roman"/>
          <w:i/>
          <w:sz w:val="18"/>
          <w:szCs w:val="18"/>
        </w:rPr>
        <w:t>nad</w:t>
      </w:r>
      <w:r w:rsidRPr="00F357D2">
        <w:rPr>
          <w:rFonts w:ascii="Cambria" w:hAnsi="Cambria" w:cs="Times New Roman"/>
          <w:i/>
          <w:sz w:val="18"/>
          <w:szCs w:val="18"/>
          <w:lang w:val="ru-RU"/>
          <w:rPrChange w:id="59" w:author="Michał" w:date="2022-10-30T09:23:00Z">
            <w:rPr>
              <w:rFonts w:ascii="Cambria" w:hAnsi="Cambria" w:cs="Times New Roman"/>
              <w:i/>
              <w:sz w:val="18"/>
              <w:szCs w:val="18"/>
            </w:rPr>
          </w:rPrChange>
        </w:rPr>
        <w:t xml:space="preserve">  </w:t>
      </w:r>
      <w:r w:rsidRPr="00706182">
        <w:rPr>
          <w:rFonts w:ascii="Cambria" w:hAnsi="Cambria" w:cs="Times New Roman"/>
          <w:i/>
          <w:sz w:val="18"/>
          <w:szCs w:val="18"/>
        </w:rPr>
        <w:t>sztuk</w:t>
      </w:r>
      <w:r w:rsidRPr="00F357D2">
        <w:rPr>
          <w:rFonts w:ascii="Cambria" w:hAnsi="Cambria" w:cs="Calibri"/>
          <w:i/>
          <w:sz w:val="18"/>
          <w:szCs w:val="18"/>
          <w:lang w:val="ru-RU"/>
          <w:rPrChange w:id="60" w:author="Michał" w:date="2022-10-30T09:23:00Z">
            <w:rPr>
              <w:rFonts w:ascii="Cambria" w:hAnsi="Cambria" w:cs="Calibri"/>
              <w:i/>
              <w:sz w:val="18"/>
              <w:szCs w:val="18"/>
            </w:rPr>
          </w:rPrChange>
        </w:rPr>
        <w:t>ą</w:t>
      </w:r>
      <w:r w:rsidRPr="00F357D2">
        <w:rPr>
          <w:rFonts w:ascii="Cambria" w:hAnsi="Cambria" w:cs="Times New Roman"/>
          <w:i/>
          <w:sz w:val="18"/>
          <w:szCs w:val="18"/>
          <w:lang w:val="ru-RU"/>
          <w:rPrChange w:id="61" w:author="Michał" w:date="2022-10-30T09:23:00Z">
            <w:rPr>
              <w:rFonts w:ascii="Cambria" w:hAnsi="Cambria" w:cs="Times New Roman"/>
              <w:i/>
              <w:sz w:val="18"/>
              <w:szCs w:val="18"/>
            </w:rPr>
          </w:rPrChange>
        </w:rPr>
        <w:t>,</w:t>
      </w:r>
      <w:r w:rsidRPr="00F357D2">
        <w:rPr>
          <w:rFonts w:ascii="Cambria" w:hAnsi="Cambria" w:cs="Times New Roman"/>
          <w:sz w:val="18"/>
          <w:szCs w:val="18"/>
          <w:lang w:val="ru-RU"/>
          <w:rPrChange w:id="62" w:author="Michał" w:date="2022-10-30T09:23:00Z">
            <w:rPr>
              <w:rFonts w:ascii="Cambria" w:hAnsi="Cambria" w:cs="Times New Roman"/>
              <w:sz w:val="18"/>
              <w:szCs w:val="18"/>
            </w:rPr>
          </w:rPrChange>
        </w:rPr>
        <w:t xml:space="preserve"> [</w:t>
      </w:r>
      <w:r w:rsidRPr="00706182">
        <w:rPr>
          <w:rFonts w:ascii="Cambria" w:hAnsi="Cambria" w:cs="Times New Roman"/>
          <w:sz w:val="18"/>
          <w:szCs w:val="18"/>
        </w:rPr>
        <w:t>w</w:t>
      </w:r>
      <w:r w:rsidRPr="00F357D2">
        <w:rPr>
          <w:rFonts w:ascii="Cambria" w:hAnsi="Cambria" w:cs="Times New Roman"/>
          <w:sz w:val="18"/>
          <w:szCs w:val="18"/>
          <w:lang w:val="ru-RU"/>
          <w:rPrChange w:id="63" w:author="Michał" w:date="2022-10-30T09:23:00Z">
            <w:rPr>
              <w:rFonts w:ascii="Cambria" w:hAnsi="Cambria" w:cs="Times New Roman"/>
              <w:sz w:val="18"/>
              <w:szCs w:val="18"/>
            </w:rPr>
          </w:rPrChange>
        </w:rPr>
        <w:t xml:space="preserve">:] </w:t>
      </w:r>
      <w:r w:rsidRPr="00706182">
        <w:rPr>
          <w:rFonts w:ascii="Cambria" w:hAnsi="Cambria" w:cs="Times New Roman"/>
          <w:sz w:val="18"/>
          <w:szCs w:val="18"/>
        </w:rPr>
        <w:t>J</w:t>
      </w:r>
      <w:r w:rsidRPr="00F357D2">
        <w:rPr>
          <w:rFonts w:ascii="Cambria" w:hAnsi="Cambria" w:cs="Times New Roman"/>
          <w:sz w:val="18"/>
          <w:szCs w:val="18"/>
          <w:lang w:val="ru-RU"/>
          <w:rPrChange w:id="64" w:author="Michał" w:date="2022-10-30T09:23:00Z">
            <w:rPr>
              <w:rFonts w:ascii="Cambria" w:hAnsi="Cambria" w:cs="Times New Roman"/>
              <w:sz w:val="18"/>
              <w:szCs w:val="18"/>
            </w:rPr>
          </w:rPrChange>
        </w:rPr>
        <w:t>.</w:t>
      </w:r>
      <w:r w:rsidRPr="00706182">
        <w:rPr>
          <w:rFonts w:ascii="Cambria" w:hAnsi="Cambria" w:cs="Times New Roman"/>
          <w:sz w:val="18"/>
          <w:szCs w:val="18"/>
        </w:rPr>
        <w:t>Bia</w:t>
      </w:r>
      <w:r w:rsidRPr="00F357D2">
        <w:rPr>
          <w:rFonts w:ascii="Cambria" w:hAnsi="Cambria" w:cs="Calibri"/>
          <w:sz w:val="18"/>
          <w:szCs w:val="18"/>
          <w:lang w:val="ru-RU"/>
          <w:rPrChange w:id="65" w:author="Michał" w:date="2022-10-30T09:23:00Z">
            <w:rPr>
              <w:rFonts w:ascii="Cambria" w:hAnsi="Cambria" w:cs="Calibri"/>
              <w:sz w:val="18"/>
              <w:szCs w:val="18"/>
            </w:rPr>
          </w:rPrChange>
        </w:rPr>
        <w:t>ł</w:t>
      </w:r>
      <w:r w:rsidRPr="00706182">
        <w:rPr>
          <w:rFonts w:ascii="Cambria" w:hAnsi="Cambria" w:cs="Times New Roman"/>
          <w:sz w:val="18"/>
          <w:szCs w:val="18"/>
        </w:rPr>
        <w:t>ostocki</w:t>
      </w:r>
      <w:r w:rsidRPr="00F357D2">
        <w:rPr>
          <w:rFonts w:ascii="Cambria" w:hAnsi="Cambria" w:cs="Times New Roman"/>
          <w:sz w:val="18"/>
          <w:szCs w:val="18"/>
          <w:lang w:val="ru-RU"/>
          <w:rPrChange w:id="66" w:author="Michał" w:date="2022-10-30T09:23:00Z">
            <w:rPr>
              <w:rFonts w:ascii="Cambria" w:hAnsi="Cambria" w:cs="Times New Roman"/>
              <w:sz w:val="18"/>
              <w:szCs w:val="18"/>
            </w:rPr>
          </w:rPrChange>
        </w:rPr>
        <w:t xml:space="preserve"> (</w:t>
      </w:r>
      <w:r w:rsidRPr="00706182">
        <w:rPr>
          <w:rFonts w:ascii="Cambria" w:hAnsi="Cambria" w:cs="Times New Roman"/>
          <w:sz w:val="18"/>
          <w:szCs w:val="18"/>
        </w:rPr>
        <w:t>red</w:t>
      </w:r>
      <w:r w:rsidRPr="00F357D2">
        <w:rPr>
          <w:rFonts w:ascii="Cambria" w:hAnsi="Cambria" w:cs="Times New Roman"/>
          <w:sz w:val="18"/>
          <w:szCs w:val="18"/>
          <w:lang w:val="ru-RU"/>
          <w:rPrChange w:id="67" w:author="Michał" w:date="2022-10-30T09:23:00Z">
            <w:rPr>
              <w:rFonts w:ascii="Cambria" w:hAnsi="Cambria" w:cs="Times New Roman"/>
              <w:sz w:val="18"/>
              <w:szCs w:val="18"/>
            </w:rPr>
          </w:rPrChange>
        </w:rPr>
        <w:t xml:space="preserve">.), </w:t>
      </w:r>
      <w:r w:rsidRPr="00706182">
        <w:rPr>
          <w:rFonts w:ascii="Cambria" w:hAnsi="Cambria" w:cs="Times New Roman"/>
          <w:i/>
          <w:sz w:val="18"/>
          <w:szCs w:val="18"/>
        </w:rPr>
        <w:t>Pi</w:t>
      </w:r>
      <w:r w:rsidRPr="00F357D2">
        <w:rPr>
          <w:rFonts w:ascii="Cambria" w:hAnsi="Cambria" w:cs="Calibri"/>
          <w:i/>
          <w:sz w:val="18"/>
          <w:szCs w:val="18"/>
          <w:lang w:val="ru-RU"/>
          <w:rPrChange w:id="68" w:author="Michał" w:date="2022-10-30T09:23:00Z">
            <w:rPr>
              <w:rFonts w:ascii="Cambria" w:hAnsi="Cambria" w:cs="Calibri"/>
              <w:i/>
              <w:sz w:val="18"/>
              <w:szCs w:val="18"/>
            </w:rPr>
          </w:rPrChange>
        </w:rPr>
        <w:t>ęć</w:t>
      </w:r>
      <w:r w:rsidRPr="00F357D2">
        <w:rPr>
          <w:rFonts w:ascii="Cambria" w:hAnsi="Cambria" w:cs="Times New Roman"/>
          <w:i/>
          <w:sz w:val="18"/>
          <w:szCs w:val="18"/>
          <w:lang w:val="ru-RU"/>
          <w:rPrChange w:id="69" w:author="Michał" w:date="2022-10-30T09:23:00Z">
            <w:rPr>
              <w:rFonts w:ascii="Cambria" w:hAnsi="Cambria" w:cs="Times New Roman"/>
              <w:i/>
              <w:sz w:val="18"/>
              <w:szCs w:val="18"/>
            </w:rPr>
          </w:rPrChange>
        </w:rPr>
        <w:t xml:space="preserve"> </w:t>
      </w:r>
      <w:r w:rsidRPr="00706182">
        <w:rPr>
          <w:rFonts w:ascii="Cambria" w:hAnsi="Cambria" w:cs="Times New Roman"/>
          <w:i/>
          <w:sz w:val="18"/>
          <w:szCs w:val="18"/>
        </w:rPr>
        <w:t>wiek</w:t>
      </w:r>
      <w:r w:rsidRPr="00F357D2">
        <w:rPr>
          <w:rFonts w:ascii="Cambria" w:hAnsi="Cambria" w:cs="Calibri"/>
          <w:i/>
          <w:sz w:val="18"/>
          <w:szCs w:val="18"/>
          <w:lang w:val="ru-RU"/>
          <w:rPrChange w:id="70" w:author="Michał" w:date="2022-10-30T09:23:00Z">
            <w:rPr>
              <w:rFonts w:ascii="Cambria" w:hAnsi="Cambria" w:cs="Calibri"/>
              <w:i/>
              <w:sz w:val="18"/>
              <w:szCs w:val="18"/>
            </w:rPr>
          </w:rPrChange>
        </w:rPr>
        <w:t>ó</w:t>
      </w:r>
      <w:r w:rsidRPr="00706182">
        <w:rPr>
          <w:rFonts w:ascii="Cambria" w:hAnsi="Cambria" w:cs="Times New Roman"/>
          <w:i/>
          <w:sz w:val="18"/>
          <w:szCs w:val="18"/>
        </w:rPr>
        <w:t>w</w:t>
      </w:r>
      <w:r w:rsidRPr="00F357D2">
        <w:rPr>
          <w:rFonts w:ascii="Cambria" w:hAnsi="Cambria" w:cs="Times New Roman"/>
          <w:i/>
          <w:sz w:val="18"/>
          <w:szCs w:val="18"/>
          <w:lang w:val="ru-RU"/>
          <w:rPrChange w:id="71" w:author="Michał" w:date="2022-10-30T09:23:00Z">
            <w:rPr>
              <w:rFonts w:ascii="Cambria" w:hAnsi="Cambria" w:cs="Times New Roman"/>
              <w:i/>
              <w:sz w:val="18"/>
              <w:szCs w:val="18"/>
            </w:rPr>
          </w:rPrChange>
        </w:rPr>
        <w:t xml:space="preserve">  </w:t>
      </w:r>
      <w:r w:rsidRPr="00706182">
        <w:rPr>
          <w:rFonts w:ascii="Cambria" w:hAnsi="Cambria" w:cs="Times New Roman"/>
          <w:i/>
          <w:sz w:val="18"/>
          <w:szCs w:val="18"/>
        </w:rPr>
        <w:t>my</w:t>
      </w:r>
      <w:r w:rsidRPr="00F357D2">
        <w:rPr>
          <w:rFonts w:ascii="Cambria" w:hAnsi="Cambria" w:cs="Calibri"/>
          <w:i/>
          <w:sz w:val="18"/>
          <w:szCs w:val="18"/>
          <w:lang w:val="ru-RU"/>
          <w:rPrChange w:id="72" w:author="Michał" w:date="2022-10-30T09:23:00Z">
            <w:rPr>
              <w:rFonts w:ascii="Cambria" w:hAnsi="Cambria" w:cs="Calibri"/>
              <w:i/>
              <w:sz w:val="18"/>
              <w:szCs w:val="18"/>
            </w:rPr>
          </w:rPrChange>
        </w:rPr>
        <w:t>ś</w:t>
      </w:r>
      <w:r w:rsidRPr="00706182">
        <w:rPr>
          <w:rFonts w:ascii="Cambria" w:hAnsi="Cambria" w:cs="Times New Roman"/>
          <w:i/>
          <w:sz w:val="18"/>
          <w:szCs w:val="18"/>
        </w:rPr>
        <w:t>li</w:t>
      </w:r>
      <w:r w:rsidRPr="00F357D2">
        <w:rPr>
          <w:rFonts w:ascii="Cambria" w:hAnsi="Cambria" w:cs="Times New Roman"/>
          <w:i/>
          <w:sz w:val="18"/>
          <w:szCs w:val="18"/>
          <w:lang w:val="ru-RU"/>
          <w:rPrChange w:id="73" w:author="Michał" w:date="2022-10-30T09:23:00Z">
            <w:rPr>
              <w:rFonts w:ascii="Cambria" w:hAnsi="Cambria" w:cs="Times New Roman"/>
              <w:i/>
              <w:sz w:val="18"/>
              <w:szCs w:val="18"/>
            </w:rPr>
          </w:rPrChange>
        </w:rPr>
        <w:t xml:space="preserve">  </w:t>
      </w:r>
      <w:r w:rsidRPr="00706182">
        <w:rPr>
          <w:rFonts w:ascii="Cambria" w:hAnsi="Cambria" w:cs="Times New Roman"/>
          <w:i/>
          <w:sz w:val="18"/>
          <w:szCs w:val="18"/>
        </w:rPr>
        <w:t>o</w:t>
      </w:r>
      <w:r w:rsidRPr="00F357D2">
        <w:rPr>
          <w:rFonts w:ascii="Cambria" w:hAnsi="Cambria" w:cs="Times New Roman"/>
          <w:i/>
          <w:sz w:val="18"/>
          <w:szCs w:val="18"/>
          <w:lang w:val="ru-RU"/>
          <w:rPrChange w:id="74" w:author="Michał" w:date="2022-10-30T09:23:00Z">
            <w:rPr>
              <w:rFonts w:ascii="Cambria" w:hAnsi="Cambria" w:cs="Times New Roman"/>
              <w:i/>
              <w:sz w:val="18"/>
              <w:szCs w:val="18"/>
            </w:rPr>
          </w:rPrChange>
        </w:rPr>
        <w:t xml:space="preserve"> </w:t>
      </w:r>
      <w:r w:rsidRPr="00706182">
        <w:rPr>
          <w:rFonts w:ascii="Cambria" w:hAnsi="Cambria" w:cs="Times New Roman"/>
          <w:i/>
          <w:sz w:val="18"/>
          <w:szCs w:val="18"/>
        </w:rPr>
        <w:t>sztuce</w:t>
      </w:r>
      <w:r w:rsidRPr="00F357D2">
        <w:rPr>
          <w:rFonts w:ascii="Cambria" w:hAnsi="Cambria" w:cs="Times New Roman"/>
          <w:sz w:val="18"/>
          <w:szCs w:val="18"/>
          <w:lang w:val="ru-RU"/>
          <w:rPrChange w:id="75" w:author="Michał" w:date="2022-10-30T09:23:00Z">
            <w:rPr>
              <w:rFonts w:ascii="Cambria" w:hAnsi="Cambria" w:cs="Times New Roman"/>
              <w:sz w:val="18"/>
              <w:szCs w:val="18"/>
            </w:rPr>
          </w:rPrChange>
        </w:rPr>
        <w:t xml:space="preserve">, </w:t>
      </w:r>
      <w:r w:rsidRPr="00706182">
        <w:rPr>
          <w:rFonts w:ascii="Cambria" w:hAnsi="Cambria" w:cs="Times New Roman"/>
          <w:sz w:val="18"/>
          <w:szCs w:val="18"/>
        </w:rPr>
        <w:t>wyd</w:t>
      </w:r>
      <w:r w:rsidRPr="00F357D2">
        <w:rPr>
          <w:rFonts w:ascii="Cambria" w:hAnsi="Cambria" w:cs="Times New Roman"/>
          <w:sz w:val="18"/>
          <w:szCs w:val="18"/>
          <w:lang w:val="ru-RU"/>
          <w:rPrChange w:id="76" w:author="Michał" w:date="2022-10-30T09:23:00Z">
            <w:rPr>
              <w:rFonts w:ascii="Cambria" w:hAnsi="Cambria" w:cs="Times New Roman"/>
              <w:sz w:val="18"/>
              <w:szCs w:val="18"/>
            </w:rPr>
          </w:rPrChange>
        </w:rPr>
        <w:t xml:space="preserve">. 2. </w:t>
      </w:r>
      <w:r w:rsidRPr="00706182">
        <w:rPr>
          <w:rFonts w:ascii="Cambria" w:hAnsi="Cambria" w:cs="Times New Roman"/>
          <w:sz w:val="18"/>
          <w:szCs w:val="18"/>
        </w:rPr>
        <w:t>zmienione</w:t>
      </w:r>
      <w:r w:rsidRPr="00F357D2">
        <w:rPr>
          <w:rFonts w:ascii="Cambria" w:hAnsi="Cambria" w:cs="Times New Roman"/>
          <w:sz w:val="18"/>
          <w:szCs w:val="18"/>
          <w:lang w:val="ru-RU"/>
          <w:rPrChange w:id="77" w:author="Michał" w:date="2022-10-30T09:23:00Z">
            <w:rPr>
              <w:rFonts w:ascii="Cambria" w:hAnsi="Cambria" w:cs="Times New Roman"/>
              <w:sz w:val="18"/>
              <w:szCs w:val="18"/>
            </w:rPr>
          </w:rPrChange>
        </w:rPr>
        <w:t xml:space="preserve">, </w:t>
      </w:r>
      <w:r w:rsidRPr="00706182">
        <w:rPr>
          <w:rFonts w:ascii="Cambria" w:hAnsi="Cambria" w:cs="Times New Roman"/>
          <w:sz w:val="18"/>
          <w:szCs w:val="18"/>
        </w:rPr>
        <w:t>Warszawa</w:t>
      </w:r>
      <w:r w:rsidRPr="00F357D2">
        <w:rPr>
          <w:rFonts w:ascii="Cambria" w:hAnsi="Cambria" w:cs="Times New Roman"/>
          <w:sz w:val="18"/>
          <w:szCs w:val="18"/>
          <w:lang w:val="ru-RU"/>
          <w:rPrChange w:id="78" w:author="Michał" w:date="2022-10-30T09:23:00Z">
            <w:rPr>
              <w:rFonts w:ascii="Cambria" w:hAnsi="Cambria" w:cs="Times New Roman"/>
              <w:sz w:val="18"/>
              <w:szCs w:val="18"/>
            </w:rPr>
          </w:rPrChange>
        </w:rPr>
        <w:t xml:space="preserve">: 1976, </w:t>
      </w:r>
      <w:r>
        <w:rPr>
          <w:rFonts w:ascii="Cambria" w:hAnsi="Cambria" w:cs="Times New Roman"/>
          <w:sz w:val="18"/>
          <w:szCs w:val="18"/>
        </w:rPr>
        <w:t>s</w:t>
      </w:r>
      <w:r w:rsidRPr="00F357D2">
        <w:rPr>
          <w:rFonts w:ascii="Cambria" w:hAnsi="Cambria" w:cs="Times New Roman"/>
          <w:sz w:val="18"/>
          <w:szCs w:val="18"/>
          <w:lang w:val="ru-RU"/>
          <w:rPrChange w:id="79" w:author="Michał" w:date="2022-10-30T09:23:00Z">
            <w:rPr>
              <w:rFonts w:ascii="Cambria" w:hAnsi="Cambria" w:cs="Times New Roman"/>
              <w:sz w:val="18"/>
              <w:szCs w:val="18"/>
            </w:rPr>
          </w:rPrChange>
        </w:rPr>
        <w:t>. 249</w:t>
      </w:r>
      <w:r w:rsidRPr="00F357D2">
        <w:rPr>
          <w:rFonts w:ascii="Cambria" w:hAnsi="Cambria" w:cs="Arial"/>
          <w:sz w:val="18"/>
          <w:szCs w:val="18"/>
          <w:lang w:val="ru-RU"/>
          <w:rPrChange w:id="80" w:author="Michał" w:date="2022-10-30T09:23:00Z">
            <w:rPr>
              <w:rFonts w:ascii="Cambria" w:hAnsi="Cambria" w:cs="Arial"/>
              <w:sz w:val="18"/>
              <w:szCs w:val="18"/>
            </w:rPr>
          </w:rPrChange>
        </w:rPr>
        <w:t>–</w:t>
      </w:r>
      <w:r w:rsidRPr="00F357D2">
        <w:rPr>
          <w:rFonts w:ascii="Cambria" w:hAnsi="Cambria" w:cs="Times New Roman"/>
          <w:sz w:val="18"/>
          <w:szCs w:val="18"/>
          <w:lang w:val="ru-RU"/>
          <w:rPrChange w:id="81" w:author="Michał" w:date="2022-10-30T09:23:00Z">
            <w:rPr>
              <w:rFonts w:ascii="Cambria" w:hAnsi="Cambria" w:cs="Times New Roman"/>
              <w:sz w:val="18"/>
              <w:szCs w:val="18"/>
            </w:rPr>
          </w:rPrChange>
        </w:rPr>
        <w:t xml:space="preserve">274; </w:t>
      </w:r>
      <w:r w:rsidRPr="00706182">
        <w:rPr>
          <w:rFonts w:ascii="Cambria" w:hAnsi="Cambria" w:cs="Times New Roman"/>
          <w:sz w:val="18"/>
          <w:szCs w:val="18"/>
        </w:rPr>
        <w:t>Isler</w:t>
      </w:r>
      <w:r w:rsidRPr="00F357D2">
        <w:rPr>
          <w:rFonts w:ascii="Cambria" w:hAnsi="Cambria" w:cs="Times New Roman"/>
          <w:sz w:val="18"/>
          <w:szCs w:val="18"/>
          <w:lang w:val="ru-RU"/>
          <w:rPrChange w:id="82" w:author="Michał" w:date="2022-10-30T09:23:00Z">
            <w:rPr>
              <w:rFonts w:ascii="Cambria" w:hAnsi="Cambria" w:cs="Times New Roman"/>
              <w:sz w:val="18"/>
              <w:szCs w:val="18"/>
            </w:rPr>
          </w:rPrChange>
        </w:rPr>
        <w:t>-</w:t>
      </w:r>
      <w:r w:rsidRPr="00706182">
        <w:rPr>
          <w:rFonts w:ascii="Cambria" w:hAnsi="Cambria" w:cs="Times New Roman"/>
          <w:sz w:val="18"/>
          <w:szCs w:val="18"/>
        </w:rPr>
        <w:t>Ker</w:t>
      </w:r>
      <w:r w:rsidRPr="00F357D2">
        <w:rPr>
          <w:rFonts w:ascii="Cambria" w:hAnsi="Cambria" w:cs="Calibri"/>
          <w:sz w:val="18"/>
          <w:szCs w:val="18"/>
          <w:lang w:val="ru-RU"/>
          <w:rPrChange w:id="83" w:author="Michał" w:date="2022-10-30T09:23:00Z">
            <w:rPr>
              <w:rFonts w:ascii="Cambria" w:hAnsi="Cambria" w:cs="Calibri"/>
              <w:sz w:val="18"/>
              <w:szCs w:val="18"/>
            </w:rPr>
          </w:rPrChange>
        </w:rPr>
        <w:t>é</w:t>
      </w:r>
      <w:r w:rsidRPr="00706182">
        <w:rPr>
          <w:rFonts w:ascii="Cambria" w:hAnsi="Cambria" w:cs="Times New Roman"/>
          <w:sz w:val="18"/>
          <w:szCs w:val="18"/>
        </w:rPr>
        <w:t>nyi</w:t>
      </w:r>
      <w:r w:rsidRPr="00F357D2">
        <w:rPr>
          <w:rFonts w:ascii="Cambria" w:hAnsi="Cambria" w:cs="Times New Roman"/>
          <w:sz w:val="18"/>
          <w:szCs w:val="18"/>
          <w:lang w:val="ru-RU"/>
          <w:rPrChange w:id="84" w:author="Michał" w:date="2022-10-30T09:23:00Z">
            <w:rPr>
              <w:rFonts w:ascii="Cambria" w:hAnsi="Cambria" w:cs="Times New Roman"/>
              <w:sz w:val="18"/>
              <w:szCs w:val="18"/>
            </w:rPr>
          </w:rPrChange>
        </w:rPr>
        <w:t xml:space="preserve"> </w:t>
      </w:r>
      <w:r w:rsidRPr="00706182">
        <w:rPr>
          <w:rFonts w:ascii="Cambria" w:hAnsi="Cambria" w:cs="Times New Roman"/>
          <w:sz w:val="18"/>
          <w:szCs w:val="18"/>
        </w:rPr>
        <w:t>C</w:t>
      </w:r>
      <w:r>
        <w:rPr>
          <w:rFonts w:ascii="Cambria" w:hAnsi="Cambria" w:cs="Times New Roman"/>
          <w:sz w:val="18"/>
          <w:szCs w:val="18"/>
          <w:lang w:val="ru-RU"/>
        </w:rPr>
        <w:t>.</w:t>
      </w:r>
      <w:r w:rsidRPr="00750C27">
        <w:rPr>
          <w:rFonts w:ascii="Cambria" w:hAnsi="Cambria" w:cs="Times New Roman"/>
          <w:sz w:val="18"/>
          <w:szCs w:val="18"/>
          <w:lang w:val="ru-RU"/>
        </w:rPr>
        <w:t>,</w:t>
      </w:r>
      <w:r w:rsidRPr="00F357D2">
        <w:rPr>
          <w:rFonts w:ascii="Cambria" w:hAnsi="Cambria" w:cs="Times New Roman"/>
          <w:sz w:val="18"/>
          <w:szCs w:val="18"/>
          <w:lang w:val="ru-RU"/>
          <w:rPrChange w:id="85" w:author="Michał" w:date="2022-10-30T09:23:00Z">
            <w:rPr>
              <w:rFonts w:ascii="Cambria" w:hAnsi="Cambria" w:cs="Times New Roman"/>
              <w:sz w:val="18"/>
              <w:szCs w:val="18"/>
            </w:rPr>
          </w:rPrChange>
        </w:rPr>
        <w:t xml:space="preserve"> </w:t>
      </w:r>
      <w:r w:rsidRPr="00706182">
        <w:rPr>
          <w:rFonts w:ascii="Cambria" w:hAnsi="Cambria" w:cs="Times New Roman"/>
          <w:i/>
          <w:sz w:val="18"/>
          <w:szCs w:val="18"/>
          <w:lang w:val="en-US"/>
        </w:rPr>
        <w:t>Iconographical</w:t>
      </w:r>
      <w:r w:rsidRPr="00750C27">
        <w:rPr>
          <w:rFonts w:ascii="Cambria" w:hAnsi="Cambria" w:cs="Times New Roman"/>
          <w:i/>
          <w:sz w:val="18"/>
          <w:szCs w:val="18"/>
          <w:lang w:val="ru-RU"/>
        </w:rPr>
        <w:t xml:space="preserve">  </w:t>
      </w:r>
      <w:r w:rsidRPr="00706182">
        <w:rPr>
          <w:rFonts w:ascii="Cambria" w:hAnsi="Cambria" w:cs="Times New Roman"/>
          <w:i/>
          <w:sz w:val="18"/>
          <w:szCs w:val="18"/>
          <w:lang w:val="en-US"/>
        </w:rPr>
        <w:t>and</w:t>
      </w:r>
      <w:r w:rsidRPr="00750C27">
        <w:rPr>
          <w:rFonts w:ascii="Cambria" w:hAnsi="Cambria" w:cs="Times New Roman"/>
          <w:i/>
          <w:sz w:val="18"/>
          <w:szCs w:val="18"/>
          <w:lang w:val="ru-RU"/>
        </w:rPr>
        <w:t xml:space="preserve">  </w:t>
      </w:r>
      <w:r w:rsidRPr="00706182">
        <w:rPr>
          <w:rFonts w:ascii="Cambria" w:hAnsi="Cambria" w:cs="Times New Roman"/>
          <w:i/>
          <w:sz w:val="18"/>
          <w:szCs w:val="18"/>
          <w:lang w:val="en-US"/>
        </w:rPr>
        <w:t>Iconological</w:t>
      </w:r>
      <w:r w:rsidRPr="00750C27">
        <w:rPr>
          <w:rFonts w:ascii="Cambria" w:hAnsi="Cambria" w:cs="Times New Roman"/>
          <w:i/>
          <w:sz w:val="18"/>
          <w:szCs w:val="18"/>
          <w:lang w:val="ru-RU"/>
        </w:rPr>
        <w:t xml:space="preserve">  </w:t>
      </w:r>
      <w:r w:rsidRPr="00706182">
        <w:rPr>
          <w:rFonts w:ascii="Cambria" w:hAnsi="Cambria" w:cs="Times New Roman"/>
          <w:i/>
          <w:sz w:val="18"/>
          <w:szCs w:val="18"/>
          <w:lang w:val="en-US"/>
        </w:rPr>
        <w:t>Approaches</w:t>
      </w:r>
      <w:r w:rsidRPr="00750C27">
        <w:rPr>
          <w:rFonts w:ascii="Cambria" w:hAnsi="Cambria" w:cs="Times New Roman"/>
          <w:i/>
          <w:sz w:val="18"/>
          <w:szCs w:val="18"/>
          <w:lang w:val="ru-RU"/>
        </w:rPr>
        <w:t xml:space="preserve">,  </w:t>
      </w:r>
      <w:r w:rsidRPr="00750C27">
        <w:rPr>
          <w:rFonts w:ascii="Cambria" w:hAnsi="Cambria" w:cs="Times New Roman"/>
          <w:sz w:val="18"/>
          <w:szCs w:val="18"/>
          <w:lang w:val="ru-RU"/>
        </w:rPr>
        <w:t>[</w:t>
      </w:r>
      <w:r w:rsidRPr="00491556">
        <w:rPr>
          <w:rFonts w:ascii="Cambria" w:hAnsi="Cambria" w:cs="Times New Roman"/>
          <w:sz w:val="18"/>
          <w:szCs w:val="18"/>
          <w:lang w:val="en-US"/>
        </w:rPr>
        <w:t>w</w:t>
      </w:r>
      <w:r w:rsidRPr="00750C27">
        <w:rPr>
          <w:rFonts w:ascii="Cambria" w:hAnsi="Cambria" w:cs="Times New Roman"/>
          <w:sz w:val="18"/>
          <w:szCs w:val="18"/>
          <w:lang w:val="ru-RU"/>
        </w:rPr>
        <w:t>:]</w:t>
      </w:r>
      <w:r w:rsidRPr="00750C27">
        <w:rPr>
          <w:rFonts w:ascii="Cambria" w:hAnsi="Cambria" w:cs="Times New Roman"/>
          <w:i/>
          <w:sz w:val="18"/>
          <w:szCs w:val="18"/>
          <w:lang w:val="ru-RU"/>
        </w:rPr>
        <w:t xml:space="preserve">  </w:t>
      </w:r>
      <w:r w:rsidRPr="00750C27">
        <w:rPr>
          <w:rFonts w:ascii="Cambria" w:hAnsi="Cambria" w:cs="Times New Roman"/>
          <w:sz w:val="18"/>
          <w:szCs w:val="18"/>
          <w:lang w:val="en-US"/>
        </w:rPr>
        <w:t>C</w:t>
      </w:r>
      <w:r w:rsidRPr="00750C27">
        <w:rPr>
          <w:rFonts w:ascii="Cambria" w:hAnsi="Cambria" w:cs="Times New Roman"/>
          <w:sz w:val="18"/>
          <w:szCs w:val="18"/>
          <w:lang w:val="ru-RU"/>
        </w:rPr>
        <w:t>.</w:t>
      </w:r>
      <w:r w:rsidRPr="00750C27">
        <w:rPr>
          <w:rFonts w:ascii="Cambria" w:hAnsi="Cambria" w:cs="Times New Roman"/>
          <w:sz w:val="18"/>
          <w:szCs w:val="18"/>
          <w:lang w:val="en-US"/>
        </w:rPr>
        <w:t>Marconi</w:t>
      </w:r>
      <w:r w:rsidRPr="00750C27">
        <w:rPr>
          <w:rFonts w:ascii="Cambria" w:hAnsi="Cambria" w:cs="Times New Roman"/>
          <w:sz w:val="18"/>
          <w:szCs w:val="18"/>
          <w:lang w:val="ru-RU"/>
        </w:rPr>
        <w:t xml:space="preserve">  (</w:t>
      </w:r>
      <w:r w:rsidRPr="00750C27">
        <w:rPr>
          <w:rFonts w:ascii="Cambria" w:hAnsi="Cambria" w:cs="Times New Roman"/>
          <w:sz w:val="18"/>
          <w:szCs w:val="18"/>
          <w:lang w:val="en-US"/>
        </w:rPr>
        <w:t>red</w:t>
      </w:r>
      <w:r w:rsidRPr="00750C27">
        <w:rPr>
          <w:rFonts w:ascii="Cambria" w:hAnsi="Cambria" w:cs="Times New Roman"/>
          <w:sz w:val="18"/>
          <w:szCs w:val="18"/>
          <w:lang w:val="ru-RU"/>
        </w:rPr>
        <w:t>.)</w:t>
      </w:r>
      <w:r w:rsidRPr="00750C27">
        <w:rPr>
          <w:rFonts w:ascii="Cambria" w:hAnsi="Cambria" w:cs="Times New Roman"/>
          <w:i/>
          <w:sz w:val="18"/>
          <w:szCs w:val="18"/>
          <w:lang w:val="ru-RU"/>
        </w:rPr>
        <w:t xml:space="preserve">, </w:t>
      </w:r>
      <w:r w:rsidRPr="00706182">
        <w:rPr>
          <w:rFonts w:ascii="Cambria" w:hAnsi="Cambria" w:cs="Times New Roman"/>
          <w:i/>
          <w:sz w:val="18"/>
          <w:szCs w:val="18"/>
          <w:lang w:val="en-US"/>
        </w:rPr>
        <w:t>The</w:t>
      </w:r>
      <w:r w:rsidRPr="00750C27">
        <w:rPr>
          <w:rFonts w:ascii="Cambria" w:hAnsi="Cambria" w:cs="Times New Roman"/>
          <w:i/>
          <w:sz w:val="18"/>
          <w:szCs w:val="18"/>
          <w:lang w:val="ru-RU"/>
        </w:rPr>
        <w:t xml:space="preserve"> </w:t>
      </w:r>
      <w:r w:rsidRPr="00706182">
        <w:rPr>
          <w:rFonts w:ascii="Cambria" w:hAnsi="Cambria" w:cs="Times New Roman"/>
          <w:i/>
          <w:sz w:val="18"/>
          <w:szCs w:val="18"/>
          <w:lang w:val="en-US"/>
        </w:rPr>
        <w:t>Oxford</w:t>
      </w:r>
      <w:r w:rsidRPr="00750C27">
        <w:rPr>
          <w:rFonts w:ascii="Cambria" w:hAnsi="Cambria" w:cs="Times New Roman"/>
          <w:i/>
          <w:sz w:val="18"/>
          <w:szCs w:val="18"/>
          <w:lang w:val="ru-RU"/>
        </w:rPr>
        <w:t xml:space="preserve">  </w:t>
      </w:r>
      <w:r w:rsidRPr="00706182">
        <w:rPr>
          <w:rFonts w:ascii="Cambria" w:hAnsi="Cambria" w:cs="Times New Roman"/>
          <w:i/>
          <w:sz w:val="18"/>
          <w:szCs w:val="18"/>
          <w:lang w:val="en-US"/>
        </w:rPr>
        <w:t>Handbook</w:t>
      </w:r>
      <w:r w:rsidRPr="00750C27">
        <w:rPr>
          <w:rFonts w:ascii="Cambria" w:hAnsi="Cambria" w:cs="Times New Roman"/>
          <w:i/>
          <w:sz w:val="18"/>
          <w:szCs w:val="18"/>
          <w:lang w:val="ru-RU"/>
        </w:rPr>
        <w:t xml:space="preserve">  </w:t>
      </w:r>
      <w:r w:rsidRPr="00706182">
        <w:rPr>
          <w:rFonts w:ascii="Cambria" w:hAnsi="Cambria" w:cs="Times New Roman"/>
          <w:i/>
          <w:sz w:val="18"/>
          <w:szCs w:val="18"/>
          <w:lang w:val="en-US"/>
        </w:rPr>
        <w:t>of</w:t>
      </w:r>
      <w:r w:rsidRPr="00750C27">
        <w:rPr>
          <w:rFonts w:ascii="Cambria" w:hAnsi="Cambria" w:cs="Times New Roman"/>
          <w:i/>
          <w:sz w:val="18"/>
          <w:szCs w:val="18"/>
          <w:lang w:val="ru-RU"/>
        </w:rPr>
        <w:t xml:space="preserve">  </w:t>
      </w:r>
      <w:r w:rsidRPr="00706182">
        <w:rPr>
          <w:rFonts w:ascii="Cambria" w:hAnsi="Cambria" w:cs="Times New Roman"/>
          <w:i/>
          <w:sz w:val="18"/>
          <w:szCs w:val="18"/>
          <w:lang w:val="en-US"/>
        </w:rPr>
        <w:t>Greek</w:t>
      </w:r>
      <w:r w:rsidRPr="00750C27">
        <w:rPr>
          <w:rFonts w:ascii="Cambria" w:hAnsi="Cambria" w:cs="Times New Roman"/>
          <w:i/>
          <w:sz w:val="18"/>
          <w:szCs w:val="18"/>
          <w:lang w:val="ru-RU"/>
        </w:rPr>
        <w:t xml:space="preserve">  </w:t>
      </w:r>
      <w:r w:rsidRPr="00706182">
        <w:rPr>
          <w:rFonts w:ascii="Cambria" w:hAnsi="Cambria" w:cs="Times New Roman"/>
          <w:i/>
          <w:sz w:val="18"/>
          <w:szCs w:val="18"/>
          <w:lang w:val="en-US"/>
        </w:rPr>
        <w:t>and</w:t>
      </w:r>
      <w:r w:rsidRPr="00750C27">
        <w:rPr>
          <w:rFonts w:ascii="Cambria" w:hAnsi="Cambria" w:cs="Times New Roman"/>
          <w:i/>
          <w:sz w:val="18"/>
          <w:szCs w:val="18"/>
          <w:lang w:val="ru-RU"/>
        </w:rPr>
        <w:t xml:space="preserve">  </w:t>
      </w:r>
      <w:r w:rsidRPr="00706182">
        <w:rPr>
          <w:rFonts w:ascii="Cambria" w:hAnsi="Cambria" w:cs="Times New Roman"/>
          <w:i/>
          <w:sz w:val="18"/>
          <w:szCs w:val="18"/>
          <w:lang w:val="en-US"/>
        </w:rPr>
        <w:t>Roman</w:t>
      </w:r>
      <w:r w:rsidRPr="00750C27">
        <w:rPr>
          <w:rFonts w:ascii="Cambria" w:hAnsi="Cambria" w:cs="Times New Roman"/>
          <w:i/>
          <w:sz w:val="18"/>
          <w:szCs w:val="18"/>
          <w:lang w:val="ru-RU"/>
        </w:rPr>
        <w:t xml:space="preserve">  </w:t>
      </w:r>
      <w:r w:rsidRPr="00706182">
        <w:rPr>
          <w:rFonts w:ascii="Cambria" w:hAnsi="Cambria" w:cs="Times New Roman"/>
          <w:i/>
          <w:sz w:val="18"/>
          <w:szCs w:val="18"/>
          <w:lang w:val="en-US"/>
        </w:rPr>
        <w:t>Art</w:t>
      </w:r>
      <w:r w:rsidRPr="00750C27">
        <w:rPr>
          <w:rFonts w:ascii="Cambria" w:hAnsi="Cambria" w:cs="Times New Roman"/>
          <w:i/>
          <w:sz w:val="18"/>
          <w:szCs w:val="18"/>
          <w:lang w:val="ru-RU"/>
        </w:rPr>
        <w:t xml:space="preserve">  </w:t>
      </w:r>
      <w:r w:rsidRPr="00706182">
        <w:rPr>
          <w:rFonts w:ascii="Cambria" w:hAnsi="Cambria" w:cs="Times New Roman"/>
          <w:i/>
          <w:sz w:val="18"/>
          <w:szCs w:val="18"/>
          <w:lang w:val="en-US"/>
        </w:rPr>
        <w:t>and</w:t>
      </w:r>
      <w:r w:rsidRPr="00750C27">
        <w:rPr>
          <w:rFonts w:ascii="Cambria" w:hAnsi="Cambria" w:cs="Times New Roman"/>
          <w:i/>
          <w:sz w:val="18"/>
          <w:szCs w:val="18"/>
          <w:lang w:val="ru-RU"/>
        </w:rPr>
        <w:t xml:space="preserve">  </w:t>
      </w:r>
      <w:r w:rsidRPr="00706182">
        <w:rPr>
          <w:rFonts w:ascii="Cambria" w:hAnsi="Cambria" w:cs="Times New Roman"/>
          <w:i/>
          <w:sz w:val="18"/>
          <w:szCs w:val="18"/>
          <w:lang w:val="en-US"/>
        </w:rPr>
        <w:t>Architecture</w:t>
      </w:r>
      <w:r w:rsidRPr="00750C27">
        <w:rPr>
          <w:rFonts w:ascii="Cambria" w:hAnsi="Cambria" w:cs="Times New Roman"/>
          <w:i/>
          <w:sz w:val="18"/>
          <w:szCs w:val="18"/>
          <w:lang w:val="ru-RU"/>
        </w:rPr>
        <w:t>,</w:t>
      </w:r>
      <w:r w:rsidRPr="00750C27">
        <w:rPr>
          <w:rFonts w:ascii="Cambria" w:hAnsi="Cambria" w:cs="Times New Roman"/>
          <w:sz w:val="18"/>
          <w:szCs w:val="18"/>
          <w:lang w:val="ru-RU"/>
        </w:rPr>
        <w:t xml:space="preserve"> </w:t>
      </w:r>
      <w:r w:rsidRPr="00706182">
        <w:rPr>
          <w:rFonts w:ascii="Cambria" w:hAnsi="Cambria" w:cs="Times New Roman"/>
          <w:sz w:val="18"/>
          <w:szCs w:val="18"/>
          <w:lang w:val="en-US"/>
        </w:rPr>
        <w:t>Oxford</w:t>
      </w:r>
      <w:r w:rsidRPr="00750C27">
        <w:rPr>
          <w:rFonts w:ascii="Cambria" w:hAnsi="Cambria" w:cs="Times New Roman"/>
          <w:sz w:val="18"/>
          <w:szCs w:val="18"/>
          <w:lang w:val="ru-RU"/>
        </w:rPr>
        <w:t xml:space="preserve">: </w:t>
      </w:r>
      <w:r w:rsidRPr="00706182">
        <w:rPr>
          <w:rFonts w:ascii="Cambria" w:hAnsi="Cambria" w:cs="Times New Roman"/>
          <w:sz w:val="18"/>
          <w:szCs w:val="18"/>
          <w:lang w:val="en-US"/>
        </w:rPr>
        <w:t>Oxford</w:t>
      </w:r>
      <w:r w:rsidRPr="00750C27">
        <w:rPr>
          <w:rFonts w:ascii="Cambria" w:hAnsi="Cambria" w:cs="Times New Roman"/>
          <w:sz w:val="18"/>
          <w:szCs w:val="18"/>
          <w:lang w:val="ru-RU"/>
        </w:rPr>
        <w:t xml:space="preserve"> </w:t>
      </w:r>
      <w:r w:rsidRPr="00706182">
        <w:rPr>
          <w:rFonts w:ascii="Cambria" w:hAnsi="Cambria" w:cs="Times New Roman"/>
          <w:sz w:val="18"/>
          <w:szCs w:val="18"/>
          <w:lang w:val="en-US"/>
        </w:rPr>
        <w:t>Un</w:t>
      </w:r>
      <w:r w:rsidRPr="00706182">
        <w:rPr>
          <w:rFonts w:ascii="Cambria" w:hAnsi="Cambria" w:cs="Times New Roman"/>
          <w:sz w:val="18"/>
          <w:szCs w:val="18"/>
          <w:lang w:val="en-US"/>
        </w:rPr>
        <w:t>i</w:t>
      </w:r>
      <w:r w:rsidRPr="00706182">
        <w:rPr>
          <w:rFonts w:ascii="Cambria" w:hAnsi="Cambria" w:cs="Times New Roman"/>
          <w:sz w:val="18"/>
          <w:szCs w:val="18"/>
          <w:lang w:val="en-US"/>
        </w:rPr>
        <w:t>versity</w:t>
      </w:r>
      <w:r w:rsidRPr="00750C27">
        <w:rPr>
          <w:rFonts w:ascii="Cambria" w:hAnsi="Cambria" w:cs="Times New Roman"/>
          <w:sz w:val="18"/>
          <w:szCs w:val="18"/>
          <w:lang w:val="ru-RU"/>
        </w:rPr>
        <w:t xml:space="preserve"> </w:t>
      </w:r>
      <w:r w:rsidRPr="00706182">
        <w:rPr>
          <w:rFonts w:ascii="Cambria" w:hAnsi="Cambria" w:cs="Times New Roman"/>
          <w:sz w:val="18"/>
          <w:szCs w:val="18"/>
          <w:lang w:val="en-US"/>
        </w:rPr>
        <w:t>Press</w:t>
      </w:r>
      <w:r w:rsidRPr="00750C27">
        <w:rPr>
          <w:rFonts w:ascii="Cambria" w:hAnsi="Cambria" w:cs="Times New Roman"/>
          <w:sz w:val="18"/>
          <w:szCs w:val="18"/>
          <w:lang w:val="ru-RU"/>
        </w:rPr>
        <w:t xml:space="preserve">, 2015, </w:t>
      </w:r>
      <w:r>
        <w:rPr>
          <w:rFonts w:ascii="Cambria" w:hAnsi="Cambria" w:cs="Times New Roman"/>
          <w:sz w:val="18"/>
          <w:szCs w:val="18"/>
          <w:lang w:val="en-US"/>
        </w:rPr>
        <w:t>s</w:t>
      </w:r>
      <w:r w:rsidRPr="00750C27">
        <w:rPr>
          <w:rFonts w:ascii="Cambria" w:hAnsi="Cambria" w:cs="Times New Roman"/>
          <w:sz w:val="18"/>
          <w:szCs w:val="18"/>
          <w:lang w:val="ru-RU"/>
        </w:rPr>
        <w:t>. 557</w:t>
      </w:r>
      <w:r w:rsidRPr="00750C27">
        <w:rPr>
          <w:rFonts w:ascii="Cambria" w:hAnsi="Cambria" w:cs="Arial"/>
          <w:sz w:val="18"/>
          <w:szCs w:val="18"/>
          <w:lang w:val="ru-RU"/>
        </w:rPr>
        <w:t>–</w:t>
      </w:r>
      <w:r w:rsidRPr="00750C27">
        <w:rPr>
          <w:rFonts w:ascii="Cambria" w:hAnsi="Cambria" w:cs="Times New Roman"/>
          <w:sz w:val="18"/>
          <w:szCs w:val="18"/>
          <w:lang w:val="ru-RU"/>
        </w:rPr>
        <w:t>578.</w:t>
      </w:r>
    </w:p>
  </w:footnote>
  <w:footnote w:id="18">
    <w:p w14:paraId="134329A3" w14:textId="1F949BA7" w:rsidR="00757E6E" w:rsidRPr="00750C27" w:rsidRDefault="00757E6E" w:rsidP="00750C27">
      <w:pPr>
        <w:pStyle w:val="Tekstprzypisudolnego"/>
        <w:ind w:left="284" w:hanging="284"/>
        <w:jc w:val="both"/>
        <w:rPr>
          <w:rFonts w:ascii="Cambria" w:hAnsi="Cambria" w:cs="Times New Roman"/>
          <w:sz w:val="18"/>
          <w:szCs w:val="18"/>
        </w:rPr>
      </w:pPr>
      <w:r w:rsidRPr="00706182">
        <w:rPr>
          <w:rStyle w:val="a0"/>
          <w:rFonts w:ascii="Cambria" w:hAnsi="Cambria" w:cs="Times New Roman"/>
          <w:sz w:val="18"/>
          <w:szCs w:val="18"/>
        </w:rPr>
        <w:footnoteRef/>
      </w:r>
      <w:r w:rsidRPr="00706182">
        <w:rPr>
          <w:rFonts w:ascii="Cambria" w:hAnsi="Cambria" w:cs="Times New Roman"/>
          <w:sz w:val="18"/>
          <w:szCs w:val="18"/>
          <w:lang w:val="ru-RU"/>
        </w:rPr>
        <w:t xml:space="preserve"> </w:t>
      </w:r>
      <w:r w:rsidRPr="00706182">
        <w:rPr>
          <w:rFonts w:ascii="Cambria" w:hAnsi="Cambria" w:cs="Times New Roman"/>
          <w:sz w:val="18"/>
          <w:szCs w:val="18"/>
          <w:lang w:val="ru-RU"/>
        </w:rPr>
        <w:tab/>
      </w:r>
      <w:r w:rsidRPr="00706182">
        <w:rPr>
          <w:rFonts w:ascii="Cambria" w:hAnsi="Cambria" w:cs="Calibri"/>
          <w:sz w:val="18"/>
          <w:szCs w:val="18"/>
          <w:lang w:val="ru-RU"/>
        </w:rPr>
        <w:t>Дроник</w:t>
      </w:r>
      <w:r w:rsidRPr="00706182">
        <w:rPr>
          <w:rFonts w:ascii="Cambria" w:hAnsi="Cambria" w:cs="Times New Roman"/>
          <w:sz w:val="18"/>
          <w:szCs w:val="18"/>
          <w:lang w:val="ru-RU"/>
        </w:rPr>
        <w:t xml:space="preserve"> </w:t>
      </w:r>
      <w:r w:rsidRPr="00706182">
        <w:rPr>
          <w:rFonts w:ascii="Cambria" w:hAnsi="Cambria" w:cs="Calibri"/>
          <w:sz w:val="18"/>
          <w:szCs w:val="18"/>
          <w:lang w:val="ru-RU"/>
        </w:rPr>
        <w:t>М</w:t>
      </w:r>
      <w:r w:rsidRPr="00706182">
        <w:rPr>
          <w:rFonts w:ascii="Cambria" w:hAnsi="Cambria" w:cs="Times New Roman"/>
          <w:sz w:val="18"/>
          <w:szCs w:val="18"/>
          <w:lang w:val="ru-RU"/>
        </w:rPr>
        <w:t>.</w:t>
      </w:r>
      <w:r w:rsidRPr="00706182">
        <w:rPr>
          <w:rFonts w:ascii="Cambria" w:hAnsi="Cambria" w:cs="Calibri"/>
          <w:sz w:val="18"/>
          <w:szCs w:val="18"/>
          <w:lang w:val="ru-RU"/>
        </w:rPr>
        <w:t>В</w:t>
      </w:r>
      <w:r w:rsidRPr="00706182">
        <w:rPr>
          <w:rFonts w:ascii="Cambria" w:hAnsi="Cambria" w:cs="Times New Roman"/>
          <w:sz w:val="18"/>
          <w:szCs w:val="18"/>
          <w:lang w:val="ru-RU"/>
        </w:rPr>
        <w:t xml:space="preserve">. </w:t>
      </w:r>
      <w:r w:rsidRPr="00706182">
        <w:rPr>
          <w:rFonts w:ascii="Cambria" w:hAnsi="Cambria" w:cs="Calibri"/>
          <w:i/>
          <w:sz w:val="18"/>
          <w:szCs w:val="18"/>
          <w:lang w:val="ru-RU"/>
        </w:rPr>
        <w:t>Иконологический</w:t>
      </w:r>
      <w:r w:rsidRPr="00706182">
        <w:rPr>
          <w:rFonts w:ascii="Cambria" w:hAnsi="Cambria" w:cs="Times New Roman"/>
          <w:i/>
          <w:sz w:val="18"/>
          <w:szCs w:val="18"/>
          <w:lang w:val="ru-RU"/>
        </w:rPr>
        <w:t xml:space="preserve"> </w:t>
      </w:r>
      <w:r w:rsidRPr="00706182">
        <w:rPr>
          <w:rFonts w:ascii="Cambria" w:hAnsi="Cambria" w:cs="Calibri"/>
          <w:i/>
          <w:sz w:val="18"/>
          <w:szCs w:val="18"/>
          <w:lang w:val="ru-RU"/>
        </w:rPr>
        <w:t>метод</w:t>
      </w:r>
      <w:r w:rsidRPr="00706182">
        <w:rPr>
          <w:rFonts w:ascii="Cambria" w:hAnsi="Cambria" w:cs="Times New Roman"/>
          <w:i/>
          <w:sz w:val="18"/>
          <w:szCs w:val="18"/>
          <w:lang w:val="ru-RU"/>
        </w:rPr>
        <w:t xml:space="preserve"> </w:t>
      </w:r>
      <w:r w:rsidRPr="00706182">
        <w:rPr>
          <w:rFonts w:ascii="Cambria" w:hAnsi="Cambria" w:cs="Calibri"/>
          <w:i/>
          <w:sz w:val="18"/>
          <w:szCs w:val="18"/>
          <w:lang w:val="ru-RU"/>
        </w:rPr>
        <w:t>как</w:t>
      </w:r>
      <w:r w:rsidRPr="00706182">
        <w:rPr>
          <w:rFonts w:ascii="Cambria" w:hAnsi="Cambria" w:cs="Times New Roman"/>
          <w:i/>
          <w:sz w:val="18"/>
          <w:szCs w:val="18"/>
          <w:lang w:val="ru-RU"/>
        </w:rPr>
        <w:t xml:space="preserve"> </w:t>
      </w:r>
      <w:r w:rsidRPr="00706182">
        <w:rPr>
          <w:rFonts w:ascii="Cambria" w:hAnsi="Cambria" w:cs="Calibri"/>
          <w:i/>
          <w:sz w:val="18"/>
          <w:szCs w:val="18"/>
          <w:lang w:val="ru-RU"/>
        </w:rPr>
        <w:t>средство</w:t>
      </w:r>
      <w:r w:rsidRPr="00706182">
        <w:rPr>
          <w:rFonts w:ascii="Cambria" w:hAnsi="Cambria" w:cs="Times New Roman"/>
          <w:i/>
          <w:sz w:val="18"/>
          <w:szCs w:val="18"/>
          <w:lang w:val="ru-RU"/>
        </w:rPr>
        <w:t xml:space="preserve"> </w:t>
      </w:r>
      <w:r w:rsidRPr="00706182">
        <w:rPr>
          <w:rFonts w:ascii="Cambria" w:hAnsi="Cambria" w:cs="Calibri"/>
          <w:i/>
          <w:sz w:val="18"/>
          <w:szCs w:val="18"/>
          <w:lang w:val="ru-RU"/>
        </w:rPr>
        <w:t>анализа</w:t>
      </w:r>
      <w:r w:rsidRPr="00706182">
        <w:rPr>
          <w:rFonts w:ascii="Cambria" w:hAnsi="Cambria" w:cs="Times New Roman"/>
          <w:i/>
          <w:sz w:val="18"/>
          <w:szCs w:val="18"/>
          <w:lang w:val="ru-RU"/>
        </w:rPr>
        <w:t xml:space="preserve"> </w:t>
      </w:r>
      <w:r w:rsidRPr="00706182">
        <w:rPr>
          <w:rFonts w:ascii="Cambria" w:hAnsi="Cambria" w:cs="Calibri"/>
          <w:i/>
          <w:sz w:val="18"/>
          <w:szCs w:val="18"/>
          <w:lang w:val="ru-RU"/>
        </w:rPr>
        <w:t>произведений</w:t>
      </w:r>
      <w:r w:rsidRPr="00706182">
        <w:rPr>
          <w:rFonts w:ascii="Cambria" w:hAnsi="Cambria" w:cs="Times New Roman"/>
          <w:i/>
          <w:sz w:val="18"/>
          <w:szCs w:val="18"/>
          <w:lang w:val="ru-RU"/>
        </w:rPr>
        <w:t xml:space="preserve"> </w:t>
      </w:r>
      <w:r w:rsidRPr="00706182">
        <w:rPr>
          <w:rFonts w:ascii="Cambria" w:hAnsi="Cambria" w:cs="Calibri"/>
          <w:i/>
          <w:sz w:val="18"/>
          <w:szCs w:val="18"/>
          <w:lang w:val="ru-RU"/>
        </w:rPr>
        <w:t>безпредметной</w:t>
      </w:r>
      <w:r w:rsidRPr="00706182">
        <w:rPr>
          <w:rFonts w:ascii="Cambria" w:hAnsi="Cambria" w:cs="Times New Roman"/>
          <w:i/>
          <w:sz w:val="18"/>
          <w:szCs w:val="18"/>
          <w:lang w:val="ru-RU"/>
        </w:rPr>
        <w:t xml:space="preserve"> </w:t>
      </w:r>
      <w:r w:rsidRPr="00706182">
        <w:rPr>
          <w:rFonts w:ascii="Cambria" w:hAnsi="Cambria" w:cs="Calibri"/>
          <w:i/>
          <w:sz w:val="18"/>
          <w:szCs w:val="18"/>
          <w:lang w:val="ru-RU"/>
        </w:rPr>
        <w:t>живописи</w:t>
      </w:r>
      <w:r w:rsidRPr="00491556">
        <w:rPr>
          <w:rFonts w:ascii="Cambria" w:hAnsi="Cambria" w:cs="Times New Roman"/>
          <w:sz w:val="18"/>
          <w:szCs w:val="18"/>
          <w:lang w:val="ru-RU"/>
        </w:rPr>
        <w:t>,</w:t>
      </w:r>
      <w:r w:rsidRPr="00706182">
        <w:rPr>
          <w:rFonts w:ascii="Cambria" w:hAnsi="Cambria" w:cs="Times New Roman"/>
          <w:sz w:val="18"/>
          <w:szCs w:val="18"/>
          <w:lang w:val="ru-RU"/>
        </w:rPr>
        <w:t xml:space="preserve"> </w:t>
      </w:r>
      <w:r w:rsidRPr="00706182">
        <w:rPr>
          <w:rFonts w:ascii="Cambria" w:hAnsi="Cambria" w:cs="Calibri"/>
          <w:sz w:val="18"/>
          <w:szCs w:val="18"/>
          <w:lang w:val="ru-RU"/>
        </w:rPr>
        <w:t>Исторические</w:t>
      </w:r>
      <w:r w:rsidRPr="00706182">
        <w:rPr>
          <w:rFonts w:ascii="Cambria" w:hAnsi="Cambria" w:cs="Times New Roman"/>
          <w:sz w:val="18"/>
          <w:szCs w:val="18"/>
          <w:lang w:val="ru-RU"/>
        </w:rPr>
        <w:t xml:space="preserve">, </w:t>
      </w:r>
      <w:r w:rsidRPr="00706182">
        <w:rPr>
          <w:rFonts w:ascii="Cambria" w:hAnsi="Cambria" w:cs="Calibri"/>
          <w:sz w:val="18"/>
          <w:szCs w:val="18"/>
          <w:lang w:val="ru-RU"/>
        </w:rPr>
        <w:t>философские</w:t>
      </w:r>
      <w:r w:rsidRPr="00706182">
        <w:rPr>
          <w:rFonts w:ascii="Cambria" w:hAnsi="Cambria" w:cs="Times New Roman"/>
          <w:sz w:val="18"/>
          <w:szCs w:val="18"/>
          <w:lang w:val="ru-RU"/>
        </w:rPr>
        <w:t xml:space="preserve">, </w:t>
      </w:r>
      <w:r w:rsidRPr="00706182">
        <w:rPr>
          <w:rFonts w:ascii="Cambria" w:hAnsi="Cambria" w:cs="Calibri"/>
          <w:sz w:val="18"/>
          <w:szCs w:val="18"/>
          <w:lang w:val="ru-RU"/>
        </w:rPr>
        <w:t>политическиеи</w:t>
      </w:r>
      <w:r w:rsidRPr="00706182">
        <w:rPr>
          <w:rFonts w:ascii="Cambria" w:hAnsi="Cambria" w:cs="Times New Roman"/>
          <w:sz w:val="18"/>
          <w:szCs w:val="18"/>
          <w:lang w:val="ru-RU"/>
        </w:rPr>
        <w:t xml:space="preserve"> </w:t>
      </w:r>
      <w:r w:rsidRPr="00706182">
        <w:rPr>
          <w:rFonts w:ascii="Cambria" w:hAnsi="Cambria" w:cs="Calibri"/>
          <w:sz w:val="18"/>
          <w:szCs w:val="18"/>
          <w:lang w:val="ru-RU"/>
        </w:rPr>
        <w:t>юридические</w:t>
      </w:r>
      <w:r w:rsidRPr="00706182">
        <w:rPr>
          <w:rFonts w:ascii="Cambria" w:hAnsi="Cambria" w:cs="Times New Roman"/>
          <w:sz w:val="18"/>
          <w:szCs w:val="18"/>
          <w:lang w:val="ru-RU"/>
        </w:rPr>
        <w:t xml:space="preserve"> </w:t>
      </w:r>
      <w:r w:rsidRPr="00706182">
        <w:rPr>
          <w:rFonts w:ascii="Cambria" w:hAnsi="Cambria" w:cs="Calibri"/>
          <w:sz w:val="18"/>
          <w:szCs w:val="18"/>
          <w:lang w:val="ru-RU"/>
        </w:rPr>
        <w:t>науки</w:t>
      </w:r>
      <w:r w:rsidRPr="00706182">
        <w:rPr>
          <w:rFonts w:ascii="Cambria" w:hAnsi="Cambria" w:cs="Times New Roman"/>
          <w:sz w:val="18"/>
          <w:szCs w:val="18"/>
          <w:lang w:val="ru-RU"/>
        </w:rPr>
        <w:t xml:space="preserve">, </w:t>
      </w:r>
      <w:r w:rsidRPr="00706182">
        <w:rPr>
          <w:rFonts w:ascii="Cambria" w:hAnsi="Cambria" w:cs="Calibri"/>
          <w:sz w:val="18"/>
          <w:szCs w:val="18"/>
          <w:lang w:val="ru-RU"/>
        </w:rPr>
        <w:t>культурология</w:t>
      </w:r>
      <w:r w:rsidRPr="00706182">
        <w:rPr>
          <w:rFonts w:ascii="Cambria" w:hAnsi="Cambria" w:cs="Times New Roman"/>
          <w:sz w:val="18"/>
          <w:szCs w:val="18"/>
          <w:lang w:val="ru-RU"/>
        </w:rPr>
        <w:t xml:space="preserve"> </w:t>
      </w:r>
      <w:r w:rsidRPr="00706182">
        <w:rPr>
          <w:rFonts w:ascii="Cambria" w:hAnsi="Cambria" w:cs="Calibri"/>
          <w:sz w:val="18"/>
          <w:szCs w:val="18"/>
          <w:lang w:val="ru-RU"/>
        </w:rPr>
        <w:t>и</w:t>
      </w:r>
      <w:r w:rsidRPr="00706182">
        <w:rPr>
          <w:rFonts w:ascii="Cambria" w:hAnsi="Cambria" w:cs="Times New Roman"/>
          <w:sz w:val="18"/>
          <w:szCs w:val="18"/>
          <w:lang w:val="ru-RU"/>
        </w:rPr>
        <w:t xml:space="preserve"> </w:t>
      </w:r>
      <w:r w:rsidRPr="00706182">
        <w:rPr>
          <w:rFonts w:ascii="Cambria" w:hAnsi="Cambria" w:cs="Calibri"/>
          <w:sz w:val="18"/>
          <w:szCs w:val="18"/>
          <w:lang w:val="ru-RU"/>
        </w:rPr>
        <w:t>искусствоведение</w:t>
      </w:r>
      <w:r w:rsidRPr="00706182">
        <w:rPr>
          <w:rFonts w:ascii="Cambria" w:hAnsi="Cambria" w:cs="Times New Roman"/>
          <w:sz w:val="18"/>
          <w:szCs w:val="18"/>
          <w:lang w:val="ru-RU"/>
        </w:rPr>
        <w:t xml:space="preserve">. </w:t>
      </w:r>
      <w:r w:rsidRPr="00706182">
        <w:rPr>
          <w:rFonts w:ascii="Cambria" w:hAnsi="Cambria" w:cs="Calibri"/>
          <w:sz w:val="18"/>
          <w:szCs w:val="18"/>
          <w:lang w:val="ru-RU"/>
        </w:rPr>
        <w:t>Вопросы</w:t>
      </w:r>
      <w:r w:rsidRPr="00706182">
        <w:rPr>
          <w:rFonts w:ascii="Cambria" w:hAnsi="Cambria" w:cs="Times New Roman"/>
          <w:sz w:val="18"/>
          <w:szCs w:val="18"/>
          <w:lang w:val="ru-RU"/>
        </w:rPr>
        <w:t xml:space="preserve"> </w:t>
      </w:r>
      <w:r w:rsidRPr="00706182">
        <w:rPr>
          <w:rFonts w:ascii="Cambria" w:hAnsi="Cambria" w:cs="Calibri"/>
          <w:sz w:val="18"/>
          <w:szCs w:val="18"/>
          <w:lang w:val="ru-RU"/>
        </w:rPr>
        <w:t>теории</w:t>
      </w:r>
      <w:r w:rsidRPr="00706182">
        <w:rPr>
          <w:rFonts w:ascii="Cambria" w:hAnsi="Cambria" w:cs="Times New Roman"/>
          <w:sz w:val="18"/>
          <w:szCs w:val="18"/>
          <w:lang w:val="ru-RU"/>
        </w:rPr>
        <w:t xml:space="preserve"> </w:t>
      </w:r>
      <w:r w:rsidRPr="00706182">
        <w:rPr>
          <w:rFonts w:ascii="Cambria" w:hAnsi="Cambria" w:cs="Calibri"/>
          <w:sz w:val="18"/>
          <w:szCs w:val="18"/>
          <w:lang w:val="ru-RU"/>
        </w:rPr>
        <w:t>и</w:t>
      </w:r>
      <w:r w:rsidRPr="00706182">
        <w:rPr>
          <w:rFonts w:ascii="Cambria" w:hAnsi="Cambria" w:cs="Times New Roman"/>
          <w:sz w:val="18"/>
          <w:szCs w:val="18"/>
          <w:lang w:val="ru-RU"/>
        </w:rPr>
        <w:t xml:space="preserve"> </w:t>
      </w:r>
      <w:r w:rsidRPr="00706182">
        <w:rPr>
          <w:rFonts w:ascii="Cambria" w:hAnsi="Cambria" w:cs="Calibri"/>
          <w:sz w:val="18"/>
          <w:szCs w:val="18"/>
          <w:lang w:val="ru-RU"/>
        </w:rPr>
        <w:t>практики</w:t>
      </w:r>
      <w:r w:rsidRPr="00706182">
        <w:rPr>
          <w:rFonts w:ascii="Cambria" w:hAnsi="Cambria" w:cs="Times New Roman"/>
          <w:sz w:val="18"/>
          <w:szCs w:val="18"/>
          <w:lang w:val="ru-RU"/>
        </w:rPr>
        <w:t xml:space="preserve">, </w:t>
      </w:r>
      <w:r w:rsidRPr="00706182">
        <w:rPr>
          <w:rFonts w:ascii="Cambria" w:hAnsi="Cambria" w:cs="Calibri"/>
          <w:sz w:val="18"/>
          <w:szCs w:val="18"/>
          <w:lang w:val="ru-RU"/>
        </w:rPr>
        <w:t>Тамбов</w:t>
      </w:r>
      <w:r w:rsidRPr="00706182">
        <w:rPr>
          <w:rFonts w:ascii="Cambria" w:hAnsi="Cambria" w:cs="Times New Roman"/>
          <w:sz w:val="18"/>
          <w:szCs w:val="18"/>
          <w:lang w:val="ru-RU"/>
        </w:rPr>
        <w:t xml:space="preserve">, 2017. No 6(80): </w:t>
      </w:r>
      <w:r w:rsidRPr="00706182">
        <w:rPr>
          <w:rFonts w:ascii="Cambria" w:hAnsi="Cambria" w:cs="Calibri"/>
          <w:sz w:val="18"/>
          <w:szCs w:val="18"/>
          <w:lang w:val="ru-RU"/>
        </w:rPr>
        <w:t>в</w:t>
      </w:r>
      <w:r w:rsidRPr="00706182">
        <w:rPr>
          <w:rFonts w:ascii="Cambria" w:hAnsi="Cambria" w:cs="Times New Roman"/>
          <w:sz w:val="18"/>
          <w:szCs w:val="18"/>
          <w:lang w:val="ru-RU"/>
        </w:rPr>
        <w:t xml:space="preserve"> 2-</w:t>
      </w:r>
      <w:r w:rsidRPr="00706182">
        <w:rPr>
          <w:rFonts w:ascii="Cambria" w:hAnsi="Cambria" w:cs="Calibri"/>
          <w:sz w:val="18"/>
          <w:szCs w:val="18"/>
          <w:lang w:val="ru-RU"/>
        </w:rPr>
        <w:t>х</w:t>
      </w:r>
      <w:r w:rsidRPr="00706182">
        <w:rPr>
          <w:rFonts w:ascii="Cambria" w:hAnsi="Cambria" w:cs="Times New Roman"/>
          <w:sz w:val="18"/>
          <w:szCs w:val="18"/>
          <w:lang w:val="ru-RU"/>
        </w:rPr>
        <w:t xml:space="preserve"> </w:t>
      </w:r>
      <w:r>
        <w:rPr>
          <w:rFonts w:ascii="Cambria" w:hAnsi="Cambria" w:cs="Calibri"/>
          <w:sz w:val="18"/>
          <w:szCs w:val="18"/>
        </w:rPr>
        <w:t>cz</w:t>
      </w:r>
      <w:r w:rsidRPr="00706182">
        <w:rPr>
          <w:rFonts w:ascii="Cambria" w:hAnsi="Cambria" w:cs="Times New Roman"/>
          <w:sz w:val="18"/>
          <w:szCs w:val="18"/>
          <w:lang w:val="ru-RU"/>
        </w:rPr>
        <w:t>.</w:t>
      </w:r>
      <w:r w:rsidRPr="00D55FA5">
        <w:rPr>
          <w:rFonts w:ascii="Cambria" w:hAnsi="Cambria" w:cs="Times New Roman"/>
          <w:sz w:val="18"/>
          <w:szCs w:val="18"/>
          <w:lang w:val="ru-RU"/>
        </w:rPr>
        <w:t>,</w:t>
      </w:r>
      <w:r w:rsidRPr="00706182">
        <w:rPr>
          <w:rFonts w:ascii="Cambria" w:hAnsi="Cambria" w:cs="Times New Roman"/>
          <w:sz w:val="18"/>
          <w:szCs w:val="18"/>
          <w:lang w:val="ru-RU"/>
        </w:rPr>
        <w:t xml:space="preserve"> </w:t>
      </w:r>
      <w:r>
        <w:rPr>
          <w:rFonts w:ascii="Cambria" w:hAnsi="Cambria" w:cs="Times New Roman"/>
          <w:sz w:val="18"/>
          <w:szCs w:val="18"/>
        </w:rPr>
        <w:t>cz</w:t>
      </w:r>
      <w:r w:rsidRPr="00706182">
        <w:rPr>
          <w:rFonts w:ascii="Cambria" w:hAnsi="Cambria" w:cs="Times New Roman"/>
          <w:sz w:val="18"/>
          <w:szCs w:val="18"/>
          <w:lang w:val="ru-RU"/>
        </w:rPr>
        <w:t>. 1</w:t>
      </w:r>
      <w:r w:rsidRPr="00D55FA5">
        <w:rPr>
          <w:rFonts w:ascii="Cambria" w:hAnsi="Cambria" w:cs="Times New Roman"/>
          <w:sz w:val="18"/>
          <w:szCs w:val="18"/>
          <w:lang w:val="ru-RU"/>
        </w:rPr>
        <w:t>,</w:t>
      </w:r>
      <w:r w:rsidRPr="00706182">
        <w:rPr>
          <w:rFonts w:ascii="Cambria" w:hAnsi="Cambria" w:cs="Times New Roman"/>
          <w:sz w:val="18"/>
          <w:szCs w:val="18"/>
          <w:lang w:val="ru-RU"/>
        </w:rPr>
        <w:t xml:space="preserve"> </w:t>
      </w:r>
      <w:r>
        <w:rPr>
          <w:rFonts w:ascii="Cambria" w:hAnsi="Cambria" w:cs="Times New Roman"/>
          <w:sz w:val="18"/>
          <w:szCs w:val="18"/>
        </w:rPr>
        <w:t>s</w:t>
      </w:r>
      <w:r w:rsidRPr="00D55FA5">
        <w:rPr>
          <w:rFonts w:ascii="Cambria" w:hAnsi="Cambria" w:cs="Times New Roman"/>
          <w:sz w:val="18"/>
          <w:szCs w:val="18"/>
          <w:lang w:val="ru-RU"/>
        </w:rPr>
        <w:t>.</w:t>
      </w:r>
      <w:r>
        <w:rPr>
          <w:rFonts w:ascii="Cambria" w:hAnsi="Cambria" w:cs="Times New Roman"/>
          <w:sz w:val="18"/>
          <w:szCs w:val="18"/>
          <w:lang w:val="ru-RU"/>
        </w:rPr>
        <w:t xml:space="preserve"> 63.</w:t>
      </w:r>
    </w:p>
  </w:footnote>
  <w:footnote w:id="19">
    <w:p w14:paraId="23504B78" w14:textId="36047954" w:rsidR="00757E6E" w:rsidRPr="00706182" w:rsidRDefault="00757E6E" w:rsidP="008F1BFC">
      <w:pPr>
        <w:pStyle w:val="Tekstprzypisudolnego"/>
        <w:ind w:left="284" w:hanging="284"/>
        <w:jc w:val="both"/>
        <w:rPr>
          <w:rFonts w:ascii="Cambria" w:hAnsi="Cambria" w:cs="Times New Roman"/>
          <w:sz w:val="18"/>
          <w:szCs w:val="18"/>
        </w:rPr>
      </w:pPr>
      <w:r w:rsidRPr="00706182">
        <w:rPr>
          <w:rStyle w:val="a0"/>
          <w:rFonts w:ascii="Cambria" w:hAnsi="Cambria" w:cs="Times New Roman"/>
          <w:sz w:val="18"/>
          <w:szCs w:val="18"/>
        </w:rPr>
        <w:footnoteRef/>
      </w:r>
      <w:r w:rsidRPr="00706182">
        <w:rPr>
          <w:rFonts w:ascii="Cambria" w:hAnsi="Cambria" w:cs="Times New Roman"/>
          <w:sz w:val="18"/>
          <w:szCs w:val="18"/>
        </w:rPr>
        <w:t xml:space="preserve"> </w:t>
      </w:r>
      <w:r w:rsidRPr="00706182">
        <w:rPr>
          <w:rFonts w:ascii="Cambria" w:hAnsi="Cambria" w:cs="Times New Roman"/>
          <w:sz w:val="18"/>
          <w:szCs w:val="18"/>
        </w:rPr>
        <w:tab/>
        <w:t>Tam</w:t>
      </w:r>
      <w:r w:rsidRPr="00706182">
        <w:rPr>
          <w:rFonts w:ascii="Cambria" w:hAnsi="Cambria" w:cs="Calibri"/>
          <w:sz w:val="18"/>
          <w:szCs w:val="18"/>
        </w:rPr>
        <w:t>ż</w:t>
      </w:r>
      <w:r w:rsidRPr="00706182">
        <w:rPr>
          <w:rFonts w:ascii="Cambria" w:hAnsi="Cambria" w:cs="Times New Roman"/>
          <w:sz w:val="18"/>
          <w:szCs w:val="18"/>
        </w:rPr>
        <w:t>e</w:t>
      </w:r>
    </w:p>
  </w:footnote>
  <w:footnote w:id="20">
    <w:p w14:paraId="7E6A22BA" w14:textId="5458A113" w:rsidR="00757E6E" w:rsidRPr="00E06A43" w:rsidRDefault="00757E6E" w:rsidP="00290484">
      <w:pPr>
        <w:pStyle w:val="Tekstprzypisudolnego"/>
        <w:ind w:left="284" w:hanging="284"/>
        <w:jc w:val="both"/>
        <w:rPr>
          <w:rFonts w:ascii="Cambria" w:hAnsi="Cambria" w:cs="Times New Roman"/>
          <w:sz w:val="18"/>
          <w:szCs w:val="18"/>
          <w:lang w:val="ru-RU"/>
        </w:rPr>
      </w:pPr>
      <w:r w:rsidRPr="00706182">
        <w:rPr>
          <w:rStyle w:val="Odwoanieprzypisudolnego"/>
          <w:rFonts w:ascii="Cambria" w:hAnsi="Cambria" w:cs="Times New Roman"/>
          <w:sz w:val="18"/>
          <w:szCs w:val="18"/>
          <w:vertAlign w:val="baseline"/>
        </w:rPr>
        <w:footnoteRef/>
      </w:r>
      <w:r w:rsidRPr="00706182">
        <w:rPr>
          <w:rFonts w:ascii="Cambria" w:hAnsi="Cambria" w:cs="Times New Roman"/>
          <w:sz w:val="18"/>
          <w:szCs w:val="18"/>
        </w:rPr>
        <w:t xml:space="preserve"> </w:t>
      </w:r>
      <w:r w:rsidRPr="00706182">
        <w:rPr>
          <w:rFonts w:ascii="Cambria" w:hAnsi="Cambria" w:cs="Times New Roman"/>
          <w:sz w:val="18"/>
          <w:szCs w:val="18"/>
        </w:rPr>
        <w:tab/>
      </w:r>
      <w:r>
        <w:rPr>
          <w:rFonts w:ascii="Cambria" w:hAnsi="Cambria" w:cs="Calibri"/>
          <w:sz w:val="18"/>
          <w:szCs w:val="18"/>
        </w:rPr>
        <w:t>«</w:t>
      </w:r>
      <w:r w:rsidRPr="00706182">
        <w:rPr>
          <w:rFonts w:ascii="Cambria" w:hAnsi="Cambria" w:cs="Times New Roman"/>
          <w:sz w:val="18"/>
          <w:szCs w:val="18"/>
        </w:rPr>
        <w:t>Sztuka, odtwarzaj</w:t>
      </w:r>
      <w:r w:rsidRPr="00706182">
        <w:rPr>
          <w:rFonts w:ascii="Cambria" w:hAnsi="Cambria" w:cs="Calibri"/>
          <w:sz w:val="18"/>
          <w:szCs w:val="18"/>
        </w:rPr>
        <w:t>ą</w:t>
      </w:r>
      <w:r w:rsidRPr="00706182">
        <w:rPr>
          <w:rFonts w:ascii="Cambria" w:hAnsi="Cambria" w:cs="Times New Roman"/>
          <w:sz w:val="18"/>
          <w:szCs w:val="18"/>
        </w:rPr>
        <w:t xml:space="preserve">c wizerunki </w:t>
      </w:r>
      <w:r w:rsidRPr="00706182">
        <w:rPr>
          <w:rFonts w:ascii="Cambria" w:hAnsi="Cambria" w:cs="Calibri"/>
          <w:sz w:val="18"/>
          <w:szCs w:val="18"/>
        </w:rPr>
        <w:t>ż</w:t>
      </w:r>
      <w:r w:rsidRPr="00706182">
        <w:rPr>
          <w:rFonts w:ascii="Cambria" w:hAnsi="Cambria" w:cs="Times New Roman"/>
          <w:sz w:val="18"/>
          <w:szCs w:val="18"/>
        </w:rPr>
        <w:t>ycia, daje nam nieco inn</w:t>
      </w:r>
      <w:r w:rsidRPr="00706182">
        <w:rPr>
          <w:rFonts w:ascii="Cambria" w:hAnsi="Cambria" w:cs="Calibri"/>
          <w:sz w:val="18"/>
          <w:szCs w:val="18"/>
        </w:rPr>
        <w:t>ą</w:t>
      </w:r>
      <w:r w:rsidRPr="00706182">
        <w:rPr>
          <w:rFonts w:ascii="Cambria" w:hAnsi="Cambria" w:cs="Times New Roman"/>
          <w:sz w:val="18"/>
          <w:szCs w:val="18"/>
        </w:rPr>
        <w:t xml:space="preserve"> wiedz</w:t>
      </w:r>
      <w:r w:rsidRPr="00706182">
        <w:rPr>
          <w:rFonts w:ascii="Cambria" w:hAnsi="Cambria" w:cs="Calibri"/>
          <w:sz w:val="18"/>
          <w:szCs w:val="18"/>
        </w:rPr>
        <w:t>ę</w:t>
      </w:r>
      <w:r w:rsidRPr="00706182">
        <w:rPr>
          <w:rFonts w:ascii="Cambria" w:hAnsi="Cambria" w:cs="Times New Roman"/>
          <w:sz w:val="18"/>
          <w:szCs w:val="18"/>
        </w:rPr>
        <w:t xml:space="preserve"> ni</w:t>
      </w:r>
      <w:r w:rsidRPr="00706182">
        <w:rPr>
          <w:rFonts w:ascii="Cambria" w:hAnsi="Cambria" w:cs="Calibri"/>
          <w:sz w:val="18"/>
          <w:szCs w:val="18"/>
        </w:rPr>
        <w:t>ż</w:t>
      </w:r>
      <w:r w:rsidRPr="00706182">
        <w:rPr>
          <w:rFonts w:ascii="Cambria" w:hAnsi="Cambria" w:cs="Times New Roman"/>
          <w:sz w:val="18"/>
          <w:szCs w:val="18"/>
        </w:rPr>
        <w:t xml:space="preserve"> ta, kt</w:t>
      </w:r>
      <w:r w:rsidRPr="00706182">
        <w:rPr>
          <w:rFonts w:ascii="Cambria" w:hAnsi="Cambria" w:cs="Calibri"/>
          <w:sz w:val="18"/>
          <w:szCs w:val="18"/>
        </w:rPr>
        <w:t>ó</w:t>
      </w:r>
      <w:r w:rsidRPr="00706182">
        <w:rPr>
          <w:rFonts w:ascii="Cambria" w:hAnsi="Cambria" w:cs="Times New Roman"/>
          <w:sz w:val="18"/>
          <w:szCs w:val="18"/>
        </w:rPr>
        <w:t>r</w:t>
      </w:r>
      <w:r w:rsidRPr="00706182">
        <w:rPr>
          <w:rFonts w:ascii="Cambria" w:hAnsi="Cambria" w:cs="Calibri"/>
          <w:sz w:val="18"/>
          <w:szCs w:val="18"/>
        </w:rPr>
        <w:t>ą</w:t>
      </w:r>
      <w:r w:rsidRPr="00706182">
        <w:rPr>
          <w:rFonts w:ascii="Cambria" w:hAnsi="Cambria" w:cs="Times New Roman"/>
          <w:sz w:val="18"/>
          <w:szCs w:val="18"/>
        </w:rPr>
        <w:t xml:space="preserve"> daje nam nauka. Ta wiedza jest r</w:t>
      </w:r>
      <w:r w:rsidRPr="00706182">
        <w:rPr>
          <w:rFonts w:ascii="Cambria" w:hAnsi="Cambria" w:cs="Calibri"/>
          <w:sz w:val="18"/>
          <w:szCs w:val="18"/>
        </w:rPr>
        <w:t>ó</w:t>
      </w:r>
      <w:r w:rsidRPr="00706182">
        <w:rPr>
          <w:rFonts w:ascii="Cambria" w:hAnsi="Cambria" w:cs="Times New Roman"/>
          <w:sz w:val="18"/>
          <w:szCs w:val="18"/>
        </w:rPr>
        <w:t>wnie</w:t>
      </w:r>
      <w:r w:rsidRPr="00706182">
        <w:rPr>
          <w:rFonts w:ascii="Cambria" w:hAnsi="Cambria" w:cs="Calibri"/>
          <w:sz w:val="18"/>
          <w:szCs w:val="18"/>
        </w:rPr>
        <w:t>ż</w:t>
      </w:r>
      <w:r w:rsidRPr="00706182">
        <w:rPr>
          <w:rFonts w:ascii="Cambria" w:hAnsi="Cambria" w:cs="Times New Roman"/>
          <w:sz w:val="18"/>
          <w:szCs w:val="18"/>
        </w:rPr>
        <w:t xml:space="preserve"> potrzebna. Daje wiedz</w:t>
      </w:r>
      <w:r w:rsidRPr="00706182">
        <w:rPr>
          <w:rFonts w:ascii="Cambria" w:hAnsi="Cambria" w:cs="Calibri"/>
          <w:sz w:val="18"/>
          <w:szCs w:val="18"/>
        </w:rPr>
        <w:t>ę</w:t>
      </w:r>
      <w:r w:rsidRPr="00706182">
        <w:rPr>
          <w:rFonts w:ascii="Cambria" w:hAnsi="Cambria" w:cs="Times New Roman"/>
          <w:sz w:val="18"/>
          <w:szCs w:val="18"/>
        </w:rPr>
        <w:t xml:space="preserve"> z wielu stron jednocze</w:t>
      </w:r>
      <w:r w:rsidRPr="00706182">
        <w:rPr>
          <w:rFonts w:ascii="Cambria" w:hAnsi="Cambria" w:cs="Calibri"/>
          <w:sz w:val="18"/>
          <w:szCs w:val="18"/>
        </w:rPr>
        <w:t>ś</w:t>
      </w:r>
      <w:r w:rsidRPr="00706182">
        <w:rPr>
          <w:rFonts w:ascii="Cambria" w:hAnsi="Cambria" w:cs="Times New Roman"/>
          <w:sz w:val="18"/>
          <w:szCs w:val="18"/>
        </w:rPr>
        <w:t>nie i zast</w:t>
      </w:r>
      <w:r w:rsidRPr="00706182">
        <w:rPr>
          <w:rFonts w:ascii="Cambria" w:hAnsi="Cambria" w:cs="Calibri"/>
          <w:sz w:val="18"/>
          <w:szCs w:val="18"/>
        </w:rPr>
        <w:t>ę</w:t>
      </w:r>
      <w:r w:rsidRPr="00706182">
        <w:rPr>
          <w:rFonts w:ascii="Cambria" w:hAnsi="Cambria" w:cs="Times New Roman"/>
          <w:sz w:val="18"/>
          <w:szCs w:val="18"/>
        </w:rPr>
        <w:t xml:space="preserve">puje </w:t>
      </w:r>
      <w:r w:rsidRPr="00706182">
        <w:rPr>
          <w:rFonts w:ascii="Cambria" w:hAnsi="Cambria" w:cs="Calibri"/>
          <w:sz w:val="18"/>
          <w:szCs w:val="18"/>
        </w:rPr>
        <w:t>ś</w:t>
      </w:r>
      <w:r w:rsidRPr="00706182">
        <w:rPr>
          <w:rFonts w:ascii="Cambria" w:hAnsi="Cambria" w:cs="Times New Roman"/>
          <w:sz w:val="18"/>
          <w:szCs w:val="18"/>
        </w:rPr>
        <w:t>cis</w:t>
      </w:r>
      <w:r w:rsidRPr="00706182">
        <w:rPr>
          <w:rFonts w:ascii="Cambria" w:hAnsi="Cambria" w:cs="Calibri"/>
          <w:sz w:val="18"/>
          <w:szCs w:val="18"/>
        </w:rPr>
        <w:t>łą</w:t>
      </w:r>
      <w:r w:rsidRPr="00706182">
        <w:rPr>
          <w:rFonts w:ascii="Cambria" w:hAnsi="Cambria" w:cs="Times New Roman"/>
          <w:sz w:val="18"/>
          <w:szCs w:val="18"/>
        </w:rPr>
        <w:t xml:space="preserve">  </w:t>
      </w:r>
      <w:r w:rsidRPr="00750C27">
        <w:rPr>
          <w:rFonts w:ascii="Cambria" w:hAnsi="Cambria" w:cs="Times New Roman"/>
          <w:sz w:val="18"/>
          <w:szCs w:val="18"/>
        </w:rPr>
        <w:t>jednoznaczno</w:t>
      </w:r>
      <w:r w:rsidRPr="00750C27">
        <w:rPr>
          <w:rFonts w:ascii="Cambria" w:hAnsi="Cambria" w:cs="Calibri"/>
          <w:sz w:val="18"/>
          <w:szCs w:val="18"/>
        </w:rPr>
        <w:t>ść</w:t>
      </w:r>
      <w:r w:rsidRPr="00750C27">
        <w:rPr>
          <w:rFonts w:ascii="Cambria" w:hAnsi="Cambria" w:cs="Times New Roman"/>
          <w:sz w:val="18"/>
          <w:szCs w:val="18"/>
        </w:rPr>
        <w:t xml:space="preserve"> tekstu naukowego bogactwem sprzeczno</w:t>
      </w:r>
      <w:r w:rsidRPr="00750C27">
        <w:rPr>
          <w:rFonts w:ascii="Cambria" w:hAnsi="Cambria" w:cs="Calibri"/>
          <w:sz w:val="18"/>
          <w:szCs w:val="18"/>
        </w:rPr>
        <w:t>ś</w:t>
      </w:r>
      <w:r w:rsidRPr="00750C27">
        <w:rPr>
          <w:rFonts w:ascii="Cambria" w:hAnsi="Cambria" w:cs="Times New Roman"/>
          <w:sz w:val="18"/>
          <w:szCs w:val="18"/>
        </w:rPr>
        <w:t>ci, a tym samym szerokim oglądem rzeczywisto</w:t>
      </w:r>
      <w:r w:rsidRPr="00750C27">
        <w:rPr>
          <w:rFonts w:ascii="Cambria" w:hAnsi="Cambria" w:cs="Calibri"/>
          <w:sz w:val="18"/>
          <w:szCs w:val="18"/>
        </w:rPr>
        <w:t>ś</w:t>
      </w:r>
      <w:r w:rsidRPr="00750C27">
        <w:rPr>
          <w:rFonts w:ascii="Cambria" w:hAnsi="Cambria" w:cs="Times New Roman"/>
          <w:sz w:val="18"/>
          <w:szCs w:val="18"/>
        </w:rPr>
        <w:t>ci.</w:t>
      </w:r>
      <w:r w:rsidRPr="00750C27">
        <w:rPr>
          <w:rFonts w:ascii="Cambria" w:hAnsi="Cambria" w:cs="Calibri"/>
          <w:sz w:val="18"/>
          <w:szCs w:val="18"/>
        </w:rPr>
        <w:t>»</w:t>
      </w:r>
      <w:r w:rsidRPr="00750C27">
        <w:rPr>
          <w:rFonts w:ascii="Cambria" w:hAnsi="Cambria" w:cs="Times New Roman"/>
          <w:sz w:val="18"/>
          <w:szCs w:val="18"/>
        </w:rPr>
        <w:t xml:space="preserve"> </w:t>
      </w:r>
      <w:r w:rsidRPr="00750C27">
        <w:rPr>
          <w:rFonts w:ascii="Cambria" w:hAnsi="Cambria" w:cs="Times New Roman"/>
          <w:sz w:val="18"/>
          <w:szCs w:val="18"/>
          <w:lang w:val="ru-RU"/>
        </w:rPr>
        <w:t xml:space="preserve">( </w:t>
      </w:r>
      <w:r w:rsidRPr="00750C27">
        <w:rPr>
          <w:rFonts w:ascii="Cambria" w:hAnsi="Cambria" w:cs="Calibri"/>
          <w:sz w:val="18"/>
          <w:szCs w:val="18"/>
          <w:lang w:val="ru-RU"/>
        </w:rPr>
        <w:t>Лотман</w:t>
      </w:r>
      <w:r w:rsidRPr="00750C27">
        <w:rPr>
          <w:rFonts w:ascii="Cambria" w:hAnsi="Cambria" w:cs="Times New Roman"/>
          <w:sz w:val="18"/>
          <w:szCs w:val="18"/>
          <w:lang w:val="ru-RU"/>
        </w:rPr>
        <w:t xml:space="preserve"> </w:t>
      </w:r>
      <w:r w:rsidRPr="00750C27">
        <w:rPr>
          <w:rFonts w:ascii="Cambria" w:hAnsi="Cambria" w:cs="Calibri"/>
          <w:sz w:val="18"/>
          <w:szCs w:val="18"/>
          <w:lang w:val="ru-RU"/>
        </w:rPr>
        <w:t>Ю</w:t>
      </w:r>
      <w:r w:rsidRPr="00750C27">
        <w:rPr>
          <w:rFonts w:ascii="Cambria" w:hAnsi="Cambria" w:cs="Times New Roman"/>
          <w:sz w:val="18"/>
          <w:szCs w:val="18"/>
          <w:lang w:val="ru-RU"/>
        </w:rPr>
        <w:t xml:space="preserve">., </w:t>
      </w:r>
      <w:r w:rsidRPr="00750C27">
        <w:rPr>
          <w:rFonts w:ascii="Cambria" w:hAnsi="Cambria" w:cs="Calibri"/>
          <w:i/>
          <w:sz w:val="18"/>
          <w:szCs w:val="18"/>
          <w:lang w:val="ru-RU"/>
        </w:rPr>
        <w:t>Искусство</w:t>
      </w:r>
      <w:r w:rsidRPr="00750C27">
        <w:rPr>
          <w:rFonts w:ascii="Cambria" w:hAnsi="Cambria" w:cs="Times New Roman"/>
          <w:i/>
          <w:sz w:val="18"/>
          <w:szCs w:val="18"/>
          <w:lang w:val="ru-RU"/>
        </w:rPr>
        <w:t xml:space="preserve"> </w:t>
      </w:r>
      <w:r w:rsidRPr="00750C27">
        <w:rPr>
          <w:rFonts w:ascii="Cambria" w:hAnsi="Cambria" w:cs="Calibri"/>
          <w:i/>
          <w:sz w:val="18"/>
          <w:szCs w:val="18"/>
          <w:lang w:val="ru-RU"/>
        </w:rPr>
        <w:t>как</w:t>
      </w:r>
      <w:r w:rsidRPr="00750C27">
        <w:rPr>
          <w:rFonts w:ascii="Cambria" w:hAnsi="Cambria" w:cs="Times New Roman"/>
          <w:i/>
          <w:sz w:val="18"/>
          <w:szCs w:val="18"/>
          <w:lang w:val="ru-RU"/>
        </w:rPr>
        <w:t xml:space="preserve"> </w:t>
      </w:r>
      <w:r w:rsidRPr="00750C27">
        <w:rPr>
          <w:rFonts w:ascii="Cambria" w:hAnsi="Cambria" w:cs="Calibri"/>
          <w:i/>
          <w:sz w:val="18"/>
          <w:szCs w:val="18"/>
          <w:lang w:val="ru-RU"/>
        </w:rPr>
        <w:t>форма</w:t>
      </w:r>
      <w:r w:rsidRPr="00750C27">
        <w:rPr>
          <w:rFonts w:ascii="Cambria" w:hAnsi="Cambria" w:cs="Times New Roman"/>
          <w:i/>
          <w:sz w:val="18"/>
          <w:szCs w:val="18"/>
          <w:lang w:val="ru-RU"/>
        </w:rPr>
        <w:t xml:space="preserve"> </w:t>
      </w:r>
      <w:r w:rsidRPr="00750C27">
        <w:rPr>
          <w:rFonts w:ascii="Cambria" w:hAnsi="Cambria" w:cs="Calibri"/>
          <w:i/>
          <w:sz w:val="18"/>
          <w:szCs w:val="18"/>
          <w:lang w:val="ru-RU"/>
        </w:rPr>
        <w:t>мышления</w:t>
      </w:r>
      <w:r w:rsidRPr="00750C27">
        <w:rPr>
          <w:rFonts w:ascii="Cambria" w:hAnsi="Cambria" w:cs="Times New Roman"/>
          <w:i/>
          <w:sz w:val="18"/>
          <w:szCs w:val="18"/>
          <w:lang w:val="ru-RU"/>
        </w:rPr>
        <w:t xml:space="preserve">, </w:t>
      </w:r>
      <w:r w:rsidRPr="00750C27">
        <w:rPr>
          <w:rFonts w:ascii="Cambria" w:hAnsi="Cambria" w:cs="Times New Roman"/>
          <w:sz w:val="18"/>
          <w:szCs w:val="18"/>
        </w:rPr>
        <w:t>1990</w:t>
      </w:r>
      <w:r w:rsidRPr="00750C27">
        <w:rPr>
          <w:rFonts w:ascii="Cambria" w:hAnsi="Cambria" w:cs="Times New Roman"/>
          <w:i/>
          <w:sz w:val="18"/>
          <w:szCs w:val="18"/>
        </w:rPr>
        <w:t>,</w:t>
      </w:r>
      <w:r w:rsidRPr="00750C27">
        <w:rPr>
          <w:rFonts w:ascii="Cambria" w:hAnsi="Cambria" w:cs="Times New Roman"/>
          <w:sz w:val="18"/>
          <w:szCs w:val="18"/>
          <w:lang w:val="ru-RU"/>
        </w:rPr>
        <w:t xml:space="preserve"> </w:t>
      </w:r>
      <w:r>
        <w:rPr>
          <w:rFonts w:ascii="Cambria" w:hAnsi="Cambria" w:cs="Times New Roman"/>
          <w:sz w:val="18"/>
          <w:szCs w:val="18"/>
        </w:rPr>
        <w:t>dostęp</w:t>
      </w:r>
      <w:r w:rsidRPr="00750C27">
        <w:rPr>
          <w:rFonts w:ascii="Cambria" w:hAnsi="Cambria" w:cs="Times New Roman"/>
          <w:sz w:val="18"/>
          <w:szCs w:val="18"/>
          <w:lang w:val="ru-RU"/>
        </w:rPr>
        <w:t xml:space="preserve"> 28.12.2020: </w:t>
      </w:r>
      <w:hyperlink r:id="rId1" w:history="1">
        <w:r w:rsidRPr="00750C27">
          <w:rPr>
            <w:rStyle w:val="Hipercze"/>
            <w:rFonts w:ascii="Cambria" w:hAnsi="Cambria" w:cs="Times New Roman"/>
            <w:color w:val="auto"/>
            <w:sz w:val="18"/>
            <w:szCs w:val="18"/>
            <w:u w:val="none"/>
          </w:rPr>
          <w:t>https</w:t>
        </w:r>
        <w:r w:rsidRPr="00750C27">
          <w:rPr>
            <w:rStyle w:val="Hipercze"/>
            <w:rFonts w:ascii="Cambria" w:hAnsi="Cambria" w:cs="Times New Roman"/>
            <w:color w:val="auto"/>
            <w:sz w:val="18"/>
            <w:szCs w:val="18"/>
            <w:u w:val="none"/>
            <w:lang w:val="ru-RU"/>
          </w:rPr>
          <w:t>://</w:t>
        </w:r>
        <w:r w:rsidRPr="00750C27">
          <w:rPr>
            <w:rStyle w:val="Hipercze"/>
            <w:rFonts w:ascii="Cambria" w:hAnsi="Cambria" w:cs="Times New Roman"/>
            <w:color w:val="auto"/>
            <w:sz w:val="18"/>
            <w:szCs w:val="18"/>
            <w:u w:val="none"/>
          </w:rPr>
          <w:t>www</w:t>
        </w:r>
        <w:r w:rsidRPr="00750C27">
          <w:rPr>
            <w:rStyle w:val="Hipercze"/>
            <w:rFonts w:ascii="Cambria" w:hAnsi="Cambria" w:cs="Times New Roman"/>
            <w:color w:val="auto"/>
            <w:sz w:val="18"/>
            <w:szCs w:val="18"/>
            <w:u w:val="none"/>
            <w:lang w:val="ru-RU"/>
          </w:rPr>
          <w:t>.</w:t>
        </w:r>
        <w:r w:rsidRPr="00750C27">
          <w:rPr>
            <w:rStyle w:val="Hipercze"/>
            <w:rFonts w:ascii="Cambria" w:hAnsi="Cambria" w:cs="Times New Roman"/>
            <w:color w:val="auto"/>
            <w:sz w:val="18"/>
            <w:szCs w:val="18"/>
            <w:u w:val="none"/>
          </w:rPr>
          <w:t>youtube</w:t>
        </w:r>
        <w:r w:rsidRPr="00750C27">
          <w:rPr>
            <w:rStyle w:val="Hipercze"/>
            <w:rFonts w:ascii="Cambria" w:hAnsi="Cambria" w:cs="Times New Roman"/>
            <w:color w:val="auto"/>
            <w:sz w:val="18"/>
            <w:szCs w:val="18"/>
            <w:u w:val="none"/>
            <w:lang w:val="ru-RU"/>
          </w:rPr>
          <w:t>.</w:t>
        </w:r>
        <w:r w:rsidRPr="00750C27">
          <w:rPr>
            <w:rStyle w:val="Hipercze"/>
            <w:rFonts w:ascii="Cambria" w:hAnsi="Cambria" w:cs="Times New Roman"/>
            <w:color w:val="auto"/>
            <w:sz w:val="18"/>
            <w:szCs w:val="18"/>
            <w:u w:val="none"/>
          </w:rPr>
          <w:t>com</w:t>
        </w:r>
        <w:r w:rsidRPr="00750C27">
          <w:rPr>
            <w:rStyle w:val="Hipercze"/>
            <w:rFonts w:ascii="Cambria" w:hAnsi="Cambria" w:cs="Times New Roman"/>
            <w:color w:val="auto"/>
            <w:sz w:val="18"/>
            <w:szCs w:val="18"/>
            <w:u w:val="none"/>
            <w:lang w:val="ru-RU"/>
          </w:rPr>
          <w:t>/</w:t>
        </w:r>
        <w:r w:rsidRPr="00750C27">
          <w:rPr>
            <w:rStyle w:val="Hipercze"/>
            <w:rFonts w:ascii="Cambria" w:hAnsi="Cambria" w:cs="Times New Roman"/>
            <w:color w:val="auto"/>
            <w:sz w:val="18"/>
            <w:szCs w:val="18"/>
            <w:u w:val="none"/>
          </w:rPr>
          <w:t>watch</w:t>
        </w:r>
        <w:r w:rsidRPr="00750C27">
          <w:rPr>
            <w:rStyle w:val="Hipercze"/>
            <w:rFonts w:ascii="Cambria" w:hAnsi="Cambria" w:cs="Times New Roman"/>
            <w:color w:val="auto"/>
            <w:sz w:val="18"/>
            <w:szCs w:val="18"/>
            <w:u w:val="none"/>
            <w:lang w:val="ru-RU"/>
          </w:rPr>
          <w:t>?</w:t>
        </w:r>
        <w:r w:rsidRPr="00750C27">
          <w:rPr>
            <w:rStyle w:val="Hipercze"/>
            <w:rFonts w:ascii="Cambria" w:hAnsi="Cambria" w:cs="Times New Roman"/>
            <w:color w:val="auto"/>
            <w:sz w:val="18"/>
            <w:szCs w:val="18"/>
            <w:u w:val="none"/>
          </w:rPr>
          <w:t>v</w:t>
        </w:r>
        <w:r w:rsidRPr="00750C27">
          <w:rPr>
            <w:rStyle w:val="Hipercze"/>
            <w:rFonts w:ascii="Cambria" w:hAnsi="Cambria" w:cs="Times New Roman"/>
            <w:color w:val="auto"/>
            <w:sz w:val="18"/>
            <w:szCs w:val="18"/>
            <w:u w:val="none"/>
            <w:lang w:val="ru-RU"/>
          </w:rPr>
          <w:t>=</w:t>
        </w:r>
        <w:r w:rsidRPr="00750C27">
          <w:rPr>
            <w:rStyle w:val="Hipercze"/>
            <w:rFonts w:ascii="Cambria" w:hAnsi="Cambria" w:cs="Times New Roman"/>
            <w:color w:val="auto"/>
            <w:sz w:val="18"/>
            <w:szCs w:val="18"/>
            <w:u w:val="none"/>
          </w:rPr>
          <w:t>KmxFLGRhg</w:t>
        </w:r>
        <w:r w:rsidRPr="00750C27">
          <w:rPr>
            <w:rStyle w:val="Hipercze"/>
            <w:rFonts w:ascii="Cambria" w:hAnsi="Cambria" w:cs="Times New Roman"/>
            <w:color w:val="auto"/>
            <w:sz w:val="18"/>
            <w:szCs w:val="18"/>
            <w:u w:val="none"/>
            <w:lang w:val="ru-RU"/>
          </w:rPr>
          <w:t>2</w:t>
        </w:r>
        <w:r w:rsidRPr="00750C27">
          <w:rPr>
            <w:rStyle w:val="Hipercze"/>
            <w:rFonts w:ascii="Cambria" w:hAnsi="Cambria" w:cs="Times New Roman"/>
            <w:color w:val="auto"/>
            <w:sz w:val="18"/>
            <w:szCs w:val="18"/>
            <w:u w:val="none"/>
          </w:rPr>
          <w:t>c</w:t>
        </w:r>
        <w:r w:rsidRPr="00750C27">
          <w:rPr>
            <w:rStyle w:val="Hipercze"/>
            <w:rFonts w:ascii="Cambria" w:hAnsi="Cambria" w:cs="Times New Roman"/>
            <w:color w:val="auto"/>
            <w:sz w:val="18"/>
            <w:szCs w:val="18"/>
            <w:u w:val="none"/>
            <w:lang w:val="ru-RU"/>
          </w:rPr>
          <w:t>&amp;</w:t>
        </w:r>
        <w:r w:rsidRPr="00750C27">
          <w:rPr>
            <w:rStyle w:val="Hipercze"/>
            <w:rFonts w:ascii="Cambria" w:hAnsi="Cambria" w:cs="Times New Roman"/>
            <w:color w:val="auto"/>
            <w:sz w:val="18"/>
            <w:szCs w:val="18"/>
            <w:u w:val="none"/>
          </w:rPr>
          <w:t>t</w:t>
        </w:r>
        <w:r w:rsidRPr="00750C27">
          <w:rPr>
            <w:rStyle w:val="Hipercze"/>
            <w:rFonts w:ascii="Cambria" w:hAnsi="Cambria" w:cs="Times New Roman"/>
            <w:color w:val="auto"/>
            <w:sz w:val="18"/>
            <w:szCs w:val="18"/>
            <w:u w:val="none"/>
            <w:lang w:val="ru-RU"/>
          </w:rPr>
          <w:t>=282</w:t>
        </w:r>
        <w:r w:rsidRPr="00750C27">
          <w:rPr>
            <w:rStyle w:val="Hipercze"/>
            <w:rFonts w:ascii="Cambria" w:hAnsi="Cambria" w:cs="Times New Roman"/>
            <w:color w:val="auto"/>
            <w:sz w:val="18"/>
            <w:szCs w:val="18"/>
            <w:u w:val="none"/>
          </w:rPr>
          <w:t>s</w:t>
        </w:r>
      </w:hyperlink>
      <w:r w:rsidRPr="00750C27">
        <w:rPr>
          <w:rFonts w:ascii="Cambria" w:hAnsi="Cambria" w:cs="Times New Roman"/>
          <w:sz w:val="18"/>
          <w:szCs w:val="18"/>
          <w:lang w:val="ru-RU"/>
        </w:rPr>
        <w:t xml:space="preserve">,). </w:t>
      </w:r>
    </w:p>
  </w:footnote>
  <w:footnote w:id="21">
    <w:p w14:paraId="03FF5918" w14:textId="0CFC6E40" w:rsidR="00757E6E" w:rsidRPr="00DC3D54" w:rsidRDefault="00757E6E" w:rsidP="00750C27">
      <w:pPr>
        <w:pStyle w:val="Tekstprzypisudolnego"/>
        <w:ind w:left="284" w:hanging="284"/>
        <w:jc w:val="both"/>
        <w:rPr>
          <w:rFonts w:ascii="Cambria" w:hAnsi="Cambria" w:cs="Times New Roman"/>
          <w:sz w:val="18"/>
          <w:szCs w:val="18"/>
        </w:rPr>
      </w:pPr>
      <w:r w:rsidRPr="00706182">
        <w:rPr>
          <w:rStyle w:val="Odwoanieprzypisudolnego"/>
          <w:rFonts w:ascii="Cambria" w:hAnsi="Cambria" w:cs="Times New Roman"/>
          <w:sz w:val="18"/>
          <w:szCs w:val="18"/>
          <w:vertAlign w:val="baseline"/>
        </w:rPr>
        <w:footnoteRef/>
      </w:r>
      <w:r w:rsidRPr="00706182">
        <w:rPr>
          <w:rFonts w:ascii="Cambria" w:hAnsi="Cambria" w:cs="Times New Roman"/>
          <w:sz w:val="18"/>
          <w:szCs w:val="18"/>
        </w:rPr>
        <w:t xml:space="preserve"> </w:t>
      </w:r>
      <w:bookmarkStart w:id="88" w:name="_Hlk60051141"/>
      <w:r w:rsidRPr="00706182">
        <w:rPr>
          <w:rFonts w:ascii="Cambria" w:hAnsi="Cambria" w:cs="Times New Roman"/>
          <w:sz w:val="18"/>
          <w:szCs w:val="18"/>
        </w:rPr>
        <w:tab/>
      </w:r>
      <w:r>
        <w:rPr>
          <w:rFonts w:ascii="Cambria" w:hAnsi="Cambria" w:cs="Times New Roman"/>
          <w:sz w:val="18"/>
          <w:szCs w:val="18"/>
        </w:rPr>
        <w:t>„</w:t>
      </w:r>
      <w:r w:rsidRPr="00706182">
        <w:rPr>
          <w:rFonts w:ascii="Cambria" w:hAnsi="Cambria" w:cs="Times New Roman"/>
          <w:sz w:val="18"/>
          <w:szCs w:val="18"/>
        </w:rPr>
        <w:t>Nauka i sztuka to dwoje oczu ludzko</w:t>
      </w:r>
      <w:r w:rsidRPr="00706182">
        <w:rPr>
          <w:rFonts w:ascii="Cambria" w:hAnsi="Cambria" w:cs="Calibri"/>
          <w:sz w:val="18"/>
          <w:szCs w:val="18"/>
        </w:rPr>
        <w:t>ś</w:t>
      </w:r>
      <w:r w:rsidRPr="00706182">
        <w:rPr>
          <w:rFonts w:ascii="Cambria" w:hAnsi="Cambria" w:cs="Times New Roman"/>
          <w:sz w:val="18"/>
          <w:szCs w:val="18"/>
        </w:rPr>
        <w:t>ci w kulturze. Je</w:t>
      </w:r>
      <w:r w:rsidRPr="00706182">
        <w:rPr>
          <w:rFonts w:ascii="Cambria" w:hAnsi="Cambria" w:cs="Calibri"/>
          <w:sz w:val="18"/>
          <w:szCs w:val="18"/>
        </w:rPr>
        <w:t>ś</w:t>
      </w:r>
      <w:r w:rsidRPr="00706182">
        <w:rPr>
          <w:rFonts w:ascii="Cambria" w:hAnsi="Cambria" w:cs="Times New Roman"/>
          <w:sz w:val="18"/>
          <w:szCs w:val="18"/>
        </w:rPr>
        <w:t>li ludzko</w:t>
      </w:r>
      <w:r w:rsidRPr="00706182">
        <w:rPr>
          <w:rFonts w:ascii="Cambria" w:hAnsi="Cambria" w:cs="Calibri"/>
          <w:sz w:val="18"/>
          <w:szCs w:val="18"/>
        </w:rPr>
        <w:t>ść</w:t>
      </w:r>
      <w:r w:rsidRPr="00706182">
        <w:rPr>
          <w:rFonts w:ascii="Cambria" w:hAnsi="Cambria" w:cs="Times New Roman"/>
          <w:sz w:val="18"/>
          <w:szCs w:val="18"/>
        </w:rPr>
        <w:t xml:space="preserve"> mia</w:t>
      </w:r>
      <w:r w:rsidRPr="00706182">
        <w:rPr>
          <w:rFonts w:ascii="Cambria" w:hAnsi="Cambria" w:cs="Calibri"/>
          <w:sz w:val="18"/>
          <w:szCs w:val="18"/>
        </w:rPr>
        <w:t>ł</w:t>
      </w:r>
      <w:r>
        <w:rPr>
          <w:rFonts w:ascii="Cambria" w:hAnsi="Cambria" w:cs="Times New Roman"/>
          <w:sz w:val="18"/>
          <w:szCs w:val="18"/>
        </w:rPr>
        <w:t>aby jedno</w:t>
      </w:r>
      <w:r w:rsidRPr="00706182">
        <w:rPr>
          <w:rFonts w:ascii="Cambria" w:hAnsi="Cambria" w:cs="Times New Roman"/>
          <w:sz w:val="18"/>
          <w:szCs w:val="18"/>
        </w:rPr>
        <w:t xml:space="preserve"> oko, jak jednooki cz</w:t>
      </w:r>
      <w:r w:rsidRPr="00706182">
        <w:rPr>
          <w:rFonts w:ascii="Cambria" w:hAnsi="Cambria" w:cs="Calibri"/>
          <w:sz w:val="18"/>
          <w:szCs w:val="18"/>
        </w:rPr>
        <w:t>ł</w:t>
      </w:r>
      <w:r w:rsidRPr="00706182">
        <w:rPr>
          <w:rFonts w:ascii="Cambria" w:hAnsi="Cambria" w:cs="Times New Roman"/>
          <w:sz w:val="18"/>
          <w:szCs w:val="18"/>
        </w:rPr>
        <w:t>owiek, to by</w:t>
      </w:r>
      <w:r w:rsidRPr="00706182">
        <w:rPr>
          <w:rFonts w:ascii="Cambria" w:hAnsi="Cambria" w:cs="Calibri"/>
          <w:sz w:val="18"/>
          <w:szCs w:val="18"/>
        </w:rPr>
        <w:t>ł</w:t>
      </w:r>
      <w:r w:rsidRPr="00706182">
        <w:rPr>
          <w:rFonts w:ascii="Cambria" w:hAnsi="Cambria" w:cs="Times New Roman"/>
          <w:sz w:val="18"/>
          <w:szCs w:val="18"/>
        </w:rPr>
        <w:t>by</w:t>
      </w:r>
      <w:r>
        <w:rPr>
          <w:rFonts w:ascii="Cambria" w:hAnsi="Cambria" w:cs="Times New Roman"/>
          <w:sz w:val="18"/>
          <w:szCs w:val="18"/>
        </w:rPr>
        <w:t xml:space="preserve"> to</w:t>
      </w:r>
      <w:r w:rsidRPr="00706182">
        <w:rPr>
          <w:rFonts w:ascii="Cambria" w:hAnsi="Cambria" w:cs="Times New Roman"/>
          <w:sz w:val="18"/>
          <w:szCs w:val="18"/>
        </w:rPr>
        <w:t xml:space="preserve"> rodzaj p</w:t>
      </w:r>
      <w:r w:rsidRPr="00706182">
        <w:rPr>
          <w:rFonts w:ascii="Cambria" w:hAnsi="Cambria" w:cs="Calibri"/>
          <w:sz w:val="18"/>
          <w:szCs w:val="18"/>
        </w:rPr>
        <w:t>ł</w:t>
      </w:r>
      <w:r w:rsidRPr="00706182">
        <w:rPr>
          <w:rFonts w:ascii="Cambria" w:hAnsi="Cambria" w:cs="Times New Roman"/>
          <w:sz w:val="18"/>
          <w:szCs w:val="18"/>
        </w:rPr>
        <w:t>askiej i prost</w:t>
      </w:r>
      <w:r>
        <w:rPr>
          <w:rFonts w:ascii="Cambria" w:hAnsi="Cambria" w:cs="Times New Roman"/>
          <w:sz w:val="18"/>
          <w:szCs w:val="18"/>
        </w:rPr>
        <w:t>oliniow</w:t>
      </w:r>
      <w:r w:rsidRPr="00706182">
        <w:rPr>
          <w:rFonts w:ascii="Cambria" w:hAnsi="Cambria" w:cs="Times New Roman"/>
          <w:sz w:val="18"/>
          <w:szCs w:val="18"/>
        </w:rPr>
        <w:t>ej wiedzy. Mianowicie  r</w:t>
      </w:r>
      <w:r w:rsidRPr="00706182">
        <w:rPr>
          <w:rFonts w:ascii="Cambria" w:hAnsi="Cambria" w:cs="Calibri"/>
          <w:sz w:val="18"/>
          <w:szCs w:val="18"/>
        </w:rPr>
        <w:t>óż</w:t>
      </w:r>
      <w:r w:rsidRPr="00706182">
        <w:rPr>
          <w:rFonts w:ascii="Cambria" w:hAnsi="Cambria" w:cs="Times New Roman"/>
          <w:sz w:val="18"/>
          <w:szCs w:val="18"/>
        </w:rPr>
        <w:t>norodno</w:t>
      </w:r>
      <w:r w:rsidRPr="00706182">
        <w:rPr>
          <w:rFonts w:ascii="Cambria" w:hAnsi="Cambria" w:cs="Calibri"/>
          <w:sz w:val="18"/>
          <w:szCs w:val="18"/>
        </w:rPr>
        <w:t>ść</w:t>
      </w:r>
      <w:r>
        <w:rPr>
          <w:rFonts w:ascii="Cambria" w:hAnsi="Cambria" w:cs="Times New Roman"/>
          <w:sz w:val="18"/>
          <w:szCs w:val="18"/>
        </w:rPr>
        <w:t xml:space="preserve"> sztuki i nauki tworzy rozległ</w:t>
      </w:r>
      <w:r w:rsidRPr="00706182">
        <w:rPr>
          <w:rFonts w:ascii="Cambria" w:hAnsi="Cambria" w:cs="Times New Roman"/>
          <w:sz w:val="18"/>
          <w:szCs w:val="18"/>
        </w:rPr>
        <w:t>o</w:t>
      </w:r>
      <w:r w:rsidRPr="00706182">
        <w:rPr>
          <w:rFonts w:ascii="Cambria" w:hAnsi="Cambria" w:cs="Calibri"/>
          <w:sz w:val="18"/>
          <w:szCs w:val="18"/>
        </w:rPr>
        <w:t>ść</w:t>
      </w:r>
      <w:r w:rsidRPr="00706182">
        <w:rPr>
          <w:rFonts w:ascii="Cambria" w:hAnsi="Cambria" w:cs="Times New Roman"/>
          <w:sz w:val="18"/>
          <w:szCs w:val="18"/>
        </w:rPr>
        <w:t xml:space="preserve"> naszej wiedzy. Sztuka to forma my</w:t>
      </w:r>
      <w:r w:rsidRPr="00706182">
        <w:rPr>
          <w:rFonts w:ascii="Cambria" w:hAnsi="Cambria" w:cs="Calibri"/>
          <w:sz w:val="18"/>
          <w:szCs w:val="18"/>
        </w:rPr>
        <w:t>ś</w:t>
      </w:r>
      <w:r w:rsidRPr="00706182">
        <w:rPr>
          <w:rFonts w:ascii="Cambria" w:hAnsi="Cambria" w:cs="Times New Roman"/>
          <w:sz w:val="18"/>
          <w:szCs w:val="18"/>
        </w:rPr>
        <w:t>lenia, my</w:t>
      </w:r>
      <w:r w:rsidRPr="00706182">
        <w:rPr>
          <w:rFonts w:ascii="Cambria" w:hAnsi="Cambria" w:cs="Calibri"/>
          <w:sz w:val="18"/>
          <w:szCs w:val="18"/>
        </w:rPr>
        <w:t>ś</w:t>
      </w:r>
      <w:r w:rsidRPr="00706182">
        <w:rPr>
          <w:rFonts w:ascii="Cambria" w:hAnsi="Cambria" w:cs="Times New Roman"/>
          <w:sz w:val="18"/>
          <w:szCs w:val="18"/>
        </w:rPr>
        <w:t>lenia, bez kt</w:t>
      </w:r>
      <w:r w:rsidRPr="00706182">
        <w:rPr>
          <w:rFonts w:ascii="Cambria" w:hAnsi="Cambria" w:cs="Calibri"/>
          <w:sz w:val="18"/>
          <w:szCs w:val="18"/>
        </w:rPr>
        <w:t>ó</w:t>
      </w:r>
      <w:r w:rsidRPr="00706182">
        <w:rPr>
          <w:rFonts w:ascii="Cambria" w:hAnsi="Cambria" w:cs="Times New Roman"/>
          <w:sz w:val="18"/>
          <w:szCs w:val="18"/>
        </w:rPr>
        <w:t xml:space="preserve">rej nie istnieje ludzka </w:t>
      </w:r>
      <w:r w:rsidRPr="00706182">
        <w:rPr>
          <w:rFonts w:ascii="Cambria" w:hAnsi="Cambria" w:cs="Calibri"/>
          <w:sz w:val="18"/>
          <w:szCs w:val="18"/>
        </w:rPr>
        <w:t>ś</w:t>
      </w:r>
      <w:r w:rsidRPr="00706182">
        <w:rPr>
          <w:rFonts w:ascii="Cambria" w:hAnsi="Cambria" w:cs="Times New Roman"/>
          <w:sz w:val="18"/>
          <w:szCs w:val="18"/>
        </w:rPr>
        <w:t>wiadomo</w:t>
      </w:r>
      <w:r w:rsidRPr="00706182">
        <w:rPr>
          <w:rFonts w:ascii="Cambria" w:hAnsi="Cambria" w:cs="Calibri"/>
          <w:sz w:val="18"/>
          <w:szCs w:val="18"/>
        </w:rPr>
        <w:t>ść</w:t>
      </w:r>
      <w:r w:rsidRPr="00706182">
        <w:rPr>
          <w:rFonts w:ascii="Cambria" w:hAnsi="Cambria" w:cs="Times New Roman"/>
          <w:sz w:val="18"/>
          <w:szCs w:val="18"/>
        </w:rPr>
        <w:t xml:space="preserve">, jak nie ma </w:t>
      </w:r>
      <w:r w:rsidRPr="00706182">
        <w:rPr>
          <w:rFonts w:ascii="Cambria" w:hAnsi="Cambria" w:cs="Calibri"/>
          <w:sz w:val="18"/>
          <w:szCs w:val="18"/>
        </w:rPr>
        <w:t>ś</w:t>
      </w:r>
      <w:r w:rsidRPr="00706182">
        <w:rPr>
          <w:rFonts w:ascii="Cambria" w:hAnsi="Cambria" w:cs="Times New Roman"/>
          <w:sz w:val="18"/>
          <w:szCs w:val="18"/>
        </w:rPr>
        <w:t>wiadomo</w:t>
      </w:r>
      <w:r w:rsidRPr="00706182">
        <w:rPr>
          <w:rFonts w:ascii="Cambria" w:hAnsi="Cambria" w:cs="Calibri"/>
          <w:sz w:val="18"/>
          <w:szCs w:val="18"/>
        </w:rPr>
        <w:t>ś</w:t>
      </w:r>
      <w:r w:rsidRPr="00706182">
        <w:rPr>
          <w:rFonts w:ascii="Cambria" w:hAnsi="Cambria" w:cs="Times New Roman"/>
          <w:sz w:val="18"/>
          <w:szCs w:val="18"/>
        </w:rPr>
        <w:t>ci z jedn</w:t>
      </w:r>
      <w:r w:rsidRPr="00706182">
        <w:rPr>
          <w:rFonts w:ascii="Cambria" w:hAnsi="Cambria" w:cs="Calibri"/>
          <w:sz w:val="18"/>
          <w:szCs w:val="18"/>
        </w:rPr>
        <w:t>ą</w:t>
      </w:r>
      <w:r w:rsidRPr="00706182">
        <w:rPr>
          <w:rFonts w:ascii="Cambria" w:hAnsi="Cambria" w:cs="Times New Roman"/>
          <w:sz w:val="18"/>
          <w:szCs w:val="18"/>
        </w:rPr>
        <w:t xml:space="preserve"> p</w:t>
      </w:r>
      <w:r w:rsidRPr="00706182">
        <w:rPr>
          <w:rFonts w:ascii="Cambria" w:hAnsi="Cambria" w:cs="Calibri"/>
          <w:sz w:val="18"/>
          <w:szCs w:val="18"/>
        </w:rPr>
        <w:t>ół</w:t>
      </w:r>
      <w:r w:rsidRPr="00706182">
        <w:rPr>
          <w:rFonts w:ascii="Cambria" w:hAnsi="Cambria" w:cs="Times New Roman"/>
          <w:sz w:val="18"/>
          <w:szCs w:val="18"/>
        </w:rPr>
        <w:t>kul</w:t>
      </w:r>
      <w:r w:rsidRPr="00706182">
        <w:rPr>
          <w:rFonts w:ascii="Cambria" w:hAnsi="Cambria" w:cs="Calibri"/>
          <w:sz w:val="18"/>
          <w:szCs w:val="18"/>
        </w:rPr>
        <w:t>ą</w:t>
      </w:r>
      <w:r w:rsidRPr="00706182">
        <w:rPr>
          <w:rFonts w:ascii="Cambria" w:hAnsi="Cambria" w:cs="Times New Roman"/>
          <w:sz w:val="18"/>
          <w:szCs w:val="18"/>
        </w:rPr>
        <w:t xml:space="preserve"> (m</w:t>
      </w:r>
      <w:r w:rsidRPr="00706182">
        <w:rPr>
          <w:rFonts w:ascii="Cambria" w:hAnsi="Cambria" w:cs="Calibri"/>
          <w:sz w:val="18"/>
          <w:szCs w:val="18"/>
        </w:rPr>
        <w:t>ó</w:t>
      </w:r>
      <w:r w:rsidRPr="00706182">
        <w:rPr>
          <w:rFonts w:ascii="Cambria" w:hAnsi="Cambria" w:cs="Times New Roman"/>
          <w:sz w:val="18"/>
          <w:szCs w:val="18"/>
        </w:rPr>
        <w:t>zgu)</w:t>
      </w:r>
      <w:r w:rsidRPr="00706182">
        <w:rPr>
          <w:rFonts w:ascii="Cambria" w:hAnsi="Cambria" w:cs="Calibri"/>
          <w:sz w:val="18"/>
          <w:szCs w:val="18"/>
        </w:rPr>
        <w:t>»</w:t>
      </w:r>
      <w:r>
        <w:rPr>
          <w:rFonts w:ascii="Cambria" w:hAnsi="Cambria" w:cs="Times New Roman"/>
          <w:sz w:val="18"/>
          <w:szCs w:val="18"/>
        </w:rPr>
        <w:t xml:space="preserve"> / Ibidem.</w:t>
      </w:r>
      <w:r w:rsidRPr="00706182">
        <w:rPr>
          <w:rFonts w:ascii="Cambria" w:hAnsi="Cambria" w:cs="Times New Roman"/>
          <w:i/>
          <w:sz w:val="18"/>
          <w:szCs w:val="18"/>
        </w:rPr>
        <w:t xml:space="preserve"> </w:t>
      </w:r>
      <w:bookmarkEnd w:id="88"/>
    </w:p>
  </w:footnote>
  <w:footnote w:id="22">
    <w:p w14:paraId="68438650" w14:textId="28A0F0B5" w:rsidR="00757E6E" w:rsidRPr="00504B39" w:rsidRDefault="00757E6E" w:rsidP="00290484">
      <w:pPr>
        <w:pStyle w:val="Tekstprzypisudolnego"/>
        <w:ind w:left="284" w:hanging="284"/>
        <w:jc w:val="both"/>
        <w:rPr>
          <w:rFonts w:ascii="Cambria" w:hAnsi="Cambria" w:cs="Times New Roman"/>
          <w:sz w:val="18"/>
          <w:szCs w:val="18"/>
        </w:rPr>
      </w:pPr>
      <w:r w:rsidRPr="00706182">
        <w:rPr>
          <w:rStyle w:val="Odwoanieprzypisudolnego"/>
          <w:rFonts w:ascii="Cambria" w:hAnsi="Cambria" w:cs="Times New Roman"/>
          <w:sz w:val="18"/>
          <w:szCs w:val="18"/>
          <w:vertAlign w:val="baseline"/>
        </w:rPr>
        <w:footnoteRef/>
      </w:r>
      <w:r w:rsidRPr="00706182">
        <w:rPr>
          <w:rFonts w:ascii="Cambria" w:hAnsi="Cambria" w:cs="Times New Roman"/>
          <w:sz w:val="18"/>
          <w:szCs w:val="18"/>
        </w:rPr>
        <w:t xml:space="preserve"> </w:t>
      </w:r>
      <w:bookmarkStart w:id="90" w:name="_Hlk60056921"/>
      <w:r w:rsidRPr="00706182">
        <w:rPr>
          <w:rFonts w:ascii="Cambria" w:hAnsi="Cambria" w:cs="Times New Roman"/>
          <w:sz w:val="18"/>
          <w:szCs w:val="18"/>
        </w:rPr>
        <w:tab/>
      </w:r>
      <w:r>
        <w:rPr>
          <w:rFonts w:ascii="Cambria" w:hAnsi="Cambria" w:cs="Calibri"/>
          <w:sz w:val="18"/>
          <w:szCs w:val="18"/>
        </w:rPr>
        <w:t>„</w:t>
      </w:r>
      <w:r w:rsidRPr="00706182">
        <w:rPr>
          <w:rFonts w:ascii="Cambria" w:hAnsi="Cambria" w:cs="Times New Roman"/>
          <w:sz w:val="18"/>
          <w:szCs w:val="18"/>
        </w:rPr>
        <w:t>Ka</w:t>
      </w:r>
      <w:r w:rsidRPr="00706182">
        <w:rPr>
          <w:rFonts w:ascii="Cambria" w:hAnsi="Cambria" w:cs="Calibri"/>
          <w:sz w:val="18"/>
          <w:szCs w:val="18"/>
        </w:rPr>
        <w:t>ż</w:t>
      </w:r>
      <w:r w:rsidRPr="00706182">
        <w:rPr>
          <w:rFonts w:ascii="Cambria" w:hAnsi="Cambria" w:cs="Times New Roman"/>
          <w:sz w:val="18"/>
          <w:szCs w:val="18"/>
        </w:rPr>
        <w:t>da wiedza (r</w:t>
      </w:r>
      <w:r w:rsidRPr="00706182">
        <w:rPr>
          <w:rFonts w:ascii="Cambria" w:hAnsi="Cambria" w:cs="Calibri"/>
          <w:sz w:val="18"/>
          <w:szCs w:val="18"/>
        </w:rPr>
        <w:t>ó</w:t>
      </w:r>
      <w:r w:rsidRPr="00706182">
        <w:rPr>
          <w:rFonts w:ascii="Cambria" w:hAnsi="Cambria" w:cs="Times New Roman"/>
          <w:sz w:val="18"/>
          <w:szCs w:val="18"/>
        </w:rPr>
        <w:t>wnie</w:t>
      </w:r>
      <w:r w:rsidRPr="00706182">
        <w:rPr>
          <w:rFonts w:ascii="Cambria" w:hAnsi="Cambria" w:cs="Calibri"/>
          <w:sz w:val="18"/>
          <w:szCs w:val="18"/>
        </w:rPr>
        <w:t>ż</w:t>
      </w:r>
      <w:r w:rsidRPr="00706182">
        <w:rPr>
          <w:rFonts w:ascii="Cambria" w:hAnsi="Cambria" w:cs="Times New Roman"/>
          <w:sz w:val="18"/>
          <w:szCs w:val="18"/>
        </w:rPr>
        <w:t xml:space="preserve"> jak i ka</w:t>
      </w:r>
      <w:r w:rsidRPr="00706182">
        <w:rPr>
          <w:rFonts w:ascii="Cambria" w:hAnsi="Cambria" w:cs="Calibri"/>
          <w:sz w:val="18"/>
          <w:szCs w:val="18"/>
        </w:rPr>
        <w:t>ż</w:t>
      </w:r>
      <w:r w:rsidRPr="00706182">
        <w:rPr>
          <w:rFonts w:ascii="Cambria" w:hAnsi="Cambria" w:cs="Times New Roman"/>
          <w:sz w:val="18"/>
          <w:szCs w:val="18"/>
        </w:rPr>
        <w:t>da ludzka dzia</w:t>
      </w:r>
      <w:r w:rsidRPr="00706182">
        <w:rPr>
          <w:rFonts w:ascii="Cambria" w:hAnsi="Cambria" w:cs="Calibri"/>
          <w:sz w:val="18"/>
          <w:szCs w:val="18"/>
        </w:rPr>
        <w:t>ł</w:t>
      </w:r>
      <w:r w:rsidRPr="00706182">
        <w:rPr>
          <w:rFonts w:ascii="Cambria" w:hAnsi="Cambria" w:cs="Times New Roman"/>
          <w:sz w:val="18"/>
          <w:szCs w:val="18"/>
        </w:rPr>
        <w:t>alno</w:t>
      </w:r>
      <w:r w:rsidRPr="00706182">
        <w:rPr>
          <w:rFonts w:ascii="Cambria" w:hAnsi="Cambria" w:cs="Calibri"/>
          <w:sz w:val="18"/>
          <w:szCs w:val="18"/>
        </w:rPr>
        <w:t>ść</w:t>
      </w:r>
      <w:r w:rsidRPr="00706182">
        <w:rPr>
          <w:rFonts w:ascii="Cambria" w:hAnsi="Cambria" w:cs="Times New Roman"/>
          <w:sz w:val="18"/>
          <w:szCs w:val="18"/>
        </w:rPr>
        <w:t>, aby by</w:t>
      </w:r>
      <w:r w:rsidRPr="00706182">
        <w:rPr>
          <w:rFonts w:ascii="Cambria" w:hAnsi="Cambria" w:cs="Calibri"/>
          <w:sz w:val="18"/>
          <w:szCs w:val="18"/>
        </w:rPr>
        <w:t>ł</w:t>
      </w:r>
      <w:r w:rsidRPr="00706182">
        <w:rPr>
          <w:rFonts w:ascii="Cambria" w:hAnsi="Cambria" w:cs="Times New Roman"/>
          <w:sz w:val="18"/>
          <w:szCs w:val="18"/>
        </w:rPr>
        <w:t>a informacyjna, to znaczy mia</w:t>
      </w:r>
      <w:r w:rsidRPr="00706182">
        <w:rPr>
          <w:rFonts w:ascii="Cambria" w:hAnsi="Cambria" w:cs="Calibri"/>
          <w:sz w:val="18"/>
          <w:szCs w:val="18"/>
        </w:rPr>
        <w:t>ł</w:t>
      </w:r>
      <w:r w:rsidRPr="00706182">
        <w:rPr>
          <w:rFonts w:ascii="Cambria" w:hAnsi="Cambria" w:cs="Times New Roman"/>
          <w:sz w:val="18"/>
          <w:szCs w:val="18"/>
        </w:rPr>
        <w:t>a jaki</w:t>
      </w:r>
      <w:r w:rsidRPr="00706182">
        <w:rPr>
          <w:rFonts w:ascii="Cambria" w:hAnsi="Cambria" w:cs="Calibri"/>
          <w:sz w:val="18"/>
          <w:szCs w:val="18"/>
        </w:rPr>
        <w:t>ś</w:t>
      </w:r>
      <w:r w:rsidRPr="00706182">
        <w:rPr>
          <w:rFonts w:ascii="Cambria" w:hAnsi="Cambria" w:cs="Times New Roman"/>
          <w:sz w:val="18"/>
          <w:szCs w:val="18"/>
        </w:rPr>
        <w:t xml:space="preserve"> sens, m</w:t>
      </w:r>
      <w:r w:rsidRPr="00706182">
        <w:rPr>
          <w:rFonts w:ascii="Cambria" w:hAnsi="Cambria" w:cs="Calibri"/>
          <w:sz w:val="18"/>
          <w:szCs w:val="18"/>
        </w:rPr>
        <w:t>ó</w:t>
      </w:r>
      <w:r w:rsidRPr="00706182">
        <w:rPr>
          <w:rFonts w:ascii="Cambria" w:hAnsi="Cambria" w:cs="Times New Roman"/>
          <w:sz w:val="18"/>
          <w:szCs w:val="18"/>
        </w:rPr>
        <w:t>wi</w:t>
      </w:r>
      <w:r w:rsidRPr="00706182">
        <w:rPr>
          <w:rFonts w:ascii="Cambria" w:hAnsi="Cambria" w:cs="Calibri"/>
          <w:sz w:val="18"/>
          <w:szCs w:val="18"/>
        </w:rPr>
        <w:t>ą</w:t>
      </w:r>
      <w:r w:rsidRPr="00706182">
        <w:rPr>
          <w:rFonts w:ascii="Cambria" w:hAnsi="Cambria" w:cs="Times New Roman"/>
          <w:sz w:val="18"/>
          <w:szCs w:val="18"/>
        </w:rPr>
        <w:t>c prosto, mia</w:t>
      </w:r>
      <w:r w:rsidRPr="00706182">
        <w:rPr>
          <w:rFonts w:ascii="Cambria" w:hAnsi="Cambria" w:cs="Calibri"/>
          <w:sz w:val="18"/>
          <w:szCs w:val="18"/>
        </w:rPr>
        <w:t>ł</w:t>
      </w:r>
      <w:r w:rsidRPr="00706182">
        <w:rPr>
          <w:rFonts w:ascii="Cambria" w:hAnsi="Cambria" w:cs="Times New Roman"/>
          <w:sz w:val="18"/>
          <w:szCs w:val="18"/>
        </w:rPr>
        <w:t>aby jak</w:t>
      </w:r>
      <w:r w:rsidRPr="00706182">
        <w:rPr>
          <w:rFonts w:ascii="Cambria" w:hAnsi="Cambria" w:cs="Calibri"/>
          <w:sz w:val="18"/>
          <w:szCs w:val="18"/>
        </w:rPr>
        <w:t>ąś</w:t>
      </w:r>
      <w:r w:rsidRPr="00706182">
        <w:rPr>
          <w:rFonts w:ascii="Cambria" w:hAnsi="Cambria" w:cs="Times New Roman"/>
          <w:sz w:val="18"/>
          <w:szCs w:val="18"/>
        </w:rPr>
        <w:t xml:space="preserve"> warto</w:t>
      </w:r>
      <w:r w:rsidRPr="00706182">
        <w:rPr>
          <w:rFonts w:ascii="Cambria" w:hAnsi="Cambria" w:cs="Calibri"/>
          <w:sz w:val="18"/>
          <w:szCs w:val="18"/>
        </w:rPr>
        <w:t>ść</w:t>
      </w:r>
      <w:r w:rsidRPr="00706182">
        <w:rPr>
          <w:rFonts w:ascii="Cambria" w:hAnsi="Cambria" w:cs="Times New Roman"/>
          <w:sz w:val="18"/>
          <w:szCs w:val="18"/>
        </w:rPr>
        <w:t>) musi mie</w:t>
      </w:r>
      <w:r w:rsidRPr="00706182">
        <w:rPr>
          <w:rFonts w:ascii="Cambria" w:hAnsi="Cambria" w:cs="Calibri"/>
          <w:sz w:val="18"/>
          <w:szCs w:val="18"/>
        </w:rPr>
        <w:t>ć</w:t>
      </w:r>
      <w:r w:rsidRPr="00706182">
        <w:rPr>
          <w:rFonts w:ascii="Cambria" w:hAnsi="Cambria" w:cs="Times New Roman"/>
          <w:sz w:val="18"/>
          <w:szCs w:val="18"/>
        </w:rPr>
        <w:t xml:space="preserve"> alternatyw</w:t>
      </w:r>
      <w:r>
        <w:rPr>
          <w:rFonts w:ascii="Cambria" w:hAnsi="Cambria" w:cs="Calibri"/>
          <w:sz w:val="18"/>
          <w:szCs w:val="18"/>
        </w:rPr>
        <w:t>ę”</w:t>
      </w:r>
      <w:r w:rsidRPr="00706182">
        <w:rPr>
          <w:rFonts w:ascii="Cambria" w:hAnsi="Cambria" w:cs="Times New Roman"/>
          <w:sz w:val="18"/>
          <w:szCs w:val="18"/>
        </w:rPr>
        <w:t xml:space="preserve"> </w:t>
      </w:r>
      <w:bookmarkEnd w:id="90"/>
      <w:r>
        <w:rPr>
          <w:rFonts w:ascii="Cambria" w:hAnsi="Cambria" w:cs="Times New Roman"/>
          <w:sz w:val="18"/>
          <w:szCs w:val="18"/>
        </w:rPr>
        <w:t>/ Ibidem.</w:t>
      </w:r>
    </w:p>
  </w:footnote>
  <w:footnote w:id="23">
    <w:p w14:paraId="01848AC0" w14:textId="626ED1D4" w:rsidR="00757E6E" w:rsidRPr="0061715E" w:rsidDel="004C465C" w:rsidRDefault="00757E6E" w:rsidP="00750C27">
      <w:pPr>
        <w:pStyle w:val="Tekstprzypisudolnego"/>
        <w:ind w:left="284" w:hanging="284"/>
        <w:jc w:val="both"/>
        <w:rPr>
          <w:del w:id="98" w:author="Michał" w:date="2022-10-30T09:52:00Z"/>
          <w:rFonts w:ascii="Cambria" w:hAnsi="Cambria" w:cs="Times New Roman"/>
          <w:sz w:val="18"/>
          <w:szCs w:val="18"/>
        </w:rPr>
      </w:pPr>
      <w:r w:rsidRPr="00706182">
        <w:rPr>
          <w:rStyle w:val="Odwoanieprzypisudolnego"/>
          <w:rFonts w:ascii="Cambria" w:hAnsi="Cambria" w:cs="Times New Roman"/>
          <w:sz w:val="18"/>
          <w:szCs w:val="18"/>
          <w:vertAlign w:val="baseline"/>
        </w:rPr>
        <w:footnoteRef/>
      </w:r>
      <w:r>
        <w:rPr>
          <w:rFonts w:ascii="Cambria" w:hAnsi="Cambria" w:cs="Times New Roman"/>
          <w:sz w:val="18"/>
          <w:szCs w:val="18"/>
        </w:rPr>
        <w:t xml:space="preserve"> „</w:t>
      </w:r>
      <w:r w:rsidRPr="00706182">
        <w:rPr>
          <w:rFonts w:ascii="Cambria" w:hAnsi="Cambria" w:cs="Times New Roman"/>
          <w:sz w:val="18"/>
          <w:szCs w:val="18"/>
        </w:rPr>
        <w:t>Sztuka jest wolna jak ka</w:t>
      </w:r>
      <w:r w:rsidRPr="00706182">
        <w:rPr>
          <w:rFonts w:ascii="Cambria" w:hAnsi="Cambria" w:cs="Calibri"/>
          <w:sz w:val="18"/>
          <w:szCs w:val="18"/>
        </w:rPr>
        <w:t>ż</w:t>
      </w:r>
      <w:r w:rsidRPr="00706182">
        <w:rPr>
          <w:rFonts w:ascii="Cambria" w:hAnsi="Cambria" w:cs="Times New Roman"/>
          <w:sz w:val="18"/>
          <w:szCs w:val="18"/>
        </w:rPr>
        <w:t>da my</w:t>
      </w:r>
      <w:r w:rsidRPr="00706182">
        <w:rPr>
          <w:rFonts w:ascii="Cambria" w:hAnsi="Cambria" w:cs="Calibri"/>
          <w:sz w:val="18"/>
          <w:szCs w:val="18"/>
        </w:rPr>
        <w:t>ś</w:t>
      </w:r>
      <w:r w:rsidRPr="00706182">
        <w:rPr>
          <w:rFonts w:ascii="Cambria" w:hAnsi="Cambria" w:cs="Times New Roman"/>
          <w:sz w:val="18"/>
          <w:szCs w:val="18"/>
        </w:rPr>
        <w:t>l i ka</w:t>
      </w:r>
      <w:r w:rsidRPr="00706182">
        <w:rPr>
          <w:rFonts w:ascii="Cambria" w:hAnsi="Cambria" w:cs="Calibri"/>
          <w:sz w:val="18"/>
          <w:szCs w:val="18"/>
        </w:rPr>
        <w:t>ż</w:t>
      </w:r>
      <w:r w:rsidRPr="00706182">
        <w:rPr>
          <w:rFonts w:ascii="Cambria" w:hAnsi="Cambria" w:cs="Times New Roman"/>
          <w:sz w:val="18"/>
          <w:szCs w:val="18"/>
        </w:rPr>
        <w:t>da tw</w:t>
      </w:r>
      <w:r w:rsidRPr="00706182">
        <w:rPr>
          <w:rFonts w:ascii="Cambria" w:hAnsi="Cambria" w:cs="Calibri"/>
          <w:sz w:val="18"/>
          <w:szCs w:val="18"/>
        </w:rPr>
        <w:t>ó</w:t>
      </w:r>
      <w:r w:rsidRPr="00706182">
        <w:rPr>
          <w:rFonts w:ascii="Cambria" w:hAnsi="Cambria" w:cs="Times New Roman"/>
          <w:sz w:val="18"/>
          <w:szCs w:val="18"/>
        </w:rPr>
        <w:t>rczo</w:t>
      </w:r>
      <w:r w:rsidRPr="00706182">
        <w:rPr>
          <w:rFonts w:ascii="Cambria" w:hAnsi="Cambria" w:cs="Calibri"/>
          <w:sz w:val="18"/>
          <w:szCs w:val="18"/>
        </w:rPr>
        <w:t>ść</w:t>
      </w:r>
      <w:r w:rsidRPr="00706182">
        <w:rPr>
          <w:rFonts w:ascii="Cambria" w:hAnsi="Cambria" w:cs="Times New Roman"/>
          <w:sz w:val="18"/>
          <w:szCs w:val="18"/>
        </w:rPr>
        <w:t xml:space="preserve"> [...] ten, kto mo</w:t>
      </w:r>
      <w:r w:rsidRPr="00706182">
        <w:rPr>
          <w:rFonts w:ascii="Cambria" w:hAnsi="Cambria" w:cs="Calibri"/>
          <w:sz w:val="18"/>
          <w:szCs w:val="18"/>
        </w:rPr>
        <w:t>ż</w:t>
      </w:r>
      <w:r w:rsidRPr="00706182">
        <w:rPr>
          <w:rFonts w:ascii="Cambria" w:hAnsi="Cambria" w:cs="Times New Roman"/>
          <w:sz w:val="18"/>
          <w:szCs w:val="18"/>
        </w:rPr>
        <w:t>e wybiera</w:t>
      </w:r>
      <w:r w:rsidRPr="00706182">
        <w:rPr>
          <w:rFonts w:ascii="Cambria" w:hAnsi="Cambria" w:cs="Calibri"/>
          <w:sz w:val="18"/>
          <w:szCs w:val="18"/>
        </w:rPr>
        <w:t>ć</w:t>
      </w:r>
      <w:r w:rsidRPr="00706182">
        <w:rPr>
          <w:rFonts w:ascii="Cambria" w:hAnsi="Cambria" w:cs="Times New Roman"/>
          <w:sz w:val="18"/>
          <w:szCs w:val="18"/>
        </w:rPr>
        <w:t xml:space="preserve"> mi</w:t>
      </w:r>
      <w:r w:rsidRPr="00706182">
        <w:rPr>
          <w:rFonts w:ascii="Cambria" w:hAnsi="Cambria" w:cs="Calibri"/>
          <w:sz w:val="18"/>
          <w:szCs w:val="18"/>
        </w:rPr>
        <w:t>ę</w:t>
      </w:r>
      <w:r w:rsidRPr="00706182">
        <w:rPr>
          <w:rFonts w:ascii="Cambria" w:hAnsi="Cambria" w:cs="Times New Roman"/>
          <w:sz w:val="18"/>
          <w:szCs w:val="18"/>
        </w:rPr>
        <w:t>dzy dwoma, nawet najprostszymi dzia</w:t>
      </w:r>
      <w:r w:rsidRPr="00706182">
        <w:rPr>
          <w:rFonts w:ascii="Cambria" w:hAnsi="Cambria" w:cs="Calibri"/>
          <w:sz w:val="18"/>
          <w:szCs w:val="18"/>
        </w:rPr>
        <w:t>ł</w:t>
      </w:r>
      <w:r w:rsidRPr="00706182">
        <w:rPr>
          <w:rFonts w:ascii="Cambria" w:hAnsi="Cambria" w:cs="Times New Roman"/>
          <w:sz w:val="18"/>
          <w:szCs w:val="18"/>
        </w:rPr>
        <w:t>aniami, gdzie jest wyb</w:t>
      </w:r>
      <w:r w:rsidRPr="00706182">
        <w:rPr>
          <w:rFonts w:ascii="Cambria" w:hAnsi="Cambria" w:cs="Calibri"/>
          <w:sz w:val="18"/>
          <w:szCs w:val="18"/>
        </w:rPr>
        <w:t>ó</w:t>
      </w:r>
      <w:r w:rsidRPr="00706182">
        <w:rPr>
          <w:rFonts w:ascii="Cambria" w:hAnsi="Cambria" w:cs="Times New Roman"/>
          <w:sz w:val="18"/>
          <w:szCs w:val="18"/>
        </w:rPr>
        <w:t>r - jest wolno</w:t>
      </w:r>
      <w:r w:rsidRPr="00706182">
        <w:rPr>
          <w:rFonts w:ascii="Cambria" w:hAnsi="Cambria" w:cs="Calibri"/>
          <w:sz w:val="18"/>
          <w:szCs w:val="18"/>
        </w:rPr>
        <w:t>ść</w:t>
      </w:r>
      <w:r w:rsidRPr="00706182">
        <w:rPr>
          <w:rFonts w:ascii="Cambria" w:hAnsi="Cambria" w:cs="Times New Roman"/>
          <w:sz w:val="18"/>
          <w:szCs w:val="18"/>
        </w:rPr>
        <w:t>. Wo</w:t>
      </w:r>
      <w:r w:rsidRPr="00706182">
        <w:rPr>
          <w:rFonts w:ascii="Cambria" w:hAnsi="Cambria" w:cs="Times New Roman"/>
          <w:sz w:val="18"/>
          <w:szCs w:val="18"/>
        </w:rPr>
        <w:t>l</w:t>
      </w:r>
      <w:r w:rsidRPr="00706182">
        <w:rPr>
          <w:rFonts w:ascii="Cambria" w:hAnsi="Cambria" w:cs="Times New Roman"/>
          <w:sz w:val="18"/>
          <w:szCs w:val="18"/>
        </w:rPr>
        <w:t>no</w:t>
      </w:r>
      <w:r w:rsidRPr="00706182">
        <w:rPr>
          <w:rFonts w:ascii="Cambria" w:hAnsi="Cambria" w:cs="Calibri"/>
          <w:sz w:val="18"/>
          <w:szCs w:val="18"/>
        </w:rPr>
        <w:t>ść</w:t>
      </w:r>
      <w:r w:rsidRPr="00706182">
        <w:rPr>
          <w:rFonts w:ascii="Cambria" w:hAnsi="Cambria" w:cs="Times New Roman"/>
          <w:sz w:val="18"/>
          <w:szCs w:val="18"/>
        </w:rPr>
        <w:t xml:space="preserve"> wi</w:t>
      </w:r>
      <w:r w:rsidRPr="00706182">
        <w:rPr>
          <w:rFonts w:ascii="Cambria" w:hAnsi="Cambria" w:cs="Calibri"/>
          <w:sz w:val="18"/>
          <w:szCs w:val="18"/>
        </w:rPr>
        <w:t>ąż</w:t>
      </w:r>
      <w:r w:rsidRPr="00706182">
        <w:rPr>
          <w:rFonts w:ascii="Cambria" w:hAnsi="Cambria" w:cs="Times New Roman"/>
          <w:sz w:val="18"/>
          <w:szCs w:val="18"/>
        </w:rPr>
        <w:t>e si</w:t>
      </w:r>
      <w:r w:rsidRPr="00706182">
        <w:rPr>
          <w:rFonts w:ascii="Cambria" w:hAnsi="Cambria" w:cs="Calibri"/>
          <w:sz w:val="18"/>
          <w:szCs w:val="18"/>
        </w:rPr>
        <w:t>ę</w:t>
      </w:r>
      <w:r w:rsidRPr="00706182">
        <w:rPr>
          <w:rFonts w:ascii="Cambria" w:hAnsi="Cambria" w:cs="Times New Roman"/>
          <w:sz w:val="18"/>
          <w:szCs w:val="18"/>
        </w:rPr>
        <w:t xml:space="preserve"> z wyborem, a wyb</w:t>
      </w:r>
      <w:r w:rsidRPr="00706182">
        <w:rPr>
          <w:rFonts w:ascii="Cambria" w:hAnsi="Cambria" w:cs="Calibri"/>
          <w:sz w:val="18"/>
          <w:szCs w:val="18"/>
        </w:rPr>
        <w:t>ó</w:t>
      </w:r>
      <w:r w:rsidRPr="00706182">
        <w:rPr>
          <w:rFonts w:ascii="Cambria" w:hAnsi="Cambria" w:cs="Times New Roman"/>
          <w:sz w:val="18"/>
          <w:szCs w:val="18"/>
        </w:rPr>
        <w:t>r jest nieprzewidywalny</w:t>
      </w:r>
      <w:r>
        <w:rPr>
          <w:rFonts w:ascii="Cambria" w:hAnsi="Cambria" w:cs="Times New Roman"/>
          <w:sz w:val="18"/>
          <w:szCs w:val="18"/>
        </w:rPr>
        <w:t>” / Ibidem.</w:t>
      </w:r>
    </w:p>
    <w:p w14:paraId="54CB9980" w14:textId="77777777" w:rsidR="00757E6E" w:rsidRPr="0061715E" w:rsidRDefault="00757E6E" w:rsidP="00750C27">
      <w:pPr>
        <w:pStyle w:val="Tekstprzypisudolnego"/>
        <w:ind w:left="284" w:hanging="284"/>
        <w:jc w:val="both"/>
        <w:rPr>
          <w:rFonts w:ascii="Cambria" w:hAnsi="Cambria" w:cs="Times New Roman"/>
          <w:sz w:val="18"/>
          <w:szCs w:val="18"/>
        </w:rPr>
        <w:pPrChange w:id="99" w:author="Michał" w:date="2022-10-30T09:53:00Z">
          <w:pPr>
            <w:pStyle w:val="Tekstprzypisudolnego"/>
            <w:ind w:left="284" w:hanging="284"/>
            <w:jc w:val="both"/>
          </w:pPr>
        </w:pPrChange>
      </w:pPr>
    </w:p>
  </w:footnote>
  <w:footnote w:id="24">
    <w:p w14:paraId="21CCB4B8" w14:textId="2980E3E7" w:rsidR="00757E6E" w:rsidRPr="008F0E24"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cs="Times New Roman"/>
          <w:sz w:val="18"/>
          <w:szCs w:val="18"/>
          <w:vertAlign w:val="baseline"/>
        </w:rPr>
        <w:footnoteRef/>
      </w:r>
      <w:r w:rsidRPr="00DC3D54">
        <w:rPr>
          <w:rFonts w:ascii="Cambria" w:hAnsi="Cambria" w:cs="Times New Roman"/>
          <w:sz w:val="18"/>
          <w:szCs w:val="18"/>
        </w:rPr>
        <w:t xml:space="preserve"> </w:t>
      </w:r>
      <w:r>
        <w:rPr>
          <w:rFonts w:ascii="Cambria" w:hAnsi="Cambria" w:cs="Times New Roman"/>
          <w:sz w:val="18"/>
          <w:szCs w:val="18"/>
        </w:rPr>
        <w:t xml:space="preserve"> Ibidem.</w:t>
      </w:r>
      <w:r w:rsidRPr="00DC3D54">
        <w:rPr>
          <w:rFonts w:ascii="Cambria" w:hAnsi="Cambria" w:cs="Times New Roman"/>
          <w:sz w:val="18"/>
          <w:szCs w:val="18"/>
        </w:rPr>
        <w:tab/>
      </w:r>
    </w:p>
  </w:footnote>
  <w:footnote w:id="25">
    <w:p w14:paraId="453DC764" w14:textId="3F2F33C0" w:rsidR="00757E6E" w:rsidRPr="00D113FE" w:rsidRDefault="00757E6E" w:rsidP="008F1BFC">
      <w:pPr>
        <w:pStyle w:val="Tekstprzypisudolnego"/>
        <w:ind w:left="284" w:hanging="284"/>
        <w:jc w:val="both"/>
        <w:rPr>
          <w:rFonts w:ascii="Cambria" w:hAnsi="Cambria" w:cs="Times New Roman"/>
          <w:sz w:val="18"/>
          <w:szCs w:val="18"/>
        </w:rPr>
      </w:pPr>
      <w:r w:rsidRPr="00706182">
        <w:rPr>
          <w:rStyle w:val="Odwoanieprzypisudolnego"/>
          <w:rFonts w:ascii="Cambria" w:hAnsi="Cambria" w:cs="Times New Roman"/>
          <w:sz w:val="18"/>
          <w:szCs w:val="18"/>
          <w:vertAlign w:val="baseline"/>
        </w:rPr>
        <w:footnoteRef/>
      </w:r>
      <w:r w:rsidRPr="00706182">
        <w:rPr>
          <w:rFonts w:ascii="Cambria" w:hAnsi="Cambria" w:cs="Times New Roman"/>
          <w:sz w:val="18"/>
          <w:szCs w:val="18"/>
        </w:rPr>
        <w:t xml:space="preserve"> </w:t>
      </w:r>
      <w:r w:rsidRPr="00706182">
        <w:rPr>
          <w:rFonts w:ascii="Cambria" w:hAnsi="Cambria" w:cs="Times New Roman"/>
          <w:sz w:val="18"/>
          <w:szCs w:val="18"/>
        </w:rPr>
        <w:tab/>
      </w:r>
      <w:r>
        <w:rPr>
          <w:rFonts w:ascii="Cambria" w:hAnsi="Cambria" w:cs="Calibri"/>
          <w:sz w:val="18"/>
          <w:szCs w:val="18"/>
        </w:rPr>
        <w:t>„</w:t>
      </w:r>
      <w:r w:rsidRPr="00706182">
        <w:rPr>
          <w:rFonts w:ascii="Cambria" w:hAnsi="Cambria" w:cs="Times New Roman"/>
          <w:sz w:val="18"/>
          <w:szCs w:val="18"/>
        </w:rPr>
        <w:t>Cz</w:t>
      </w:r>
      <w:r w:rsidRPr="00706182">
        <w:rPr>
          <w:rFonts w:ascii="Cambria" w:hAnsi="Cambria" w:cs="Calibri"/>
          <w:sz w:val="18"/>
          <w:szCs w:val="18"/>
        </w:rPr>
        <w:t>ł</w:t>
      </w:r>
      <w:r w:rsidRPr="00706182">
        <w:rPr>
          <w:rFonts w:ascii="Cambria" w:hAnsi="Cambria" w:cs="Times New Roman"/>
          <w:sz w:val="18"/>
          <w:szCs w:val="18"/>
        </w:rPr>
        <w:t>owiek jako istota my</w:t>
      </w:r>
      <w:r w:rsidRPr="00706182">
        <w:rPr>
          <w:rFonts w:ascii="Cambria" w:hAnsi="Cambria" w:cs="Calibri"/>
          <w:sz w:val="18"/>
          <w:szCs w:val="18"/>
        </w:rPr>
        <w:t>ś</w:t>
      </w:r>
      <w:r w:rsidRPr="00706182">
        <w:rPr>
          <w:rFonts w:ascii="Cambria" w:hAnsi="Cambria" w:cs="Times New Roman"/>
          <w:sz w:val="18"/>
          <w:szCs w:val="18"/>
        </w:rPr>
        <w:t>l</w:t>
      </w:r>
      <w:r w:rsidRPr="00706182">
        <w:rPr>
          <w:rFonts w:ascii="Cambria" w:hAnsi="Cambria" w:cs="Calibri"/>
          <w:sz w:val="18"/>
          <w:szCs w:val="18"/>
        </w:rPr>
        <w:t>ą</w:t>
      </w:r>
      <w:r w:rsidRPr="00706182">
        <w:rPr>
          <w:rFonts w:ascii="Cambria" w:hAnsi="Cambria" w:cs="Times New Roman"/>
          <w:sz w:val="18"/>
          <w:szCs w:val="18"/>
        </w:rPr>
        <w:t>ca [...] ma wyb</w:t>
      </w:r>
      <w:r w:rsidRPr="00706182">
        <w:rPr>
          <w:rFonts w:ascii="Cambria" w:hAnsi="Cambria" w:cs="Calibri"/>
          <w:sz w:val="18"/>
          <w:szCs w:val="18"/>
        </w:rPr>
        <w:t>ó</w:t>
      </w:r>
      <w:r w:rsidRPr="00706182">
        <w:rPr>
          <w:rFonts w:ascii="Cambria" w:hAnsi="Cambria" w:cs="Times New Roman"/>
          <w:sz w:val="18"/>
          <w:szCs w:val="18"/>
        </w:rPr>
        <w:t>r. Ale stopie</w:t>
      </w:r>
      <w:r w:rsidRPr="00706182">
        <w:rPr>
          <w:rFonts w:ascii="Cambria" w:hAnsi="Cambria" w:cs="Calibri"/>
          <w:sz w:val="18"/>
          <w:szCs w:val="18"/>
        </w:rPr>
        <w:t>ń</w:t>
      </w:r>
      <w:r w:rsidRPr="00706182">
        <w:rPr>
          <w:rFonts w:ascii="Cambria" w:hAnsi="Cambria" w:cs="Times New Roman"/>
          <w:sz w:val="18"/>
          <w:szCs w:val="18"/>
        </w:rPr>
        <w:t xml:space="preserve"> wyboru, ilo</w:t>
      </w:r>
      <w:r w:rsidRPr="00706182">
        <w:rPr>
          <w:rFonts w:ascii="Cambria" w:hAnsi="Cambria" w:cs="Calibri"/>
          <w:sz w:val="18"/>
          <w:szCs w:val="18"/>
        </w:rPr>
        <w:t>ść</w:t>
      </w:r>
      <w:r w:rsidRPr="00706182">
        <w:rPr>
          <w:rFonts w:ascii="Cambria" w:hAnsi="Cambria" w:cs="Times New Roman"/>
          <w:sz w:val="18"/>
          <w:szCs w:val="18"/>
        </w:rPr>
        <w:t xml:space="preserve"> mo</w:t>
      </w:r>
      <w:r w:rsidRPr="00706182">
        <w:rPr>
          <w:rFonts w:ascii="Cambria" w:hAnsi="Cambria" w:cs="Calibri"/>
          <w:sz w:val="18"/>
          <w:szCs w:val="18"/>
        </w:rPr>
        <w:t>ż</w:t>
      </w:r>
      <w:r w:rsidRPr="00706182">
        <w:rPr>
          <w:rFonts w:ascii="Cambria" w:hAnsi="Cambria" w:cs="Times New Roman"/>
          <w:sz w:val="18"/>
          <w:szCs w:val="18"/>
        </w:rPr>
        <w:t>liwo</w:t>
      </w:r>
      <w:r w:rsidRPr="00706182">
        <w:rPr>
          <w:rFonts w:ascii="Cambria" w:hAnsi="Cambria" w:cs="Calibri"/>
          <w:sz w:val="18"/>
          <w:szCs w:val="18"/>
        </w:rPr>
        <w:t>ś</w:t>
      </w:r>
      <w:r w:rsidRPr="00706182">
        <w:rPr>
          <w:rFonts w:ascii="Cambria" w:hAnsi="Cambria" w:cs="Times New Roman"/>
          <w:sz w:val="18"/>
          <w:szCs w:val="18"/>
        </w:rPr>
        <w:t>ci wyboru, gwa</w:t>
      </w:r>
      <w:r w:rsidRPr="00706182">
        <w:rPr>
          <w:rFonts w:ascii="Cambria" w:hAnsi="Cambria" w:cs="Calibri"/>
          <w:sz w:val="18"/>
          <w:szCs w:val="18"/>
        </w:rPr>
        <w:t>ł</w:t>
      </w:r>
      <w:r w:rsidRPr="00706182">
        <w:rPr>
          <w:rFonts w:ascii="Cambria" w:hAnsi="Cambria" w:cs="Times New Roman"/>
          <w:sz w:val="18"/>
          <w:szCs w:val="18"/>
        </w:rPr>
        <w:t>townie ro</w:t>
      </w:r>
      <w:r w:rsidRPr="00706182">
        <w:rPr>
          <w:rFonts w:ascii="Cambria" w:hAnsi="Cambria" w:cs="Calibri"/>
          <w:sz w:val="18"/>
          <w:szCs w:val="18"/>
        </w:rPr>
        <w:t>ś</w:t>
      </w:r>
      <w:r w:rsidRPr="00706182">
        <w:rPr>
          <w:rFonts w:ascii="Cambria" w:hAnsi="Cambria" w:cs="Times New Roman"/>
          <w:sz w:val="18"/>
          <w:szCs w:val="18"/>
        </w:rPr>
        <w:t>nie, gdy osoba wkracza na pole sztuki. Sztuka ma absolutnie urzekaj</w:t>
      </w:r>
      <w:r w:rsidRPr="00706182">
        <w:rPr>
          <w:rFonts w:ascii="Cambria" w:hAnsi="Cambria" w:cs="Calibri"/>
          <w:sz w:val="18"/>
          <w:szCs w:val="18"/>
        </w:rPr>
        <w:t>ą</w:t>
      </w:r>
      <w:r w:rsidRPr="00706182">
        <w:rPr>
          <w:rFonts w:ascii="Cambria" w:hAnsi="Cambria" w:cs="Times New Roman"/>
          <w:sz w:val="18"/>
          <w:szCs w:val="18"/>
        </w:rPr>
        <w:t>ce w</w:t>
      </w:r>
      <w:r w:rsidRPr="00706182">
        <w:rPr>
          <w:rFonts w:ascii="Cambria" w:hAnsi="Cambria" w:cs="Calibri"/>
          <w:sz w:val="18"/>
          <w:szCs w:val="18"/>
        </w:rPr>
        <w:t>ł</w:t>
      </w:r>
      <w:r w:rsidRPr="00706182">
        <w:rPr>
          <w:rFonts w:ascii="Cambria" w:hAnsi="Cambria" w:cs="Times New Roman"/>
          <w:sz w:val="18"/>
          <w:szCs w:val="18"/>
        </w:rPr>
        <w:t>a</w:t>
      </w:r>
      <w:r w:rsidRPr="00706182">
        <w:rPr>
          <w:rFonts w:ascii="Cambria" w:hAnsi="Cambria" w:cs="Calibri"/>
          <w:sz w:val="18"/>
          <w:szCs w:val="18"/>
        </w:rPr>
        <w:t>ś</w:t>
      </w:r>
      <w:r w:rsidRPr="00706182">
        <w:rPr>
          <w:rFonts w:ascii="Cambria" w:hAnsi="Cambria" w:cs="Times New Roman"/>
          <w:sz w:val="18"/>
          <w:szCs w:val="18"/>
        </w:rPr>
        <w:t>ciwo</w:t>
      </w:r>
      <w:r w:rsidRPr="00706182">
        <w:rPr>
          <w:rFonts w:ascii="Cambria" w:hAnsi="Cambria" w:cs="Calibri"/>
          <w:sz w:val="18"/>
          <w:szCs w:val="18"/>
        </w:rPr>
        <w:t>ś</w:t>
      </w:r>
      <w:r w:rsidRPr="00706182">
        <w:rPr>
          <w:rFonts w:ascii="Cambria" w:hAnsi="Cambria" w:cs="Times New Roman"/>
          <w:sz w:val="18"/>
          <w:szCs w:val="18"/>
        </w:rPr>
        <w:t>ci, kt</w:t>
      </w:r>
      <w:r w:rsidRPr="00706182">
        <w:rPr>
          <w:rFonts w:ascii="Cambria" w:hAnsi="Cambria" w:cs="Calibri"/>
          <w:sz w:val="18"/>
          <w:szCs w:val="18"/>
        </w:rPr>
        <w:t>ó</w:t>
      </w:r>
      <w:r w:rsidRPr="00706182">
        <w:rPr>
          <w:rFonts w:ascii="Cambria" w:hAnsi="Cambria" w:cs="Times New Roman"/>
          <w:sz w:val="18"/>
          <w:szCs w:val="18"/>
        </w:rPr>
        <w:t>re s</w:t>
      </w:r>
      <w:r w:rsidRPr="00706182">
        <w:rPr>
          <w:rFonts w:ascii="Cambria" w:hAnsi="Cambria" w:cs="Calibri"/>
          <w:sz w:val="18"/>
          <w:szCs w:val="18"/>
        </w:rPr>
        <w:t>ą</w:t>
      </w:r>
      <w:r w:rsidRPr="00706182">
        <w:rPr>
          <w:rFonts w:ascii="Cambria" w:hAnsi="Cambria" w:cs="Times New Roman"/>
          <w:sz w:val="18"/>
          <w:szCs w:val="18"/>
        </w:rPr>
        <w:t xml:space="preserve"> tak wa</w:t>
      </w:r>
      <w:r w:rsidRPr="00706182">
        <w:rPr>
          <w:rFonts w:ascii="Cambria" w:hAnsi="Cambria" w:cs="Calibri"/>
          <w:sz w:val="18"/>
          <w:szCs w:val="18"/>
        </w:rPr>
        <w:t>ż</w:t>
      </w:r>
      <w:r w:rsidRPr="00706182">
        <w:rPr>
          <w:rFonts w:ascii="Cambria" w:hAnsi="Cambria" w:cs="Times New Roman"/>
          <w:sz w:val="18"/>
          <w:szCs w:val="18"/>
        </w:rPr>
        <w:t xml:space="preserve">ne, </w:t>
      </w:r>
      <w:r w:rsidRPr="00706182">
        <w:rPr>
          <w:rFonts w:ascii="Cambria" w:hAnsi="Cambria" w:cs="Calibri"/>
          <w:sz w:val="18"/>
          <w:szCs w:val="18"/>
        </w:rPr>
        <w:t>ż</w:t>
      </w:r>
      <w:r w:rsidRPr="00706182">
        <w:rPr>
          <w:rFonts w:ascii="Cambria" w:hAnsi="Cambria" w:cs="Times New Roman"/>
          <w:sz w:val="18"/>
          <w:szCs w:val="18"/>
        </w:rPr>
        <w:t xml:space="preserve">e bez nich nie ma </w:t>
      </w:r>
      <w:r w:rsidRPr="00706182">
        <w:rPr>
          <w:rFonts w:ascii="Cambria" w:hAnsi="Cambria" w:cs="Calibri"/>
          <w:sz w:val="18"/>
          <w:szCs w:val="18"/>
        </w:rPr>
        <w:t>ś</w:t>
      </w:r>
      <w:r w:rsidRPr="00706182">
        <w:rPr>
          <w:rFonts w:ascii="Cambria" w:hAnsi="Cambria" w:cs="Times New Roman"/>
          <w:sz w:val="18"/>
          <w:szCs w:val="18"/>
        </w:rPr>
        <w:t>wiadomo</w:t>
      </w:r>
      <w:r w:rsidRPr="00706182">
        <w:rPr>
          <w:rFonts w:ascii="Cambria" w:hAnsi="Cambria" w:cs="Calibri"/>
          <w:sz w:val="18"/>
          <w:szCs w:val="18"/>
        </w:rPr>
        <w:t>ś</w:t>
      </w:r>
      <w:r w:rsidRPr="00706182">
        <w:rPr>
          <w:rFonts w:ascii="Cambria" w:hAnsi="Cambria" w:cs="Times New Roman"/>
          <w:sz w:val="18"/>
          <w:szCs w:val="18"/>
        </w:rPr>
        <w:t>ci. Na przyk</w:t>
      </w:r>
      <w:r w:rsidRPr="00706182">
        <w:rPr>
          <w:rFonts w:ascii="Cambria" w:hAnsi="Cambria" w:cs="Calibri"/>
          <w:sz w:val="18"/>
          <w:szCs w:val="18"/>
        </w:rPr>
        <w:t>ł</w:t>
      </w:r>
      <w:r w:rsidRPr="00706182">
        <w:rPr>
          <w:rFonts w:ascii="Cambria" w:hAnsi="Cambria" w:cs="Times New Roman"/>
          <w:sz w:val="18"/>
          <w:szCs w:val="18"/>
        </w:rPr>
        <w:t xml:space="preserve">ad </w:t>
      </w:r>
      <w:r w:rsidRPr="00706182">
        <w:rPr>
          <w:rFonts w:ascii="Cambria" w:hAnsi="Cambria" w:cs="Calibri"/>
          <w:sz w:val="18"/>
          <w:szCs w:val="18"/>
        </w:rPr>
        <w:t>ż</w:t>
      </w:r>
      <w:r w:rsidRPr="00706182">
        <w:rPr>
          <w:rFonts w:ascii="Cambria" w:hAnsi="Cambria" w:cs="Times New Roman"/>
          <w:sz w:val="18"/>
          <w:szCs w:val="18"/>
        </w:rPr>
        <w:t>ycie nie daje nam mo</w:t>
      </w:r>
      <w:r w:rsidRPr="00706182">
        <w:rPr>
          <w:rFonts w:ascii="Cambria" w:hAnsi="Cambria" w:cs="Calibri"/>
          <w:sz w:val="18"/>
          <w:szCs w:val="18"/>
        </w:rPr>
        <w:t>ż</w:t>
      </w:r>
      <w:r w:rsidRPr="00706182">
        <w:rPr>
          <w:rFonts w:ascii="Cambria" w:hAnsi="Cambria" w:cs="Times New Roman"/>
          <w:sz w:val="18"/>
          <w:szCs w:val="18"/>
        </w:rPr>
        <w:t>liwo</w:t>
      </w:r>
      <w:r w:rsidRPr="00706182">
        <w:rPr>
          <w:rFonts w:ascii="Cambria" w:hAnsi="Cambria" w:cs="Calibri"/>
          <w:sz w:val="18"/>
          <w:szCs w:val="18"/>
        </w:rPr>
        <w:t>ś</w:t>
      </w:r>
      <w:r w:rsidRPr="00706182">
        <w:rPr>
          <w:rFonts w:ascii="Cambria" w:hAnsi="Cambria" w:cs="Times New Roman"/>
          <w:sz w:val="18"/>
          <w:szCs w:val="18"/>
        </w:rPr>
        <w:t>ci cofni</w:t>
      </w:r>
      <w:r w:rsidRPr="00706182">
        <w:rPr>
          <w:rFonts w:ascii="Cambria" w:hAnsi="Cambria" w:cs="Calibri"/>
          <w:sz w:val="18"/>
          <w:szCs w:val="18"/>
        </w:rPr>
        <w:t>ę</w:t>
      </w:r>
      <w:r w:rsidRPr="00706182">
        <w:rPr>
          <w:rFonts w:ascii="Cambria" w:hAnsi="Cambria" w:cs="Times New Roman"/>
          <w:sz w:val="18"/>
          <w:szCs w:val="18"/>
        </w:rPr>
        <w:t>cia si</w:t>
      </w:r>
      <w:r w:rsidRPr="00706182">
        <w:rPr>
          <w:rFonts w:ascii="Cambria" w:hAnsi="Cambria" w:cs="Calibri"/>
          <w:sz w:val="18"/>
          <w:szCs w:val="18"/>
        </w:rPr>
        <w:t>ę</w:t>
      </w:r>
      <w:r w:rsidRPr="00706182">
        <w:rPr>
          <w:rFonts w:ascii="Cambria" w:hAnsi="Cambria" w:cs="Times New Roman"/>
          <w:sz w:val="18"/>
          <w:szCs w:val="18"/>
        </w:rPr>
        <w:t xml:space="preserve"> i stwierdzenia, </w:t>
      </w:r>
      <w:r w:rsidRPr="00706182">
        <w:rPr>
          <w:rFonts w:ascii="Cambria" w:hAnsi="Cambria" w:cs="Calibri"/>
          <w:sz w:val="18"/>
          <w:szCs w:val="18"/>
        </w:rPr>
        <w:t>ż</w:t>
      </w:r>
      <w:r w:rsidRPr="00706182">
        <w:rPr>
          <w:rFonts w:ascii="Cambria" w:hAnsi="Cambria" w:cs="Times New Roman"/>
          <w:sz w:val="18"/>
          <w:szCs w:val="18"/>
        </w:rPr>
        <w:t xml:space="preserve">e </w:t>
      </w:r>
      <w:r w:rsidRPr="00706182">
        <w:rPr>
          <w:rFonts w:ascii="Cambria" w:hAnsi="Cambria" w:cs="Arial"/>
          <w:sz w:val="18"/>
          <w:szCs w:val="18"/>
        </w:rPr>
        <w:t>​​</w:t>
      </w:r>
      <w:r w:rsidRPr="00706182">
        <w:rPr>
          <w:rFonts w:ascii="Cambria" w:hAnsi="Cambria" w:cs="Times New Roman"/>
          <w:sz w:val="18"/>
          <w:szCs w:val="18"/>
        </w:rPr>
        <w:t>powt</w:t>
      </w:r>
      <w:r w:rsidRPr="00706182">
        <w:rPr>
          <w:rFonts w:ascii="Cambria" w:hAnsi="Cambria" w:cs="Arial"/>
          <w:sz w:val="18"/>
          <w:szCs w:val="18"/>
        </w:rPr>
        <w:t>ó</w:t>
      </w:r>
      <w:r w:rsidRPr="00706182">
        <w:rPr>
          <w:rFonts w:ascii="Cambria" w:hAnsi="Cambria" w:cs="Times New Roman"/>
          <w:sz w:val="18"/>
          <w:szCs w:val="18"/>
        </w:rPr>
        <w:t>rz</w:t>
      </w:r>
      <w:r w:rsidRPr="00706182">
        <w:rPr>
          <w:rFonts w:ascii="Cambria" w:hAnsi="Cambria" w:cs="Arial"/>
          <w:sz w:val="18"/>
          <w:szCs w:val="18"/>
        </w:rPr>
        <w:t>ę</w:t>
      </w:r>
      <w:r w:rsidRPr="00706182">
        <w:rPr>
          <w:rFonts w:ascii="Cambria" w:hAnsi="Cambria" w:cs="Times New Roman"/>
          <w:sz w:val="18"/>
          <w:szCs w:val="18"/>
        </w:rPr>
        <w:t xml:space="preserve"> to albo inne swoje dzia</w:t>
      </w:r>
      <w:r w:rsidRPr="00706182">
        <w:rPr>
          <w:rFonts w:ascii="Cambria" w:hAnsi="Cambria" w:cs="Calibri"/>
          <w:sz w:val="18"/>
          <w:szCs w:val="18"/>
        </w:rPr>
        <w:t>ł</w:t>
      </w:r>
      <w:r w:rsidRPr="00706182">
        <w:rPr>
          <w:rFonts w:ascii="Cambria" w:hAnsi="Cambria" w:cs="Times New Roman"/>
          <w:sz w:val="18"/>
          <w:szCs w:val="18"/>
        </w:rPr>
        <w:t xml:space="preserve">anie. </w:t>
      </w:r>
      <w:r w:rsidRPr="00706182">
        <w:rPr>
          <w:rFonts w:ascii="Cambria" w:hAnsi="Cambria" w:cs="Calibri"/>
          <w:sz w:val="18"/>
          <w:szCs w:val="18"/>
        </w:rPr>
        <w:t>Ż</w:t>
      </w:r>
      <w:r w:rsidRPr="00706182">
        <w:rPr>
          <w:rFonts w:ascii="Cambria" w:hAnsi="Cambria" w:cs="Times New Roman"/>
          <w:sz w:val="18"/>
          <w:szCs w:val="18"/>
        </w:rPr>
        <w:t>ycie ca</w:t>
      </w:r>
      <w:r w:rsidRPr="00706182">
        <w:rPr>
          <w:rFonts w:ascii="Cambria" w:hAnsi="Cambria" w:cs="Calibri"/>
          <w:sz w:val="18"/>
          <w:szCs w:val="18"/>
        </w:rPr>
        <w:t>ł</w:t>
      </w:r>
      <w:r w:rsidRPr="00706182">
        <w:rPr>
          <w:rFonts w:ascii="Cambria" w:hAnsi="Cambria" w:cs="Times New Roman"/>
          <w:sz w:val="18"/>
          <w:szCs w:val="18"/>
        </w:rPr>
        <w:t>y czas zmniejsza nasze mo</w:t>
      </w:r>
      <w:r w:rsidRPr="00706182">
        <w:rPr>
          <w:rFonts w:ascii="Cambria" w:hAnsi="Cambria" w:cs="Calibri"/>
          <w:sz w:val="18"/>
          <w:szCs w:val="18"/>
        </w:rPr>
        <w:t>ż</w:t>
      </w:r>
      <w:r w:rsidRPr="00706182">
        <w:rPr>
          <w:rFonts w:ascii="Cambria" w:hAnsi="Cambria" w:cs="Times New Roman"/>
          <w:sz w:val="18"/>
          <w:szCs w:val="18"/>
        </w:rPr>
        <w:t>liwo</w:t>
      </w:r>
      <w:r w:rsidRPr="00706182">
        <w:rPr>
          <w:rFonts w:ascii="Cambria" w:hAnsi="Cambria" w:cs="Calibri"/>
          <w:sz w:val="18"/>
          <w:szCs w:val="18"/>
        </w:rPr>
        <w:t>ś</w:t>
      </w:r>
      <w:r w:rsidRPr="00706182">
        <w:rPr>
          <w:rFonts w:ascii="Cambria" w:hAnsi="Cambria" w:cs="Times New Roman"/>
          <w:sz w:val="18"/>
          <w:szCs w:val="18"/>
        </w:rPr>
        <w:t>ci. Cz</w:t>
      </w:r>
      <w:r w:rsidRPr="00706182">
        <w:rPr>
          <w:rFonts w:ascii="Cambria" w:hAnsi="Cambria" w:cs="Calibri"/>
          <w:sz w:val="18"/>
          <w:szCs w:val="18"/>
        </w:rPr>
        <w:t>ł</w:t>
      </w:r>
      <w:r w:rsidRPr="00706182">
        <w:rPr>
          <w:rFonts w:ascii="Cambria" w:hAnsi="Cambria" w:cs="Times New Roman"/>
          <w:sz w:val="18"/>
          <w:szCs w:val="18"/>
        </w:rPr>
        <w:t xml:space="preserve">owiek zaczyna </w:t>
      </w:r>
      <w:r w:rsidRPr="00706182">
        <w:rPr>
          <w:rFonts w:ascii="Cambria" w:hAnsi="Cambria" w:cs="Calibri"/>
          <w:sz w:val="18"/>
          <w:szCs w:val="18"/>
        </w:rPr>
        <w:t>ż</w:t>
      </w:r>
      <w:r w:rsidRPr="00706182">
        <w:rPr>
          <w:rFonts w:ascii="Cambria" w:hAnsi="Cambria" w:cs="Times New Roman"/>
          <w:sz w:val="18"/>
          <w:szCs w:val="18"/>
        </w:rPr>
        <w:t>ycie z ogromnym wyborem dr</w:t>
      </w:r>
      <w:r w:rsidRPr="00706182">
        <w:rPr>
          <w:rFonts w:ascii="Cambria" w:hAnsi="Cambria" w:cs="Calibri"/>
          <w:sz w:val="18"/>
          <w:szCs w:val="18"/>
        </w:rPr>
        <w:t>ó</w:t>
      </w:r>
      <w:r w:rsidRPr="00706182">
        <w:rPr>
          <w:rFonts w:ascii="Cambria" w:hAnsi="Cambria" w:cs="Times New Roman"/>
          <w:sz w:val="18"/>
          <w:szCs w:val="18"/>
        </w:rPr>
        <w:t>g i stopniowo ten wyb</w:t>
      </w:r>
      <w:r w:rsidRPr="00706182">
        <w:rPr>
          <w:rFonts w:ascii="Cambria" w:hAnsi="Cambria" w:cs="Calibri"/>
          <w:sz w:val="18"/>
          <w:szCs w:val="18"/>
        </w:rPr>
        <w:t>ó</w:t>
      </w:r>
      <w:r w:rsidRPr="00706182">
        <w:rPr>
          <w:rFonts w:ascii="Cambria" w:hAnsi="Cambria" w:cs="Times New Roman"/>
          <w:sz w:val="18"/>
          <w:szCs w:val="18"/>
        </w:rPr>
        <w:t>r wyczerpuje. Mo</w:t>
      </w:r>
      <w:r w:rsidRPr="00706182">
        <w:rPr>
          <w:rFonts w:ascii="Cambria" w:hAnsi="Cambria" w:cs="Calibri"/>
          <w:sz w:val="18"/>
          <w:szCs w:val="18"/>
        </w:rPr>
        <w:t>ż</w:t>
      </w:r>
      <w:r w:rsidRPr="00706182">
        <w:rPr>
          <w:rFonts w:ascii="Cambria" w:hAnsi="Cambria" w:cs="Times New Roman"/>
          <w:sz w:val="18"/>
          <w:szCs w:val="18"/>
        </w:rPr>
        <w:t>li</w:t>
      </w:r>
      <w:r>
        <w:rPr>
          <w:rFonts w:ascii="Cambria" w:hAnsi="Cambria" w:cs="Times New Roman"/>
          <w:sz w:val="18"/>
          <w:szCs w:val="18"/>
        </w:rPr>
        <w:t>wośc</w:t>
      </w:r>
      <w:r w:rsidRPr="00706182">
        <w:rPr>
          <w:rFonts w:ascii="Cambria" w:hAnsi="Cambria" w:cs="Times New Roman"/>
          <w:sz w:val="18"/>
          <w:szCs w:val="18"/>
        </w:rPr>
        <w:t>i jego wyboru s</w:t>
      </w:r>
      <w:r w:rsidRPr="00706182">
        <w:rPr>
          <w:rFonts w:ascii="Cambria" w:hAnsi="Cambria" w:cs="Calibri"/>
          <w:sz w:val="18"/>
          <w:szCs w:val="18"/>
        </w:rPr>
        <w:t>ą</w:t>
      </w:r>
      <w:r w:rsidRPr="00706182">
        <w:rPr>
          <w:rFonts w:ascii="Cambria" w:hAnsi="Cambria" w:cs="Times New Roman"/>
          <w:sz w:val="18"/>
          <w:szCs w:val="18"/>
        </w:rPr>
        <w:t xml:space="preserve"> coraz mniejsze. A wraz ze zmniejszaniem si</w:t>
      </w:r>
      <w:r w:rsidRPr="00706182">
        <w:rPr>
          <w:rFonts w:ascii="Cambria" w:hAnsi="Cambria" w:cs="Calibri"/>
          <w:sz w:val="18"/>
          <w:szCs w:val="18"/>
        </w:rPr>
        <w:t>ę</w:t>
      </w:r>
      <w:r w:rsidRPr="00706182">
        <w:rPr>
          <w:rFonts w:ascii="Cambria" w:hAnsi="Cambria" w:cs="Times New Roman"/>
          <w:sz w:val="18"/>
          <w:szCs w:val="18"/>
        </w:rPr>
        <w:t xml:space="preserve"> mo</w:t>
      </w:r>
      <w:r w:rsidRPr="00706182">
        <w:rPr>
          <w:rFonts w:ascii="Cambria" w:hAnsi="Cambria" w:cs="Calibri"/>
          <w:sz w:val="18"/>
          <w:szCs w:val="18"/>
        </w:rPr>
        <w:t>ż</w:t>
      </w:r>
      <w:r w:rsidRPr="00706182">
        <w:rPr>
          <w:rFonts w:ascii="Cambria" w:hAnsi="Cambria" w:cs="Times New Roman"/>
          <w:sz w:val="18"/>
          <w:szCs w:val="18"/>
        </w:rPr>
        <w:t>liwo</w:t>
      </w:r>
      <w:r w:rsidRPr="00706182">
        <w:rPr>
          <w:rFonts w:ascii="Cambria" w:hAnsi="Cambria" w:cs="Calibri"/>
          <w:sz w:val="18"/>
          <w:szCs w:val="18"/>
        </w:rPr>
        <w:t>ś</w:t>
      </w:r>
      <w:r w:rsidRPr="00706182">
        <w:rPr>
          <w:rFonts w:ascii="Cambria" w:hAnsi="Cambria" w:cs="Times New Roman"/>
          <w:sz w:val="18"/>
          <w:szCs w:val="18"/>
        </w:rPr>
        <w:t>ci wyboru zmniejszaj</w:t>
      </w:r>
      <w:r w:rsidRPr="00706182">
        <w:rPr>
          <w:rFonts w:ascii="Cambria" w:hAnsi="Cambria" w:cs="Calibri"/>
          <w:sz w:val="18"/>
          <w:szCs w:val="18"/>
        </w:rPr>
        <w:t>ą</w:t>
      </w:r>
      <w:r w:rsidRPr="00706182">
        <w:rPr>
          <w:rFonts w:ascii="Cambria" w:hAnsi="Cambria" w:cs="Times New Roman"/>
          <w:sz w:val="18"/>
          <w:szCs w:val="18"/>
        </w:rPr>
        <w:t xml:space="preserve"> si</w:t>
      </w:r>
      <w:r w:rsidRPr="00706182">
        <w:rPr>
          <w:rFonts w:ascii="Cambria" w:hAnsi="Cambria" w:cs="Calibri"/>
          <w:sz w:val="18"/>
          <w:szCs w:val="18"/>
        </w:rPr>
        <w:t>ę</w:t>
      </w:r>
      <w:r w:rsidRPr="00706182">
        <w:rPr>
          <w:rFonts w:ascii="Cambria" w:hAnsi="Cambria" w:cs="Times New Roman"/>
          <w:sz w:val="18"/>
          <w:szCs w:val="18"/>
        </w:rPr>
        <w:t xml:space="preserve"> informacje. Sztuka natomiast pozwala nam wr</w:t>
      </w:r>
      <w:r w:rsidRPr="00706182">
        <w:rPr>
          <w:rFonts w:ascii="Cambria" w:hAnsi="Cambria" w:cs="Calibri"/>
          <w:sz w:val="18"/>
          <w:szCs w:val="18"/>
        </w:rPr>
        <w:t>ó</w:t>
      </w:r>
      <w:r w:rsidRPr="00706182">
        <w:rPr>
          <w:rFonts w:ascii="Cambria" w:hAnsi="Cambria" w:cs="Times New Roman"/>
          <w:sz w:val="18"/>
          <w:szCs w:val="18"/>
        </w:rPr>
        <w:t>ci</w:t>
      </w:r>
      <w:r w:rsidRPr="00706182">
        <w:rPr>
          <w:rFonts w:ascii="Cambria" w:hAnsi="Cambria" w:cs="Calibri"/>
          <w:sz w:val="18"/>
          <w:szCs w:val="18"/>
        </w:rPr>
        <w:t>ć</w:t>
      </w:r>
      <w:r w:rsidRPr="00706182">
        <w:rPr>
          <w:rFonts w:ascii="Cambria" w:hAnsi="Cambria" w:cs="Times New Roman"/>
          <w:sz w:val="18"/>
          <w:szCs w:val="18"/>
        </w:rPr>
        <w:t xml:space="preserve"> do momentu, w kt</w:t>
      </w:r>
      <w:r w:rsidRPr="00706182">
        <w:rPr>
          <w:rFonts w:ascii="Cambria" w:hAnsi="Cambria" w:cs="Calibri"/>
          <w:sz w:val="18"/>
          <w:szCs w:val="18"/>
        </w:rPr>
        <w:t>ó</w:t>
      </w:r>
      <w:r w:rsidRPr="00706182">
        <w:rPr>
          <w:rFonts w:ascii="Cambria" w:hAnsi="Cambria" w:cs="Times New Roman"/>
          <w:sz w:val="18"/>
          <w:szCs w:val="18"/>
        </w:rPr>
        <w:t>rym wyb</w:t>
      </w:r>
      <w:r w:rsidRPr="00706182">
        <w:rPr>
          <w:rFonts w:ascii="Cambria" w:hAnsi="Cambria" w:cs="Calibri"/>
          <w:sz w:val="18"/>
          <w:szCs w:val="18"/>
        </w:rPr>
        <w:t>ó</w:t>
      </w:r>
      <w:r w:rsidRPr="00706182">
        <w:rPr>
          <w:rFonts w:ascii="Cambria" w:hAnsi="Cambria" w:cs="Times New Roman"/>
          <w:sz w:val="18"/>
          <w:szCs w:val="18"/>
        </w:rPr>
        <w:t>r nie zosta</w:t>
      </w:r>
      <w:r w:rsidRPr="00706182">
        <w:rPr>
          <w:rFonts w:ascii="Cambria" w:hAnsi="Cambria" w:cs="Calibri"/>
          <w:sz w:val="18"/>
          <w:szCs w:val="18"/>
        </w:rPr>
        <w:t>ł</w:t>
      </w:r>
      <w:r w:rsidRPr="00706182">
        <w:rPr>
          <w:rFonts w:ascii="Cambria" w:hAnsi="Cambria" w:cs="Times New Roman"/>
          <w:sz w:val="18"/>
          <w:szCs w:val="18"/>
        </w:rPr>
        <w:t xml:space="preserve"> jeszcze dokonany i stawia nas w sytuacji, w kt</w:t>
      </w:r>
      <w:r w:rsidRPr="00706182">
        <w:rPr>
          <w:rFonts w:ascii="Cambria" w:hAnsi="Cambria" w:cs="Calibri"/>
          <w:sz w:val="18"/>
          <w:szCs w:val="18"/>
        </w:rPr>
        <w:t>ó</w:t>
      </w:r>
      <w:r w:rsidRPr="00706182">
        <w:rPr>
          <w:rFonts w:ascii="Cambria" w:hAnsi="Cambria" w:cs="Times New Roman"/>
          <w:sz w:val="18"/>
          <w:szCs w:val="18"/>
        </w:rPr>
        <w:t>rej mamy wolno</w:t>
      </w:r>
      <w:r w:rsidRPr="00706182">
        <w:rPr>
          <w:rFonts w:ascii="Cambria" w:hAnsi="Cambria" w:cs="Calibri"/>
          <w:sz w:val="18"/>
          <w:szCs w:val="18"/>
        </w:rPr>
        <w:t>ść</w:t>
      </w:r>
      <w:r w:rsidRPr="00706182">
        <w:rPr>
          <w:rFonts w:ascii="Cambria" w:hAnsi="Cambria" w:cs="Times New Roman"/>
          <w:sz w:val="18"/>
          <w:szCs w:val="18"/>
        </w:rPr>
        <w:t xml:space="preserve"> wyboru. Dlatego sztuka ma najwi</w:t>
      </w:r>
      <w:r w:rsidRPr="00706182">
        <w:rPr>
          <w:rFonts w:ascii="Cambria" w:hAnsi="Cambria" w:cs="Calibri"/>
          <w:sz w:val="18"/>
          <w:szCs w:val="18"/>
        </w:rPr>
        <w:t>ę</w:t>
      </w:r>
      <w:r w:rsidRPr="00706182">
        <w:rPr>
          <w:rFonts w:ascii="Cambria" w:hAnsi="Cambria" w:cs="Times New Roman"/>
          <w:sz w:val="18"/>
          <w:szCs w:val="18"/>
        </w:rPr>
        <w:t>ksz</w:t>
      </w:r>
      <w:r w:rsidRPr="00706182">
        <w:rPr>
          <w:rFonts w:ascii="Cambria" w:hAnsi="Cambria" w:cs="Calibri"/>
          <w:sz w:val="18"/>
          <w:szCs w:val="18"/>
        </w:rPr>
        <w:t>ą</w:t>
      </w:r>
      <w:r w:rsidRPr="00706182">
        <w:rPr>
          <w:rFonts w:ascii="Cambria" w:hAnsi="Cambria" w:cs="Times New Roman"/>
          <w:sz w:val="18"/>
          <w:szCs w:val="18"/>
        </w:rPr>
        <w:t xml:space="preserve"> si</w:t>
      </w:r>
      <w:r w:rsidRPr="00706182">
        <w:rPr>
          <w:rFonts w:ascii="Cambria" w:hAnsi="Cambria" w:cs="Calibri"/>
          <w:sz w:val="18"/>
          <w:szCs w:val="18"/>
        </w:rPr>
        <w:t>łę</w:t>
      </w:r>
      <w:r w:rsidRPr="00706182">
        <w:rPr>
          <w:rFonts w:ascii="Cambria" w:hAnsi="Cambria" w:cs="Times New Roman"/>
          <w:sz w:val="18"/>
          <w:szCs w:val="18"/>
        </w:rPr>
        <w:t xml:space="preserve"> moraln</w:t>
      </w:r>
      <w:r>
        <w:rPr>
          <w:rFonts w:ascii="Cambria" w:hAnsi="Cambria" w:cs="Calibri"/>
          <w:sz w:val="18"/>
          <w:szCs w:val="18"/>
        </w:rPr>
        <w:t>ą” / Ibidem.</w:t>
      </w:r>
    </w:p>
    <w:p w14:paraId="6E172B48" w14:textId="77777777" w:rsidR="00757E6E" w:rsidRPr="008F0E24" w:rsidRDefault="00757E6E" w:rsidP="008F1BFC">
      <w:pPr>
        <w:pStyle w:val="Tekstprzypisudolnego"/>
        <w:ind w:left="284" w:hanging="284"/>
        <w:jc w:val="both"/>
        <w:rPr>
          <w:rFonts w:ascii="Cambria" w:hAnsi="Cambria"/>
          <w:sz w:val="18"/>
          <w:szCs w:val="18"/>
        </w:rPr>
      </w:pPr>
    </w:p>
  </w:footnote>
  <w:footnote w:id="26">
    <w:p w14:paraId="16B12DF4" w14:textId="17E7E5BE" w:rsidR="00757E6E" w:rsidRPr="00540367" w:rsidRDefault="00757E6E" w:rsidP="00706182">
      <w:pPr>
        <w:pStyle w:val="Tekstprzypisudolnego"/>
        <w:ind w:left="284" w:hanging="284"/>
        <w:jc w:val="both"/>
        <w:rPr>
          <w:rFonts w:ascii="Cambria" w:hAnsi="Cambria" w:cs="Times New Roman"/>
          <w:sz w:val="18"/>
          <w:szCs w:val="18"/>
        </w:rPr>
      </w:pPr>
      <w:r w:rsidRPr="00706182">
        <w:rPr>
          <w:rStyle w:val="Odwoanieprzypisudolnego"/>
          <w:rFonts w:ascii="Cambria" w:hAnsi="Cambria" w:cs="Times New Roman"/>
          <w:sz w:val="18"/>
          <w:szCs w:val="18"/>
          <w:vertAlign w:val="baseline"/>
        </w:rPr>
        <w:footnoteRef/>
      </w:r>
      <w:r w:rsidRPr="00706182">
        <w:rPr>
          <w:rFonts w:ascii="Cambria" w:hAnsi="Cambria" w:cs="Times New Roman"/>
          <w:sz w:val="18"/>
          <w:szCs w:val="18"/>
        </w:rPr>
        <w:t xml:space="preserve"> </w:t>
      </w:r>
      <w:bookmarkStart w:id="102" w:name="_Hlk60057961"/>
      <w:r w:rsidRPr="00706182">
        <w:rPr>
          <w:rFonts w:ascii="Cambria" w:hAnsi="Cambria" w:cs="Times New Roman"/>
          <w:sz w:val="18"/>
          <w:szCs w:val="18"/>
        </w:rPr>
        <w:tab/>
      </w:r>
      <w:r>
        <w:rPr>
          <w:rFonts w:ascii="Cambria" w:hAnsi="Cambria" w:cs="Calibri"/>
          <w:sz w:val="18"/>
          <w:szCs w:val="18"/>
        </w:rPr>
        <w:t>„</w:t>
      </w:r>
      <w:r w:rsidRPr="00706182">
        <w:rPr>
          <w:rFonts w:ascii="Cambria" w:hAnsi="Cambria" w:cs="Times New Roman"/>
          <w:sz w:val="18"/>
          <w:szCs w:val="18"/>
        </w:rPr>
        <w:t>Si</w:t>
      </w:r>
      <w:r w:rsidRPr="00706182">
        <w:rPr>
          <w:rFonts w:ascii="Cambria" w:hAnsi="Cambria" w:cs="Calibri"/>
          <w:sz w:val="18"/>
          <w:szCs w:val="18"/>
        </w:rPr>
        <w:t>ł</w:t>
      </w:r>
      <w:r w:rsidRPr="00706182">
        <w:rPr>
          <w:rFonts w:ascii="Cambria" w:hAnsi="Cambria" w:cs="Times New Roman"/>
          <w:sz w:val="18"/>
          <w:szCs w:val="18"/>
        </w:rPr>
        <w:t xml:space="preserve">a sztuki polega na tym, </w:t>
      </w:r>
      <w:r w:rsidRPr="00706182">
        <w:rPr>
          <w:rFonts w:ascii="Cambria" w:hAnsi="Cambria" w:cs="Calibri"/>
          <w:sz w:val="18"/>
          <w:szCs w:val="18"/>
        </w:rPr>
        <w:t>ż</w:t>
      </w:r>
      <w:r w:rsidRPr="00706182">
        <w:rPr>
          <w:rFonts w:ascii="Cambria" w:hAnsi="Cambria" w:cs="Times New Roman"/>
          <w:sz w:val="18"/>
          <w:szCs w:val="18"/>
        </w:rPr>
        <w:t>e sztuka daje nam wyb</w:t>
      </w:r>
      <w:r w:rsidRPr="00706182">
        <w:rPr>
          <w:rFonts w:ascii="Cambria" w:hAnsi="Cambria" w:cs="Calibri"/>
          <w:sz w:val="18"/>
          <w:szCs w:val="18"/>
        </w:rPr>
        <w:t>ó</w:t>
      </w:r>
      <w:r w:rsidRPr="00706182">
        <w:rPr>
          <w:rFonts w:ascii="Cambria" w:hAnsi="Cambria" w:cs="Times New Roman"/>
          <w:sz w:val="18"/>
          <w:szCs w:val="18"/>
        </w:rPr>
        <w:t xml:space="preserve">r tam, gdzie </w:t>
      </w:r>
      <w:r w:rsidRPr="00706182">
        <w:rPr>
          <w:rFonts w:ascii="Cambria" w:hAnsi="Cambria" w:cs="Calibri"/>
          <w:sz w:val="18"/>
          <w:szCs w:val="18"/>
        </w:rPr>
        <w:t>ż</w:t>
      </w:r>
      <w:r w:rsidRPr="00706182">
        <w:rPr>
          <w:rFonts w:ascii="Cambria" w:hAnsi="Cambria" w:cs="Times New Roman"/>
          <w:sz w:val="18"/>
          <w:szCs w:val="18"/>
        </w:rPr>
        <w:t>ycie nie daje wyboru. I dlatego mo</w:t>
      </w:r>
      <w:r w:rsidRPr="00706182">
        <w:rPr>
          <w:rFonts w:ascii="Cambria" w:hAnsi="Cambria" w:cs="Calibri"/>
          <w:sz w:val="18"/>
          <w:szCs w:val="18"/>
        </w:rPr>
        <w:t>ż</w:t>
      </w:r>
      <w:r w:rsidRPr="00706182">
        <w:rPr>
          <w:rFonts w:ascii="Cambria" w:hAnsi="Cambria" w:cs="Times New Roman"/>
          <w:sz w:val="18"/>
          <w:szCs w:val="18"/>
        </w:rPr>
        <w:t>emy przenie</w:t>
      </w:r>
      <w:r w:rsidRPr="00706182">
        <w:rPr>
          <w:rFonts w:ascii="Cambria" w:hAnsi="Cambria" w:cs="Calibri"/>
          <w:sz w:val="18"/>
          <w:szCs w:val="18"/>
        </w:rPr>
        <w:t>ść</w:t>
      </w:r>
      <w:r w:rsidRPr="00706182">
        <w:rPr>
          <w:rFonts w:ascii="Cambria" w:hAnsi="Cambria" w:cs="Times New Roman"/>
          <w:sz w:val="18"/>
          <w:szCs w:val="18"/>
        </w:rPr>
        <w:t xml:space="preserve"> wyb</w:t>
      </w:r>
      <w:r w:rsidRPr="00706182">
        <w:rPr>
          <w:rFonts w:ascii="Cambria" w:hAnsi="Cambria" w:cs="Calibri"/>
          <w:sz w:val="18"/>
          <w:szCs w:val="18"/>
        </w:rPr>
        <w:t>ó</w:t>
      </w:r>
      <w:r w:rsidRPr="00706182">
        <w:rPr>
          <w:rFonts w:ascii="Cambria" w:hAnsi="Cambria" w:cs="Times New Roman"/>
          <w:sz w:val="18"/>
          <w:szCs w:val="18"/>
        </w:rPr>
        <w:t xml:space="preserve">r otrzymany w dziedzinie sztuki na pole </w:t>
      </w:r>
      <w:r w:rsidRPr="00706182">
        <w:rPr>
          <w:rFonts w:ascii="Cambria" w:hAnsi="Cambria" w:cs="Calibri"/>
          <w:sz w:val="18"/>
          <w:szCs w:val="18"/>
        </w:rPr>
        <w:t>ż</w:t>
      </w:r>
      <w:r w:rsidRPr="00706182">
        <w:rPr>
          <w:rFonts w:ascii="Cambria" w:hAnsi="Cambria" w:cs="Times New Roman"/>
          <w:sz w:val="18"/>
          <w:szCs w:val="18"/>
        </w:rPr>
        <w:t>ycia [...] sztuka nie jest ksi</w:t>
      </w:r>
      <w:r w:rsidRPr="00706182">
        <w:rPr>
          <w:rFonts w:ascii="Cambria" w:hAnsi="Cambria" w:cs="Calibri"/>
          <w:sz w:val="18"/>
          <w:szCs w:val="18"/>
        </w:rPr>
        <w:t>ąż</w:t>
      </w:r>
      <w:r w:rsidRPr="00706182">
        <w:rPr>
          <w:rFonts w:ascii="Cambria" w:hAnsi="Cambria" w:cs="Times New Roman"/>
          <w:sz w:val="18"/>
          <w:szCs w:val="18"/>
        </w:rPr>
        <w:t>k</w:t>
      </w:r>
      <w:r w:rsidRPr="00706182">
        <w:rPr>
          <w:rFonts w:ascii="Cambria" w:hAnsi="Cambria" w:cs="Calibri"/>
          <w:sz w:val="18"/>
          <w:szCs w:val="18"/>
        </w:rPr>
        <w:t>ą</w:t>
      </w:r>
      <w:r w:rsidRPr="00706182">
        <w:rPr>
          <w:rFonts w:ascii="Cambria" w:hAnsi="Cambria" w:cs="Times New Roman"/>
          <w:sz w:val="18"/>
          <w:szCs w:val="18"/>
        </w:rPr>
        <w:t xml:space="preserve"> edukacyjn</w:t>
      </w:r>
      <w:r w:rsidRPr="00706182">
        <w:rPr>
          <w:rFonts w:ascii="Cambria" w:hAnsi="Cambria" w:cs="Calibri"/>
          <w:sz w:val="18"/>
          <w:szCs w:val="18"/>
        </w:rPr>
        <w:t>ą</w:t>
      </w:r>
      <w:r w:rsidRPr="00706182">
        <w:rPr>
          <w:rFonts w:ascii="Cambria" w:hAnsi="Cambria" w:cs="Times New Roman"/>
          <w:sz w:val="18"/>
          <w:szCs w:val="18"/>
        </w:rPr>
        <w:t xml:space="preserve"> i nigdy nie by</w:t>
      </w:r>
      <w:r w:rsidRPr="00706182">
        <w:rPr>
          <w:rFonts w:ascii="Cambria" w:hAnsi="Cambria" w:cs="Calibri"/>
          <w:sz w:val="18"/>
          <w:szCs w:val="18"/>
        </w:rPr>
        <w:t>ł</w:t>
      </w:r>
      <w:r w:rsidRPr="00706182">
        <w:rPr>
          <w:rFonts w:ascii="Cambria" w:hAnsi="Cambria" w:cs="Times New Roman"/>
          <w:sz w:val="18"/>
          <w:szCs w:val="18"/>
        </w:rPr>
        <w:t>a jakim</w:t>
      </w:r>
      <w:r w:rsidRPr="00706182">
        <w:rPr>
          <w:rFonts w:ascii="Cambria" w:hAnsi="Cambria" w:cs="Calibri"/>
          <w:sz w:val="18"/>
          <w:szCs w:val="18"/>
        </w:rPr>
        <w:t>ś</w:t>
      </w:r>
      <w:r w:rsidRPr="00706182">
        <w:rPr>
          <w:rFonts w:ascii="Cambria" w:hAnsi="Cambria" w:cs="Times New Roman"/>
          <w:sz w:val="18"/>
          <w:szCs w:val="18"/>
        </w:rPr>
        <w:t xml:space="preserve"> praktycznymi porad</w:t>
      </w:r>
      <w:r w:rsidRPr="00706182">
        <w:rPr>
          <w:rFonts w:ascii="Cambria" w:hAnsi="Cambria" w:cs="Times New Roman"/>
          <w:sz w:val="18"/>
          <w:szCs w:val="18"/>
        </w:rPr>
        <w:t>a</w:t>
      </w:r>
      <w:r>
        <w:rPr>
          <w:rFonts w:ascii="Cambria" w:hAnsi="Cambria" w:cs="Times New Roman"/>
          <w:sz w:val="18"/>
          <w:szCs w:val="18"/>
        </w:rPr>
        <w:t xml:space="preserve">mi </w:t>
      </w:r>
      <w:r w:rsidRPr="00706182">
        <w:rPr>
          <w:rFonts w:ascii="Cambria" w:hAnsi="Cambria" w:cs="Times New Roman"/>
          <w:sz w:val="18"/>
          <w:szCs w:val="18"/>
        </w:rPr>
        <w:t>z moralno</w:t>
      </w:r>
      <w:r w:rsidRPr="00706182">
        <w:rPr>
          <w:rFonts w:ascii="Cambria" w:hAnsi="Cambria" w:cs="Calibri"/>
          <w:sz w:val="18"/>
          <w:szCs w:val="18"/>
        </w:rPr>
        <w:t>ś</w:t>
      </w:r>
      <w:r w:rsidRPr="00706182">
        <w:rPr>
          <w:rFonts w:ascii="Cambria" w:hAnsi="Cambria" w:cs="Times New Roman"/>
          <w:sz w:val="18"/>
          <w:szCs w:val="18"/>
        </w:rPr>
        <w:t>ci</w:t>
      </w:r>
      <w:r>
        <w:rPr>
          <w:rFonts w:ascii="Cambria" w:hAnsi="Cambria" w:cs="Times New Roman"/>
          <w:sz w:val="18"/>
          <w:szCs w:val="18"/>
        </w:rPr>
        <w:t xml:space="preserve">” / </w:t>
      </w:r>
      <w:bookmarkEnd w:id="102"/>
      <w:r>
        <w:rPr>
          <w:rFonts w:ascii="Cambria" w:hAnsi="Cambria" w:cs="Times New Roman"/>
          <w:sz w:val="18"/>
          <w:szCs w:val="18"/>
        </w:rPr>
        <w:t>Ibidem.</w:t>
      </w:r>
    </w:p>
  </w:footnote>
  <w:footnote w:id="27">
    <w:p w14:paraId="7F86AC81" w14:textId="009DF5C3" w:rsidR="00757E6E" w:rsidRPr="00B6367C" w:rsidRDefault="00757E6E" w:rsidP="00706182">
      <w:pPr>
        <w:pStyle w:val="Tekstprzypisudolnego"/>
        <w:ind w:left="284" w:hanging="284"/>
        <w:jc w:val="both"/>
        <w:rPr>
          <w:rFonts w:ascii="Cambria" w:hAnsi="Cambria" w:cs="Times New Roman"/>
          <w:sz w:val="18"/>
          <w:szCs w:val="18"/>
        </w:rPr>
      </w:pPr>
      <w:r w:rsidRPr="00706182">
        <w:rPr>
          <w:rStyle w:val="Odwoanieprzypisudolnego"/>
          <w:rFonts w:ascii="Cambria" w:hAnsi="Cambria" w:cs="Times New Roman"/>
          <w:sz w:val="18"/>
          <w:szCs w:val="18"/>
          <w:vertAlign w:val="baseline"/>
        </w:rPr>
        <w:footnoteRef/>
      </w:r>
      <w:r w:rsidRPr="00706182">
        <w:rPr>
          <w:rFonts w:ascii="Cambria" w:hAnsi="Cambria" w:cs="Times New Roman"/>
          <w:sz w:val="18"/>
          <w:szCs w:val="18"/>
        </w:rPr>
        <w:t xml:space="preserve"> </w:t>
      </w:r>
      <w:bookmarkStart w:id="103" w:name="_Hlk60058326"/>
      <w:r w:rsidRPr="00706182">
        <w:rPr>
          <w:rFonts w:ascii="Cambria" w:hAnsi="Cambria" w:cs="Times New Roman"/>
          <w:sz w:val="18"/>
          <w:szCs w:val="18"/>
        </w:rPr>
        <w:tab/>
      </w:r>
      <w:r>
        <w:rPr>
          <w:rFonts w:ascii="Cambria" w:hAnsi="Cambria" w:cs="Calibri"/>
          <w:sz w:val="18"/>
          <w:szCs w:val="18"/>
        </w:rPr>
        <w:t>„</w:t>
      </w:r>
      <w:r w:rsidRPr="00706182">
        <w:rPr>
          <w:rFonts w:ascii="Cambria" w:hAnsi="Cambria" w:cs="Times New Roman"/>
          <w:sz w:val="18"/>
          <w:szCs w:val="18"/>
        </w:rPr>
        <w:t>Moraln</w:t>
      </w:r>
      <w:r w:rsidRPr="00706182">
        <w:rPr>
          <w:rFonts w:ascii="Cambria" w:hAnsi="Cambria" w:cs="Calibri"/>
          <w:sz w:val="18"/>
          <w:szCs w:val="18"/>
        </w:rPr>
        <w:t>ą</w:t>
      </w:r>
      <w:r w:rsidRPr="00706182">
        <w:rPr>
          <w:rFonts w:ascii="Cambria" w:hAnsi="Cambria" w:cs="Times New Roman"/>
          <w:sz w:val="18"/>
          <w:szCs w:val="18"/>
        </w:rPr>
        <w:t xml:space="preserve"> si</w:t>
      </w:r>
      <w:r w:rsidRPr="00706182">
        <w:rPr>
          <w:rFonts w:ascii="Cambria" w:hAnsi="Cambria" w:cs="Calibri"/>
          <w:sz w:val="18"/>
          <w:szCs w:val="18"/>
        </w:rPr>
        <w:t>łę</w:t>
      </w:r>
      <w:r w:rsidRPr="00706182">
        <w:rPr>
          <w:rFonts w:ascii="Cambria" w:hAnsi="Cambria" w:cs="Times New Roman"/>
          <w:sz w:val="18"/>
          <w:szCs w:val="18"/>
        </w:rPr>
        <w:t xml:space="preserve"> sztuki rozumie si</w:t>
      </w:r>
      <w:r w:rsidRPr="00706182">
        <w:rPr>
          <w:rFonts w:ascii="Cambria" w:hAnsi="Cambria" w:cs="Calibri"/>
          <w:sz w:val="18"/>
          <w:szCs w:val="18"/>
        </w:rPr>
        <w:t>ę</w:t>
      </w:r>
      <w:r w:rsidRPr="00706182">
        <w:rPr>
          <w:rFonts w:ascii="Cambria" w:hAnsi="Cambria" w:cs="Times New Roman"/>
          <w:sz w:val="18"/>
          <w:szCs w:val="18"/>
        </w:rPr>
        <w:t xml:space="preserve"> cz</w:t>
      </w:r>
      <w:r w:rsidRPr="00706182">
        <w:rPr>
          <w:rFonts w:ascii="Cambria" w:hAnsi="Cambria" w:cs="Calibri"/>
          <w:sz w:val="18"/>
          <w:szCs w:val="18"/>
        </w:rPr>
        <w:t>ę</w:t>
      </w:r>
      <w:r w:rsidRPr="00706182">
        <w:rPr>
          <w:rFonts w:ascii="Cambria" w:hAnsi="Cambria" w:cs="Times New Roman"/>
          <w:sz w:val="18"/>
          <w:szCs w:val="18"/>
        </w:rPr>
        <w:t>sto bardzo powierzchownie [...] zwyk</w:t>
      </w:r>
      <w:r w:rsidRPr="00706182">
        <w:rPr>
          <w:rFonts w:ascii="Cambria" w:hAnsi="Cambria" w:cs="Calibri"/>
          <w:sz w:val="18"/>
          <w:szCs w:val="18"/>
        </w:rPr>
        <w:t>łą</w:t>
      </w:r>
      <w:r w:rsidRPr="00706182">
        <w:rPr>
          <w:rFonts w:ascii="Cambria" w:hAnsi="Cambria" w:cs="Times New Roman"/>
          <w:sz w:val="18"/>
          <w:szCs w:val="18"/>
        </w:rPr>
        <w:t xml:space="preserve"> ide</w:t>
      </w:r>
      <w:r w:rsidRPr="00706182">
        <w:rPr>
          <w:rFonts w:ascii="Cambria" w:hAnsi="Cambria" w:cs="Calibri"/>
          <w:sz w:val="18"/>
          <w:szCs w:val="18"/>
        </w:rPr>
        <w:t>ą</w:t>
      </w:r>
      <w:r w:rsidRPr="00706182">
        <w:rPr>
          <w:rFonts w:ascii="Cambria" w:hAnsi="Cambria" w:cs="Times New Roman"/>
          <w:sz w:val="18"/>
          <w:szCs w:val="18"/>
        </w:rPr>
        <w:t xml:space="preserve"> jest: przeczytaj dobr</w:t>
      </w:r>
      <w:r w:rsidRPr="00706182">
        <w:rPr>
          <w:rFonts w:ascii="Cambria" w:hAnsi="Cambria" w:cs="Calibri"/>
          <w:sz w:val="18"/>
          <w:szCs w:val="18"/>
        </w:rPr>
        <w:t>ą</w:t>
      </w:r>
      <w:r w:rsidRPr="00706182">
        <w:rPr>
          <w:rFonts w:ascii="Cambria" w:hAnsi="Cambria" w:cs="Times New Roman"/>
          <w:sz w:val="18"/>
          <w:szCs w:val="18"/>
        </w:rPr>
        <w:t xml:space="preserve"> ksi</w:t>
      </w:r>
      <w:r w:rsidRPr="00706182">
        <w:rPr>
          <w:rFonts w:ascii="Cambria" w:hAnsi="Cambria" w:cs="Calibri"/>
          <w:sz w:val="18"/>
          <w:szCs w:val="18"/>
        </w:rPr>
        <w:t>ąż</w:t>
      </w:r>
      <w:r w:rsidRPr="00706182">
        <w:rPr>
          <w:rFonts w:ascii="Cambria" w:hAnsi="Cambria" w:cs="Times New Roman"/>
          <w:sz w:val="18"/>
          <w:szCs w:val="18"/>
        </w:rPr>
        <w:t>k</w:t>
      </w:r>
      <w:r w:rsidRPr="00706182">
        <w:rPr>
          <w:rFonts w:ascii="Cambria" w:hAnsi="Cambria" w:cs="Calibri"/>
          <w:sz w:val="18"/>
          <w:szCs w:val="18"/>
        </w:rPr>
        <w:t>ę</w:t>
      </w:r>
      <w:r w:rsidRPr="00706182">
        <w:rPr>
          <w:rFonts w:ascii="Cambria" w:hAnsi="Cambria" w:cs="Times New Roman"/>
          <w:sz w:val="18"/>
          <w:szCs w:val="18"/>
        </w:rPr>
        <w:t xml:space="preserve"> i sta</w:t>
      </w:r>
      <w:r w:rsidRPr="00706182">
        <w:rPr>
          <w:rFonts w:ascii="Cambria" w:hAnsi="Cambria" w:cs="Calibri"/>
          <w:sz w:val="18"/>
          <w:szCs w:val="18"/>
        </w:rPr>
        <w:t>ń</w:t>
      </w:r>
      <w:r w:rsidRPr="00706182">
        <w:rPr>
          <w:rFonts w:ascii="Cambria" w:hAnsi="Cambria" w:cs="Times New Roman"/>
          <w:sz w:val="18"/>
          <w:szCs w:val="18"/>
        </w:rPr>
        <w:t xml:space="preserve"> si</w:t>
      </w:r>
      <w:r w:rsidRPr="00706182">
        <w:rPr>
          <w:rFonts w:ascii="Cambria" w:hAnsi="Cambria" w:cs="Calibri"/>
          <w:sz w:val="18"/>
          <w:szCs w:val="18"/>
        </w:rPr>
        <w:t>ę</w:t>
      </w:r>
      <w:r w:rsidRPr="00706182">
        <w:rPr>
          <w:rFonts w:ascii="Cambria" w:hAnsi="Cambria" w:cs="Times New Roman"/>
          <w:sz w:val="18"/>
          <w:szCs w:val="18"/>
        </w:rPr>
        <w:t xml:space="preserve"> dobry, cz</w:t>
      </w:r>
      <w:r w:rsidRPr="00706182">
        <w:rPr>
          <w:rFonts w:ascii="Cambria" w:hAnsi="Cambria" w:cs="Calibri"/>
          <w:sz w:val="18"/>
          <w:szCs w:val="18"/>
        </w:rPr>
        <w:t>ł</w:t>
      </w:r>
      <w:r w:rsidRPr="00706182">
        <w:rPr>
          <w:rFonts w:ascii="Cambria" w:hAnsi="Cambria" w:cs="Times New Roman"/>
          <w:sz w:val="18"/>
          <w:szCs w:val="18"/>
        </w:rPr>
        <w:t>owiek czyta ksi</w:t>
      </w:r>
      <w:r w:rsidRPr="00706182">
        <w:rPr>
          <w:rFonts w:ascii="Cambria" w:hAnsi="Cambria" w:cs="Calibri"/>
          <w:sz w:val="18"/>
          <w:szCs w:val="18"/>
        </w:rPr>
        <w:t>ąż</w:t>
      </w:r>
      <w:r w:rsidRPr="00706182">
        <w:rPr>
          <w:rFonts w:ascii="Cambria" w:hAnsi="Cambria" w:cs="Times New Roman"/>
          <w:sz w:val="18"/>
          <w:szCs w:val="18"/>
        </w:rPr>
        <w:t>k</w:t>
      </w:r>
      <w:r w:rsidRPr="00706182">
        <w:rPr>
          <w:rFonts w:ascii="Cambria" w:hAnsi="Cambria" w:cs="Calibri"/>
          <w:sz w:val="18"/>
          <w:szCs w:val="18"/>
        </w:rPr>
        <w:t>ę</w:t>
      </w:r>
      <w:r w:rsidRPr="00706182">
        <w:rPr>
          <w:rFonts w:ascii="Cambria" w:hAnsi="Cambria" w:cs="Times New Roman"/>
          <w:sz w:val="18"/>
          <w:szCs w:val="18"/>
        </w:rPr>
        <w:t>, w kt</w:t>
      </w:r>
      <w:r w:rsidRPr="00706182">
        <w:rPr>
          <w:rFonts w:ascii="Cambria" w:hAnsi="Cambria" w:cs="Calibri"/>
          <w:sz w:val="18"/>
          <w:szCs w:val="18"/>
        </w:rPr>
        <w:t>ó</w:t>
      </w:r>
      <w:r w:rsidRPr="00706182">
        <w:rPr>
          <w:rFonts w:ascii="Cambria" w:hAnsi="Cambria" w:cs="Times New Roman"/>
          <w:sz w:val="18"/>
          <w:szCs w:val="18"/>
        </w:rPr>
        <w:t>rej bohater post</w:t>
      </w:r>
      <w:r w:rsidRPr="00706182">
        <w:rPr>
          <w:rFonts w:ascii="Cambria" w:hAnsi="Cambria" w:cs="Calibri"/>
          <w:sz w:val="18"/>
          <w:szCs w:val="18"/>
        </w:rPr>
        <w:t>ą</w:t>
      </w:r>
      <w:r w:rsidRPr="00706182">
        <w:rPr>
          <w:rFonts w:ascii="Cambria" w:hAnsi="Cambria" w:cs="Times New Roman"/>
          <w:sz w:val="18"/>
          <w:szCs w:val="18"/>
        </w:rPr>
        <w:t>pi</w:t>
      </w:r>
      <w:r w:rsidRPr="00706182">
        <w:rPr>
          <w:rFonts w:ascii="Cambria" w:hAnsi="Cambria" w:cs="Calibri"/>
          <w:sz w:val="18"/>
          <w:szCs w:val="18"/>
        </w:rPr>
        <w:t>ł</w:t>
      </w:r>
      <w:r w:rsidRPr="00706182">
        <w:rPr>
          <w:rFonts w:ascii="Cambria" w:hAnsi="Cambria" w:cs="Times New Roman"/>
          <w:sz w:val="18"/>
          <w:szCs w:val="18"/>
        </w:rPr>
        <w:t xml:space="preserve"> </w:t>
      </w:r>
      <w:r w:rsidRPr="00706182">
        <w:rPr>
          <w:rFonts w:ascii="Cambria" w:hAnsi="Cambria" w:cs="Calibri"/>
          <w:sz w:val="18"/>
          <w:szCs w:val="18"/>
        </w:rPr>
        <w:t>ź</w:t>
      </w:r>
      <w:r w:rsidRPr="00706182">
        <w:rPr>
          <w:rFonts w:ascii="Cambria" w:hAnsi="Cambria" w:cs="Times New Roman"/>
          <w:sz w:val="18"/>
          <w:szCs w:val="18"/>
        </w:rPr>
        <w:t>le i zacz</w:t>
      </w:r>
      <w:r w:rsidRPr="00706182">
        <w:rPr>
          <w:rFonts w:ascii="Cambria" w:hAnsi="Cambria" w:cs="Calibri"/>
          <w:sz w:val="18"/>
          <w:szCs w:val="18"/>
        </w:rPr>
        <w:t>ął</w:t>
      </w:r>
      <w:r w:rsidRPr="00706182">
        <w:rPr>
          <w:rFonts w:ascii="Cambria" w:hAnsi="Cambria" w:cs="Times New Roman"/>
          <w:sz w:val="18"/>
          <w:szCs w:val="18"/>
        </w:rPr>
        <w:t xml:space="preserve"> dzia</w:t>
      </w:r>
      <w:r w:rsidRPr="00706182">
        <w:rPr>
          <w:rFonts w:ascii="Cambria" w:hAnsi="Cambria" w:cs="Calibri"/>
          <w:sz w:val="18"/>
          <w:szCs w:val="18"/>
        </w:rPr>
        <w:t>ł</w:t>
      </w:r>
      <w:r w:rsidRPr="00706182">
        <w:rPr>
          <w:rFonts w:ascii="Cambria" w:hAnsi="Cambria" w:cs="Times New Roman"/>
          <w:sz w:val="18"/>
          <w:szCs w:val="18"/>
        </w:rPr>
        <w:t>a</w:t>
      </w:r>
      <w:r w:rsidRPr="00706182">
        <w:rPr>
          <w:rFonts w:ascii="Cambria" w:hAnsi="Cambria" w:cs="Calibri"/>
          <w:sz w:val="18"/>
          <w:szCs w:val="18"/>
        </w:rPr>
        <w:t>ć</w:t>
      </w:r>
      <w:r w:rsidRPr="00706182">
        <w:rPr>
          <w:rFonts w:ascii="Cambria" w:hAnsi="Cambria" w:cs="Times New Roman"/>
          <w:sz w:val="18"/>
          <w:szCs w:val="18"/>
        </w:rPr>
        <w:t xml:space="preserve"> </w:t>
      </w:r>
      <w:r w:rsidRPr="00706182">
        <w:rPr>
          <w:rFonts w:ascii="Cambria" w:hAnsi="Cambria" w:cs="Calibri"/>
          <w:sz w:val="18"/>
          <w:szCs w:val="18"/>
        </w:rPr>
        <w:t>ź</w:t>
      </w:r>
      <w:r w:rsidRPr="00706182">
        <w:rPr>
          <w:rFonts w:ascii="Cambria" w:hAnsi="Cambria" w:cs="Times New Roman"/>
          <w:sz w:val="18"/>
          <w:szCs w:val="18"/>
        </w:rPr>
        <w:t>le [...] brak wiedzy nigdy nikogo nie zbawia. Si</w:t>
      </w:r>
      <w:r w:rsidRPr="00706182">
        <w:rPr>
          <w:rFonts w:ascii="Cambria" w:hAnsi="Cambria" w:cs="Calibri"/>
          <w:sz w:val="18"/>
          <w:szCs w:val="18"/>
        </w:rPr>
        <w:t>ł</w:t>
      </w:r>
      <w:r w:rsidRPr="00706182">
        <w:rPr>
          <w:rFonts w:ascii="Cambria" w:hAnsi="Cambria" w:cs="Times New Roman"/>
          <w:sz w:val="18"/>
          <w:szCs w:val="18"/>
        </w:rPr>
        <w:t>a sztuki tkwi w czym</w:t>
      </w:r>
      <w:r w:rsidRPr="00706182">
        <w:rPr>
          <w:rFonts w:ascii="Cambria" w:hAnsi="Cambria" w:cs="Calibri"/>
          <w:sz w:val="18"/>
          <w:szCs w:val="18"/>
        </w:rPr>
        <w:t>ś</w:t>
      </w:r>
      <w:r w:rsidRPr="00706182">
        <w:rPr>
          <w:rFonts w:ascii="Cambria" w:hAnsi="Cambria" w:cs="Times New Roman"/>
          <w:sz w:val="18"/>
          <w:szCs w:val="18"/>
        </w:rPr>
        <w:t xml:space="preserve"> innym - w tym, </w:t>
      </w:r>
      <w:r w:rsidRPr="00706182">
        <w:rPr>
          <w:rFonts w:ascii="Cambria" w:hAnsi="Cambria" w:cs="Calibri"/>
          <w:sz w:val="18"/>
          <w:szCs w:val="18"/>
        </w:rPr>
        <w:t>ż</w:t>
      </w:r>
      <w:r w:rsidRPr="00706182">
        <w:rPr>
          <w:rFonts w:ascii="Cambria" w:hAnsi="Cambria" w:cs="Times New Roman"/>
          <w:sz w:val="18"/>
          <w:szCs w:val="18"/>
        </w:rPr>
        <w:t>e sztuka daje nam wyb</w:t>
      </w:r>
      <w:r w:rsidRPr="00706182">
        <w:rPr>
          <w:rFonts w:ascii="Cambria" w:hAnsi="Cambria" w:cs="Calibri"/>
          <w:sz w:val="18"/>
          <w:szCs w:val="18"/>
        </w:rPr>
        <w:t>ó</w:t>
      </w:r>
      <w:r w:rsidRPr="00706182">
        <w:rPr>
          <w:rFonts w:ascii="Cambria" w:hAnsi="Cambria" w:cs="Times New Roman"/>
          <w:sz w:val="18"/>
          <w:szCs w:val="18"/>
        </w:rPr>
        <w:t>r, kt</w:t>
      </w:r>
      <w:r w:rsidRPr="00706182">
        <w:rPr>
          <w:rFonts w:ascii="Cambria" w:hAnsi="Cambria" w:cs="Calibri"/>
          <w:sz w:val="18"/>
          <w:szCs w:val="18"/>
        </w:rPr>
        <w:t>ó</w:t>
      </w:r>
      <w:r w:rsidRPr="00706182">
        <w:rPr>
          <w:rFonts w:ascii="Cambria" w:hAnsi="Cambria" w:cs="Times New Roman"/>
          <w:sz w:val="18"/>
          <w:szCs w:val="18"/>
        </w:rPr>
        <w:t xml:space="preserve">rego </w:t>
      </w:r>
      <w:r w:rsidRPr="00706182">
        <w:rPr>
          <w:rFonts w:ascii="Cambria" w:hAnsi="Cambria" w:cs="Calibri"/>
          <w:sz w:val="18"/>
          <w:szCs w:val="18"/>
        </w:rPr>
        <w:t>ż</w:t>
      </w:r>
      <w:r w:rsidRPr="00706182">
        <w:rPr>
          <w:rFonts w:ascii="Cambria" w:hAnsi="Cambria" w:cs="Times New Roman"/>
          <w:sz w:val="18"/>
          <w:szCs w:val="18"/>
        </w:rPr>
        <w:t xml:space="preserve">ycie nie daje, a zatem </w:t>
      </w:r>
      <w:r w:rsidRPr="00CB4E2A">
        <w:rPr>
          <w:rFonts w:ascii="Cambria" w:hAnsi="Cambria" w:cs="Times New Roman"/>
          <w:spacing w:val="6"/>
          <w:sz w:val="18"/>
          <w:szCs w:val="18"/>
        </w:rPr>
        <w:t>mo</w:t>
      </w:r>
      <w:r w:rsidRPr="00CB4E2A">
        <w:rPr>
          <w:rFonts w:ascii="Cambria" w:hAnsi="Cambria" w:cs="Calibri"/>
          <w:spacing w:val="6"/>
          <w:sz w:val="18"/>
          <w:szCs w:val="18"/>
        </w:rPr>
        <w:t>ż</w:t>
      </w:r>
      <w:r w:rsidRPr="00CB4E2A">
        <w:rPr>
          <w:rFonts w:ascii="Cambria" w:hAnsi="Cambria" w:cs="Times New Roman"/>
          <w:spacing w:val="6"/>
          <w:sz w:val="18"/>
          <w:szCs w:val="18"/>
        </w:rPr>
        <w:t>emy wyb</w:t>
      </w:r>
      <w:r w:rsidRPr="00CB4E2A">
        <w:rPr>
          <w:rFonts w:ascii="Cambria" w:hAnsi="Cambria" w:cs="Calibri"/>
          <w:spacing w:val="6"/>
          <w:sz w:val="18"/>
          <w:szCs w:val="18"/>
        </w:rPr>
        <w:t>ó</w:t>
      </w:r>
      <w:r w:rsidRPr="00CB4E2A">
        <w:rPr>
          <w:rFonts w:ascii="Cambria" w:hAnsi="Cambria" w:cs="Times New Roman"/>
          <w:spacing w:val="6"/>
          <w:sz w:val="18"/>
          <w:szCs w:val="18"/>
        </w:rPr>
        <w:t>r, kt</w:t>
      </w:r>
      <w:r w:rsidRPr="00CB4E2A">
        <w:rPr>
          <w:rFonts w:ascii="Cambria" w:hAnsi="Cambria" w:cs="Calibri"/>
          <w:spacing w:val="6"/>
          <w:sz w:val="18"/>
          <w:szCs w:val="18"/>
        </w:rPr>
        <w:t>ó</w:t>
      </w:r>
      <w:r w:rsidRPr="00CB4E2A">
        <w:rPr>
          <w:rFonts w:ascii="Cambria" w:hAnsi="Cambria" w:cs="Times New Roman"/>
          <w:spacing w:val="6"/>
          <w:sz w:val="18"/>
          <w:szCs w:val="18"/>
        </w:rPr>
        <w:t>ry otrzymali</w:t>
      </w:r>
      <w:r w:rsidRPr="00CB4E2A">
        <w:rPr>
          <w:rFonts w:ascii="Cambria" w:hAnsi="Cambria" w:cs="Calibri"/>
          <w:spacing w:val="6"/>
          <w:sz w:val="18"/>
          <w:szCs w:val="18"/>
        </w:rPr>
        <w:t>ś</w:t>
      </w:r>
      <w:r w:rsidRPr="00CB4E2A">
        <w:rPr>
          <w:rFonts w:ascii="Cambria" w:hAnsi="Cambria" w:cs="Times New Roman"/>
          <w:spacing w:val="6"/>
          <w:sz w:val="18"/>
          <w:szCs w:val="18"/>
        </w:rPr>
        <w:t>my na polu sztuki, przenie</w:t>
      </w:r>
      <w:r w:rsidRPr="00CB4E2A">
        <w:rPr>
          <w:rFonts w:ascii="Cambria" w:hAnsi="Cambria" w:cs="Calibri"/>
          <w:spacing w:val="6"/>
          <w:sz w:val="18"/>
          <w:szCs w:val="18"/>
        </w:rPr>
        <w:t>ść</w:t>
      </w:r>
      <w:r w:rsidRPr="00CB4E2A">
        <w:rPr>
          <w:rFonts w:ascii="Cambria" w:hAnsi="Cambria" w:cs="Times New Roman"/>
          <w:spacing w:val="6"/>
          <w:sz w:val="18"/>
          <w:szCs w:val="18"/>
        </w:rPr>
        <w:t xml:space="preserve"> do </w:t>
      </w:r>
      <w:r w:rsidRPr="00CB4E2A">
        <w:rPr>
          <w:rFonts w:ascii="Cambria" w:hAnsi="Cambria" w:cs="Calibri"/>
          <w:spacing w:val="6"/>
          <w:sz w:val="18"/>
          <w:szCs w:val="18"/>
        </w:rPr>
        <w:t>ż</w:t>
      </w:r>
      <w:r w:rsidRPr="00CB4E2A">
        <w:rPr>
          <w:rFonts w:ascii="Cambria" w:hAnsi="Cambria" w:cs="Times New Roman"/>
          <w:spacing w:val="6"/>
          <w:sz w:val="18"/>
          <w:szCs w:val="18"/>
        </w:rPr>
        <w:t>ycia, tak jak robimy to ze szczepionk</w:t>
      </w:r>
      <w:r>
        <w:rPr>
          <w:rFonts w:ascii="Cambria" w:hAnsi="Cambria" w:cs="Calibri"/>
          <w:spacing w:val="6"/>
          <w:sz w:val="18"/>
          <w:szCs w:val="18"/>
        </w:rPr>
        <w:t>ą”</w:t>
      </w:r>
      <w:r w:rsidRPr="00CB4E2A">
        <w:rPr>
          <w:rFonts w:ascii="Cambria" w:hAnsi="Cambria" w:cs="Times New Roman"/>
          <w:spacing w:val="6"/>
          <w:sz w:val="18"/>
          <w:szCs w:val="18"/>
        </w:rPr>
        <w:t xml:space="preserve"> </w:t>
      </w:r>
      <w:bookmarkEnd w:id="103"/>
      <w:r>
        <w:rPr>
          <w:rFonts w:ascii="Cambria" w:hAnsi="Cambria" w:cs="Times New Roman"/>
          <w:spacing w:val="6"/>
          <w:sz w:val="18"/>
          <w:szCs w:val="18"/>
        </w:rPr>
        <w:t>/ Ibidem.</w:t>
      </w:r>
    </w:p>
  </w:footnote>
  <w:footnote w:id="28">
    <w:p w14:paraId="5B425E46" w14:textId="3941BF64" w:rsidR="00757E6E" w:rsidRPr="00DC3D54" w:rsidRDefault="00757E6E" w:rsidP="00706182">
      <w:pPr>
        <w:pStyle w:val="Tekstprzypisudolnego"/>
        <w:ind w:left="284" w:hanging="284"/>
        <w:jc w:val="both"/>
        <w:rPr>
          <w:rFonts w:ascii="Cambria" w:hAnsi="Cambria" w:cs="Times New Roman"/>
          <w:sz w:val="18"/>
          <w:szCs w:val="18"/>
        </w:rPr>
      </w:pPr>
      <w:r w:rsidRPr="00706182">
        <w:rPr>
          <w:rStyle w:val="Odwoanieprzypisudolnego"/>
          <w:rFonts w:ascii="Cambria" w:hAnsi="Cambria" w:cs="Times New Roman"/>
          <w:sz w:val="18"/>
          <w:szCs w:val="18"/>
          <w:vertAlign w:val="baseline"/>
        </w:rPr>
        <w:footnoteRef/>
      </w:r>
      <w:r w:rsidRPr="00706182">
        <w:rPr>
          <w:rFonts w:ascii="Cambria" w:hAnsi="Cambria" w:cs="Times New Roman"/>
          <w:sz w:val="18"/>
          <w:szCs w:val="18"/>
        </w:rPr>
        <w:t xml:space="preserve"> </w:t>
      </w:r>
      <w:r w:rsidRPr="00706182">
        <w:rPr>
          <w:rFonts w:ascii="Cambria" w:hAnsi="Cambria" w:cs="Times New Roman"/>
          <w:sz w:val="18"/>
          <w:szCs w:val="18"/>
        </w:rPr>
        <w:tab/>
      </w:r>
      <w:r>
        <w:rPr>
          <w:rFonts w:ascii="Cambria" w:hAnsi="Cambria" w:cs="Calibri"/>
          <w:sz w:val="18"/>
          <w:szCs w:val="18"/>
        </w:rPr>
        <w:t>„</w:t>
      </w:r>
      <w:r w:rsidRPr="00706182">
        <w:rPr>
          <w:rFonts w:ascii="Cambria" w:hAnsi="Cambria" w:cs="Times New Roman"/>
          <w:sz w:val="18"/>
          <w:szCs w:val="18"/>
        </w:rPr>
        <w:t>Co wolno sztuce, a co nie? Dlaczego dzie</w:t>
      </w:r>
      <w:r w:rsidRPr="00706182">
        <w:rPr>
          <w:rFonts w:ascii="Cambria" w:hAnsi="Cambria" w:cs="Calibri"/>
          <w:sz w:val="18"/>
          <w:szCs w:val="18"/>
        </w:rPr>
        <w:t>ł</w:t>
      </w:r>
      <w:r w:rsidRPr="00706182">
        <w:rPr>
          <w:rFonts w:ascii="Cambria" w:hAnsi="Cambria" w:cs="Times New Roman"/>
          <w:sz w:val="18"/>
          <w:szCs w:val="18"/>
        </w:rPr>
        <w:t>o sztuki o przest</w:t>
      </w:r>
      <w:r w:rsidRPr="00706182">
        <w:rPr>
          <w:rFonts w:ascii="Cambria" w:hAnsi="Cambria" w:cs="Calibri"/>
          <w:sz w:val="18"/>
          <w:szCs w:val="18"/>
        </w:rPr>
        <w:t>ę</w:t>
      </w:r>
      <w:r w:rsidRPr="00706182">
        <w:rPr>
          <w:rFonts w:ascii="Cambria" w:hAnsi="Cambria" w:cs="Times New Roman"/>
          <w:sz w:val="18"/>
          <w:szCs w:val="18"/>
        </w:rPr>
        <w:t>pstwie nie jest  agitacj</w:t>
      </w:r>
      <w:r w:rsidRPr="00706182">
        <w:rPr>
          <w:rFonts w:ascii="Cambria" w:hAnsi="Cambria" w:cs="Calibri"/>
          <w:sz w:val="18"/>
          <w:szCs w:val="18"/>
        </w:rPr>
        <w:t>ę</w:t>
      </w:r>
      <w:r w:rsidRPr="00706182">
        <w:rPr>
          <w:rFonts w:ascii="Cambria" w:hAnsi="Cambria" w:cs="Times New Roman"/>
          <w:sz w:val="18"/>
          <w:szCs w:val="18"/>
        </w:rPr>
        <w:t xml:space="preserve"> za przest</w:t>
      </w:r>
      <w:r w:rsidRPr="00706182">
        <w:rPr>
          <w:rFonts w:ascii="Cambria" w:hAnsi="Cambria" w:cs="Calibri"/>
          <w:sz w:val="18"/>
          <w:szCs w:val="18"/>
        </w:rPr>
        <w:t>ę</w:t>
      </w:r>
      <w:r w:rsidRPr="00706182">
        <w:rPr>
          <w:rFonts w:ascii="Cambria" w:hAnsi="Cambria" w:cs="Times New Roman"/>
          <w:sz w:val="18"/>
          <w:szCs w:val="18"/>
        </w:rPr>
        <w:t>pstw</w:t>
      </w:r>
      <w:r>
        <w:rPr>
          <w:rFonts w:ascii="Cambria" w:hAnsi="Cambria" w:cs="Times New Roman"/>
          <w:sz w:val="18"/>
          <w:szCs w:val="18"/>
        </w:rPr>
        <w:t>em</w:t>
      </w:r>
      <w:r w:rsidRPr="00706182">
        <w:rPr>
          <w:rFonts w:ascii="Cambria" w:hAnsi="Cambria" w:cs="Times New Roman"/>
          <w:sz w:val="18"/>
          <w:szCs w:val="18"/>
        </w:rPr>
        <w:t>? Chocia</w:t>
      </w:r>
      <w:r w:rsidRPr="00706182">
        <w:rPr>
          <w:rFonts w:ascii="Cambria" w:hAnsi="Cambria" w:cs="Calibri"/>
          <w:sz w:val="18"/>
          <w:szCs w:val="18"/>
        </w:rPr>
        <w:t>ż</w:t>
      </w:r>
      <w:r w:rsidRPr="00706182">
        <w:rPr>
          <w:rFonts w:ascii="Cambria" w:hAnsi="Cambria" w:cs="Times New Roman"/>
          <w:sz w:val="18"/>
          <w:szCs w:val="18"/>
        </w:rPr>
        <w:t xml:space="preserve"> naiwno</w:t>
      </w:r>
      <w:r w:rsidRPr="00706182">
        <w:rPr>
          <w:rFonts w:ascii="Cambria" w:hAnsi="Cambria" w:cs="Calibri"/>
          <w:sz w:val="18"/>
          <w:szCs w:val="18"/>
        </w:rPr>
        <w:t>ś</w:t>
      </w:r>
      <w:r w:rsidRPr="00706182">
        <w:rPr>
          <w:rFonts w:ascii="Cambria" w:hAnsi="Cambria" w:cs="Times New Roman"/>
          <w:sz w:val="18"/>
          <w:szCs w:val="18"/>
        </w:rPr>
        <w:t>ci</w:t>
      </w:r>
      <w:r w:rsidRPr="00706182">
        <w:rPr>
          <w:rFonts w:ascii="Cambria" w:hAnsi="Cambria" w:cs="Calibri"/>
          <w:sz w:val="18"/>
          <w:szCs w:val="18"/>
        </w:rPr>
        <w:t>ą</w:t>
      </w:r>
      <w:r w:rsidRPr="00706182">
        <w:rPr>
          <w:rFonts w:ascii="Cambria" w:hAnsi="Cambria" w:cs="Times New Roman"/>
          <w:sz w:val="18"/>
          <w:szCs w:val="18"/>
        </w:rPr>
        <w:t xml:space="preserve"> jest my</w:t>
      </w:r>
      <w:r w:rsidRPr="00706182">
        <w:rPr>
          <w:rFonts w:ascii="Cambria" w:hAnsi="Cambria" w:cs="Calibri"/>
          <w:sz w:val="18"/>
          <w:szCs w:val="18"/>
        </w:rPr>
        <w:t>ś</w:t>
      </w:r>
      <w:r w:rsidRPr="00706182">
        <w:rPr>
          <w:rFonts w:ascii="Cambria" w:hAnsi="Cambria" w:cs="Times New Roman"/>
          <w:sz w:val="18"/>
          <w:szCs w:val="18"/>
        </w:rPr>
        <w:t xml:space="preserve">l, </w:t>
      </w:r>
      <w:r w:rsidRPr="00706182">
        <w:rPr>
          <w:rFonts w:ascii="Cambria" w:hAnsi="Cambria" w:cs="Calibri"/>
          <w:sz w:val="18"/>
          <w:szCs w:val="18"/>
        </w:rPr>
        <w:t>ż</w:t>
      </w:r>
      <w:r w:rsidRPr="00706182">
        <w:rPr>
          <w:rFonts w:ascii="Cambria" w:hAnsi="Cambria" w:cs="Times New Roman"/>
          <w:sz w:val="18"/>
          <w:szCs w:val="18"/>
        </w:rPr>
        <w:t>e jest to regu</w:t>
      </w:r>
      <w:r w:rsidRPr="00706182">
        <w:rPr>
          <w:rFonts w:ascii="Cambria" w:hAnsi="Cambria" w:cs="Calibri"/>
          <w:sz w:val="18"/>
          <w:szCs w:val="18"/>
        </w:rPr>
        <w:t>ł</w:t>
      </w:r>
      <w:r w:rsidRPr="00706182">
        <w:rPr>
          <w:rFonts w:ascii="Cambria" w:hAnsi="Cambria" w:cs="Times New Roman"/>
          <w:sz w:val="18"/>
          <w:szCs w:val="18"/>
        </w:rPr>
        <w:t>a moralno</w:t>
      </w:r>
      <w:r w:rsidRPr="00706182">
        <w:rPr>
          <w:rFonts w:ascii="Cambria" w:hAnsi="Cambria" w:cs="Calibri"/>
          <w:sz w:val="18"/>
          <w:szCs w:val="18"/>
        </w:rPr>
        <w:t>ś</w:t>
      </w:r>
      <w:r w:rsidRPr="00706182">
        <w:rPr>
          <w:rFonts w:ascii="Cambria" w:hAnsi="Cambria" w:cs="Times New Roman"/>
          <w:sz w:val="18"/>
          <w:szCs w:val="18"/>
        </w:rPr>
        <w:t>ci, wyra</w:t>
      </w:r>
      <w:r w:rsidRPr="00706182">
        <w:rPr>
          <w:rFonts w:ascii="Cambria" w:hAnsi="Cambria" w:cs="Calibri"/>
          <w:sz w:val="18"/>
          <w:szCs w:val="18"/>
        </w:rPr>
        <w:t>ż</w:t>
      </w:r>
      <w:r w:rsidRPr="00706182">
        <w:rPr>
          <w:rFonts w:ascii="Cambria" w:hAnsi="Cambria" w:cs="Times New Roman"/>
          <w:sz w:val="18"/>
          <w:szCs w:val="18"/>
        </w:rPr>
        <w:t>ona w poezji lub prozie. [</w:t>
      </w:r>
      <w:r w:rsidRPr="00706182">
        <w:rPr>
          <w:rFonts w:ascii="Cambria" w:hAnsi="Cambria" w:cs="Calibri"/>
          <w:sz w:val="18"/>
          <w:szCs w:val="18"/>
        </w:rPr>
        <w:t>…</w:t>
      </w:r>
      <w:r w:rsidRPr="00706182">
        <w:rPr>
          <w:rFonts w:ascii="Cambria" w:hAnsi="Cambria" w:cs="Times New Roman"/>
          <w:sz w:val="18"/>
          <w:szCs w:val="18"/>
        </w:rPr>
        <w:t>] Sztuka stara si</w:t>
      </w:r>
      <w:r w:rsidRPr="00706182">
        <w:rPr>
          <w:rFonts w:ascii="Cambria" w:hAnsi="Cambria" w:cs="Calibri"/>
          <w:sz w:val="18"/>
          <w:szCs w:val="18"/>
        </w:rPr>
        <w:t>ę</w:t>
      </w:r>
      <w:r w:rsidRPr="00706182">
        <w:rPr>
          <w:rFonts w:ascii="Cambria" w:hAnsi="Cambria" w:cs="Times New Roman"/>
          <w:sz w:val="18"/>
          <w:szCs w:val="18"/>
        </w:rPr>
        <w:t xml:space="preserve"> by</w:t>
      </w:r>
      <w:r w:rsidRPr="00706182">
        <w:rPr>
          <w:rFonts w:ascii="Cambria" w:hAnsi="Cambria" w:cs="Calibri"/>
          <w:sz w:val="18"/>
          <w:szCs w:val="18"/>
        </w:rPr>
        <w:t>ć</w:t>
      </w:r>
      <w:r w:rsidRPr="00706182">
        <w:rPr>
          <w:rFonts w:ascii="Cambria" w:hAnsi="Cambria" w:cs="Times New Roman"/>
          <w:sz w:val="18"/>
          <w:szCs w:val="18"/>
        </w:rPr>
        <w:t xml:space="preserve"> jak </w:t>
      </w:r>
      <w:r w:rsidRPr="00706182">
        <w:rPr>
          <w:rFonts w:ascii="Cambria" w:hAnsi="Cambria" w:cs="Calibri"/>
          <w:sz w:val="18"/>
          <w:szCs w:val="18"/>
        </w:rPr>
        <w:t>ż</w:t>
      </w:r>
      <w:r w:rsidRPr="00706182">
        <w:rPr>
          <w:rFonts w:ascii="Cambria" w:hAnsi="Cambria" w:cs="Times New Roman"/>
          <w:sz w:val="18"/>
          <w:szCs w:val="18"/>
        </w:rPr>
        <w:t xml:space="preserve">ycie, ale to nie jest </w:t>
      </w:r>
      <w:r w:rsidRPr="00706182">
        <w:rPr>
          <w:rFonts w:ascii="Cambria" w:hAnsi="Cambria" w:cs="Calibri"/>
          <w:sz w:val="18"/>
          <w:szCs w:val="18"/>
        </w:rPr>
        <w:t>ż</w:t>
      </w:r>
      <w:r w:rsidRPr="00706182">
        <w:rPr>
          <w:rFonts w:ascii="Cambria" w:hAnsi="Cambria" w:cs="Times New Roman"/>
          <w:sz w:val="18"/>
          <w:szCs w:val="18"/>
        </w:rPr>
        <w:t>ycie</w:t>
      </w:r>
      <w:r w:rsidRPr="00706182">
        <w:rPr>
          <w:rFonts w:ascii="Cambria" w:hAnsi="Cambria" w:cs="Arial"/>
          <w:sz w:val="18"/>
          <w:szCs w:val="18"/>
        </w:rPr>
        <w:t>…</w:t>
      </w:r>
      <w:r w:rsidRPr="00706182">
        <w:rPr>
          <w:rFonts w:ascii="Cambria" w:hAnsi="Cambria" w:cs="Times New Roman"/>
          <w:sz w:val="18"/>
          <w:szCs w:val="18"/>
        </w:rPr>
        <w:t xml:space="preserve"> Sztuki w</w:t>
      </w:r>
      <w:r>
        <w:rPr>
          <w:rFonts w:ascii="Cambria" w:hAnsi="Cambria" w:cs="Times New Roman"/>
          <w:sz w:val="18"/>
          <w:szCs w:val="18"/>
        </w:rPr>
        <w:t> </w:t>
      </w:r>
      <w:r w:rsidRPr="00706182">
        <w:rPr>
          <w:rFonts w:ascii="Cambria" w:hAnsi="Cambria" w:cs="Times New Roman"/>
          <w:sz w:val="18"/>
          <w:szCs w:val="18"/>
        </w:rPr>
        <w:t>zasadzie nie myli si</w:t>
      </w:r>
      <w:r w:rsidRPr="00706182">
        <w:rPr>
          <w:rFonts w:ascii="Cambria" w:hAnsi="Cambria" w:cs="Calibri"/>
          <w:sz w:val="18"/>
          <w:szCs w:val="18"/>
        </w:rPr>
        <w:t>ę</w:t>
      </w:r>
      <w:r w:rsidRPr="00706182">
        <w:rPr>
          <w:rFonts w:ascii="Cambria" w:hAnsi="Cambria" w:cs="Times New Roman"/>
          <w:sz w:val="18"/>
          <w:szCs w:val="18"/>
        </w:rPr>
        <w:t xml:space="preserve"> z </w:t>
      </w:r>
      <w:r w:rsidRPr="00706182">
        <w:rPr>
          <w:rFonts w:ascii="Cambria" w:hAnsi="Cambria" w:cs="Calibri"/>
          <w:sz w:val="18"/>
          <w:szCs w:val="18"/>
        </w:rPr>
        <w:t>ż</w:t>
      </w:r>
      <w:r w:rsidRPr="00706182">
        <w:rPr>
          <w:rFonts w:ascii="Cambria" w:hAnsi="Cambria" w:cs="Times New Roman"/>
          <w:sz w:val="18"/>
          <w:szCs w:val="18"/>
        </w:rPr>
        <w:t xml:space="preserve">yciem, jest podobna, ale jest drugim </w:t>
      </w:r>
      <w:r w:rsidRPr="00706182">
        <w:rPr>
          <w:rFonts w:ascii="Cambria" w:hAnsi="Cambria" w:cs="Calibri"/>
          <w:sz w:val="18"/>
          <w:szCs w:val="18"/>
        </w:rPr>
        <w:t>ż</w:t>
      </w:r>
      <w:r w:rsidRPr="00706182">
        <w:rPr>
          <w:rFonts w:ascii="Cambria" w:hAnsi="Cambria" w:cs="Times New Roman"/>
          <w:sz w:val="18"/>
          <w:szCs w:val="18"/>
        </w:rPr>
        <w:t>yciem. A r</w:t>
      </w:r>
      <w:r w:rsidRPr="00706182">
        <w:rPr>
          <w:rFonts w:ascii="Cambria" w:hAnsi="Cambria" w:cs="Calibri"/>
          <w:sz w:val="18"/>
          <w:szCs w:val="18"/>
        </w:rPr>
        <w:t>óż</w:t>
      </w:r>
      <w:r w:rsidRPr="00706182">
        <w:rPr>
          <w:rFonts w:ascii="Cambria" w:hAnsi="Cambria" w:cs="Times New Roman"/>
          <w:sz w:val="18"/>
          <w:szCs w:val="18"/>
        </w:rPr>
        <w:t>nica jest bardzo du</w:t>
      </w:r>
      <w:r w:rsidRPr="00706182">
        <w:rPr>
          <w:rFonts w:ascii="Cambria" w:hAnsi="Cambria" w:cs="Calibri"/>
          <w:sz w:val="18"/>
          <w:szCs w:val="18"/>
        </w:rPr>
        <w:t>ż</w:t>
      </w:r>
      <w:r w:rsidRPr="00706182">
        <w:rPr>
          <w:rFonts w:ascii="Cambria" w:hAnsi="Cambria" w:cs="Times New Roman"/>
          <w:sz w:val="18"/>
          <w:szCs w:val="18"/>
        </w:rPr>
        <w:t xml:space="preserve">a. Sztuka to model </w:t>
      </w:r>
      <w:r w:rsidRPr="00706182">
        <w:rPr>
          <w:rFonts w:ascii="Cambria" w:hAnsi="Cambria" w:cs="Calibri"/>
          <w:sz w:val="18"/>
          <w:szCs w:val="18"/>
        </w:rPr>
        <w:t>ż</w:t>
      </w:r>
      <w:r w:rsidRPr="00706182">
        <w:rPr>
          <w:rFonts w:ascii="Cambria" w:hAnsi="Cambria" w:cs="Times New Roman"/>
          <w:sz w:val="18"/>
          <w:szCs w:val="18"/>
        </w:rPr>
        <w:t>ycia. Dlatego zbrodnia na obrazie to badanie prz</w:t>
      </w:r>
      <w:r w:rsidRPr="00706182">
        <w:rPr>
          <w:rFonts w:ascii="Cambria" w:hAnsi="Cambria" w:cs="Times New Roman"/>
          <w:sz w:val="18"/>
          <w:szCs w:val="18"/>
        </w:rPr>
        <w:t>e</w:t>
      </w:r>
      <w:r w:rsidRPr="00706182">
        <w:rPr>
          <w:rFonts w:ascii="Cambria" w:hAnsi="Cambria" w:cs="Times New Roman"/>
          <w:sz w:val="18"/>
          <w:szCs w:val="18"/>
        </w:rPr>
        <w:t>st</w:t>
      </w:r>
      <w:r w:rsidRPr="00706182">
        <w:rPr>
          <w:rFonts w:ascii="Cambria" w:hAnsi="Cambria" w:cs="Calibri"/>
          <w:sz w:val="18"/>
          <w:szCs w:val="18"/>
        </w:rPr>
        <w:t>ę</w:t>
      </w:r>
      <w:r w:rsidRPr="00706182">
        <w:rPr>
          <w:rFonts w:ascii="Cambria" w:hAnsi="Cambria" w:cs="Times New Roman"/>
          <w:sz w:val="18"/>
          <w:szCs w:val="18"/>
        </w:rPr>
        <w:t>pczo</w:t>
      </w:r>
      <w:r w:rsidRPr="00706182">
        <w:rPr>
          <w:rFonts w:ascii="Cambria" w:hAnsi="Cambria" w:cs="Calibri"/>
          <w:sz w:val="18"/>
          <w:szCs w:val="18"/>
        </w:rPr>
        <w:t>ś</w:t>
      </w:r>
      <w:r w:rsidRPr="00706182">
        <w:rPr>
          <w:rFonts w:ascii="Cambria" w:hAnsi="Cambria" w:cs="Times New Roman"/>
          <w:sz w:val="18"/>
          <w:szCs w:val="18"/>
        </w:rPr>
        <w:t>ci, badanie tego, czym jest przest</w:t>
      </w:r>
      <w:r w:rsidRPr="00706182">
        <w:rPr>
          <w:rFonts w:ascii="Cambria" w:hAnsi="Cambria" w:cs="Calibri"/>
          <w:sz w:val="18"/>
          <w:szCs w:val="18"/>
        </w:rPr>
        <w:t>ę</w:t>
      </w:r>
      <w:r w:rsidRPr="00706182">
        <w:rPr>
          <w:rFonts w:ascii="Cambria" w:hAnsi="Cambria" w:cs="Times New Roman"/>
          <w:sz w:val="18"/>
          <w:szCs w:val="18"/>
        </w:rPr>
        <w:t xml:space="preserve">pstwo,  a zbrodnia w </w:t>
      </w:r>
      <w:r w:rsidRPr="00706182">
        <w:rPr>
          <w:rFonts w:ascii="Cambria" w:hAnsi="Cambria" w:cs="Calibri"/>
          <w:sz w:val="18"/>
          <w:szCs w:val="18"/>
        </w:rPr>
        <w:t>ż</w:t>
      </w:r>
      <w:r w:rsidRPr="00706182">
        <w:rPr>
          <w:rFonts w:ascii="Cambria" w:hAnsi="Cambria" w:cs="Times New Roman"/>
          <w:sz w:val="18"/>
          <w:szCs w:val="18"/>
        </w:rPr>
        <w:t>yciu to tylko przest</w:t>
      </w:r>
      <w:r w:rsidRPr="00706182">
        <w:rPr>
          <w:rFonts w:ascii="Cambria" w:hAnsi="Cambria" w:cs="Calibri"/>
          <w:sz w:val="18"/>
          <w:szCs w:val="18"/>
        </w:rPr>
        <w:t>ę</w:t>
      </w:r>
      <w:r w:rsidRPr="00706182">
        <w:rPr>
          <w:rFonts w:ascii="Cambria" w:hAnsi="Cambria" w:cs="Times New Roman"/>
          <w:sz w:val="18"/>
          <w:szCs w:val="18"/>
        </w:rPr>
        <w:t xml:space="preserve">pstwo. W jednym przypadku to wizerunek rzeczy, w drugim </w:t>
      </w:r>
      <w:r>
        <w:rPr>
          <w:rFonts w:ascii="Cambria" w:hAnsi="Cambria" w:cs="Times New Roman"/>
          <w:sz w:val="18"/>
          <w:szCs w:val="18"/>
        </w:rPr>
        <w:t>–</w:t>
      </w:r>
      <w:r w:rsidRPr="00706182">
        <w:rPr>
          <w:rFonts w:ascii="Cambria" w:hAnsi="Cambria" w:cs="Times New Roman"/>
          <w:sz w:val="18"/>
          <w:szCs w:val="18"/>
        </w:rPr>
        <w:t xml:space="preserve"> tylko sama rzecz</w:t>
      </w:r>
      <w:r>
        <w:rPr>
          <w:rFonts w:ascii="Cambria" w:hAnsi="Cambria" w:cs="Calibri"/>
          <w:sz w:val="18"/>
          <w:szCs w:val="18"/>
        </w:rPr>
        <w:t>”</w:t>
      </w:r>
      <w:r w:rsidRPr="00706182">
        <w:rPr>
          <w:rFonts w:ascii="Cambria" w:hAnsi="Cambria" w:cs="Times New Roman"/>
          <w:sz w:val="18"/>
          <w:szCs w:val="18"/>
        </w:rPr>
        <w:t xml:space="preserve"> </w:t>
      </w:r>
      <w:r>
        <w:rPr>
          <w:rFonts w:ascii="Cambria" w:hAnsi="Cambria" w:cs="Times New Roman"/>
          <w:sz w:val="18"/>
          <w:szCs w:val="18"/>
        </w:rPr>
        <w:t>/ Ibidem.</w:t>
      </w:r>
      <w:r w:rsidRPr="00706182">
        <w:rPr>
          <w:rFonts w:ascii="Cambria" w:hAnsi="Cambria" w:cs="Times New Roman"/>
          <w:sz w:val="18"/>
          <w:szCs w:val="18"/>
        </w:rPr>
        <w:t xml:space="preserve"> </w:t>
      </w:r>
    </w:p>
  </w:footnote>
  <w:footnote w:id="29">
    <w:p w14:paraId="1C278AFC" w14:textId="62D99116" w:rsidR="00757E6E" w:rsidRPr="00706182" w:rsidRDefault="00757E6E" w:rsidP="008F1BFC">
      <w:pPr>
        <w:pStyle w:val="Tekstprzypisudolnego"/>
        <w:ind w:left="284" w:hanging="284"/>
        <w:jc w:val="both"/>
        <w:rPr>
          <w:rFonts w:ascii="Cambria" w:hAnsi="Cambria"/>
          <w:sz w:val="18"/>
          <w:szCs w:val="18"/>
        </w:rPr>
      </w:pPr>
      <w:r w:rsidRPr="00706182">
        <w:rPr>
          <w:rStyle w:val="a0"/>
          <w:rFonts w:ascii="Cambria" w:hAnsi="Cambria" w:cs="Times New Roman"/>
          <w:sz w:val="18"/>
          <w:szCs w:val="18"/>
        </w:rPr>
        <w:footnoteRef/>
      </w:r>
      <w:r w:rsidRPr="00706182">
        <w:rPr>
          <w:rFonts w:ascii="Cambria" w:hAnsi="Cambria" w:cs="Times New Roman"/>
          <w:sz w:val="18"/>
          <w:szCs w:val="18"/>
          <w:lang w:val="ru-RU"/>
        </w:rPr>
        <w:t xml:space="preserve"> </w:t>
      </w:r>
      <w:r w:rsidRPr="00706182">
        <w:rPr>
          <w:rFonts w:ascii="Cambria" w:hAnsi="Cambria" w:cs="Times New Roman"/>
          <w:sz w:val="18"/>
          <w:szCs w:val="18"/>
          <w:lang w:val="ru-RU"/>
        </w:rPr>
        <w:tab/>
      </w:r>
      <w:r w:rsidRPr="00706182">
        <w:rPr>
          <w:rFonts w:ascii="Cambria" w:hAnsi="Cambria" w:cs="Calibri"/>
          <w:sz w:val="18"/>
          <w:szCs w:val="18"/>
          <w:lang w:val="ru-RU"/>
        </w:rPr>
        <w:t>Лотман</w:t>
      </w:r>
      <w:r w:rsidRPr="00706182">
        <w:rPr>
          <w:rFonts w:ascii="Cambria" w:hAnsi="Cambria" w:cs="Times New Roman"/>
          <w:sz w:val="18"/>
          <w:szCs w:val="18"/>
          <w:lang w:val="ru-RU"/>
        </w:rPr>
        <w:t xml:space="preserve"> </w:t>
      </w:r>
      <w:r w:rsidRPr="00706182">
        <w:rPr>
          <w:rFonts w:ascii="Cambria" w:hAnsi="Cambria" w:cs="Calibri"/>
          <w:sz w:val="18"/>
          <w:szCs w:val="18"/>
          <w:lang w:val="ru-RU"/>
        </w:rPr>
        <w:t>Ю</w:t>
      </w:r>
      <w:r w:rsidRPr="00706182">
        <w:rPr>
          <w:rFonts w:ascii="Cambria" w:hAnsi="Cambria" w:cs="Times New Roman"/>
          <w:sz w:val="18"/>
          <w:szCs w:val="18"/>
          <w:lang w:val="ru-RU"/>
        </w:rPr>
        <w:t xml:space="preserve">. </w:t>
      </w:r>
      <w:r w:rsidRPr="00706182">
        <w:rPr>
          <w:rFonts w:ascii="Cambria" w:hAnsi="Cambria" w:cs="Calibri"/>
          <w:i/>
          <w:sz w:val="18"/>
          <w:szCs w:val="18"/>
          <w:lang w:val="ru-RU"/>
        </w:rPr>
        <w:t>Анализ</w:t>
      </w:r>
      <w:r w:rsidRPr="00706182">
        <w:rPr>
          <w:rFonts w:ascii="Cambria" w:hAnsi="Cambria" w:cs="Times New Roman"/>
          <w:i/>
          <w:sz w:val="18"/>
          <w:szCs w:val="18"/>
          <w:lang w:val="ru-RU"/>
        </w:rPr>
        <w:t xml:space="preserve"> </w:t>
      </w:r>
      <w:r w:rsidRPr="00706182">
        <w:rPr>
          <w:rFonts w:ascii="Cambria" w:hAnsi="Cambria" w:cs="Calibri"/>
          <w:i/>
          <w:sz w:val="18"/>
          <w:szCs w:val="18"/>
          <w:lang w:val="ru-RU"/>
        </w:rPr>
        <w:t>поэтического</w:t>
      </w:r>
      <w:r w:rsidRPr="00706182">
        <w:rPr>
          <w:rFonts w:ascii="Cambria" w:hAnsi="Cambria" w:cs="Times New Roman"/>
          <w:i/>
          <w:sz w:val="18"/>
          <w:szCs w:val="18"/>
          <w:lang w:val="ru-RU"/>
        </w:rPr>
        <w:t xml:space="preserve"> </w:t>
      </w:r>
      <w:r w:rsidRPr="00706182">
        <w:rPr>
          <w:rFonts w:ascii="Cambria" w:hAnsi="Cambria" w:cs="Calibri"/>
          <w:i/>
          <w:sz w:val="18"/>
          <w:szCs w:val="18"/>
          <w:lang w:val="ru-RU"/>
        </w:rPr>
        <w:t>текста</w:t>
      </w:r>
      <w:r w:rsidRPr="00706182">
        <w:rPr>
          <w:rFonts w:ascii="Cambria" w:hAnsi="Cambria" w:cs="Times New Roman"/>
          <w:i/>
          <w:sz w:val="18"/>
          <w:szCs w:val="18"/>
          <w:lang w:val="ru-RU"/>
        </w:rPr>
        <w:t>.</w:t>
      </w:r>
      <w:r w:rsidRPr="00706182">
        <w:rPr>
          <w:rFonts w:ascii="Cambria" w:hAnsi="Cambria" w:cs="Times New Roman"/>
          <w:sz w:val="18"/>
          <w:szCs w:val="18"/>
          <w:lang w:val="ru-RU"/>
        </w:rPr>
        <w:t xml:space="preserve"> </w:t>
      </w:r>
      <w:r w:rsidRPr="00706182">
        <w:rPr>
          <w:rFonts w:ascii="Cambria" w:hAnsi="Cambria" w:cs="Calibri"/>
          <w:sz w:val="18"/>
          <w:szCs w:val="18"/>
          <w:lang w:val="ru-RU"/>
        </w:rPr>
        <w:t>Ленинград</w:t>
      </w:r>
      <w:r w:rsidRPr="00706182">
        <w:rPr>
          <w:rFonts w:ascii="Cambria" w:hAnsi="Cambria" w:cs="Times New Roman"/>
          <w:sz w:val="18"/>
          <w:szCs w:val="18"/>
        </w:rPr>
        <w:t xml:space="preserve"> 1972</w:t>
      </w:r>
      <w:r>
        <w:rPr>
          <w:rFonts w:ascii="Cambria" w:hAnsi="Cambria" w:cs="Times New Roman"/>
          <w:sz w:val="18"/>
          <w:szCs w:val="18"/>
        </w:rPr>
        <w:t>, c. 87.</w:t>
      </w:r>
    </w:p>
  </w:footnote>
  <w:footnote w:id="30">
    <w:p w14:paraId="3C228B0B" w14:textId="321E6231" w:rsidR="00757E6E" w:rsidRPr="00DC3D54" w:rsidRDefault="00757E6E" w:rsidP="00706182">
      <w:pPr>
        <w:pStyle w:val="Tekstprzypisudolnego"/>
        <w:ind w:left="284" w:hanging="284"/>
        <w:jc w:val="both"/>
        <w:rPr>
          <w:rFonts w:ascii="Cambria" w:hAnsi="Cambria" w:cs="Times New Roman"/>
          <w:sz w:val="18"/>
          <w:szCs w:val="18"/>
          <w:lang w:val="ru-RU"/>
        </w:rPr>
      </w:pPr>
      <w:r w:rsidRPr="00706182">
        <w:rPr>
          <w:rStyle w:val="a0"/>
          <w:rFonts w:ascii="Cambria" w:hAnsi="Cambria" w:cs="Times New Roman"/>
          <w:sz w:val="18"/>
          <w:szCs w:val="18"/>
        </w:rPr>
        <w:footnoteRef/>
      </w:r>
      <w:r w:rsidRPr="00706182">
        <w:rPr>
          <w:rFonts w:ascii="Cambria" w:hAnsi="Cambria" w:cs="Times New Roman"/>
          <w:sz w:val="18"/>
          <w:szCs w:val="18"/>
        </w:rPr>
        <w:t xml:space="preserve"> </w:t>
      </w:r>
      <w:r w:rsidRPr="00706182">
        <w:rPr>
          <w:rFonts w:ascii="Cambria" w:hAnsi="Cambria" w:cs="Calibri"/>
          <w:sz w:val="18"/>
          <w:szCs w:val="18"/>
        </w:rPr>
        <w:t>«</w:t>
      </w:r>
      <w:r w:rsidRPr="00706182">
        <w:rPr>
          <w:rFonts w:ascii="Cambria" w:hAnsi="Cambria" w:cs="Times New Roman"/>
          <w:sz w:val="18"/>
          <w:szCs w:val="18"/>
        </w:rPr>
        <w:t>M</w:t>
      </w:r>
      <w:r w:rsidRPr="00706182">
        <w:rPr>
          <w:rFonts w:ascii="Cambria" w:hAnsi="Cambria" w:cs="Calibri"/>
          <w:sz w:val="18"/>
          <w:szCs w:val="18"/>
        </w:rPr>
        <w:t>ó</w:t>
      </w:r>
      <w:r w:rsidRPr="00706182">
        <w:rPr>
          <w:rFonts w:ascii="Cambria" w:hAnsi="Cambria" w:cs="Times New Roman"/>
          <w:sz w:val="18"/>
          <w:szCs w:val="18"/>
        </w:rPr>
        <w:t>wi</w:t>
      </w:r>
      <w:r w:rsidRPr="00706182">
        <w:rPr>
          <w:rFonts w:ascii="Cambria" w:hAnsi="Cambria" w:cs="Calibri"/>
          <w:sz w:val="18"/>
          <w:szCs w:val="18"/>
        </w:rPr>
        <w:t>ą</w:t>
      </w:r>
      <w:r w:rsidRPr="00706182">
        <w:rPr>
          <w:rFonts w:ascii="Cambria" w:hAnsi="Cambria" w:cs="Times New Roman"/>
          <w:sz w:val="18"/>
          <w:szCs w:val="18"/>
        </w:rPr>
        <w:t>c o sztuce ogrodniczej, przede wszystkim nie b</w:t>
      </w:r>
      <w:r w:rsidRPr="00706182">
        <w:rPr>
          <w:rFonts w:ascii="Cambria" w:hAnsi="Cambria" w:cs="Calibri"/>
          <w:sz w:val="18"/>
          <w:szCs w:val="18"/>
        </w:rPr>
        <w:t>ę</w:t>
      </w:r>
      <w:r w:rsidRPr="00706182">
        <w:rPr>
          <w:rFonts w:ascii="Cambria" w:hAnsi="Cambria" w:cs="Times New Roman"/>
          <w:sz w:val="18"/>
          <w:szCs w:val="18"/>
        </w:rPr>
        <w:t>dziemy opisywa</w:t>
      </w:r>
      <w:r w:rsidRPr="00706182">
        <w:rPr>
          <w:rFonts w:ascii="Cambria" w:hAnsi="Cambria" w:cs="Calibri"/>
          <w:sz w:val="18"/>
          <w:szCs w:val="18"/>
        </w:rPr>
        <w:t>ć</w:t>
      </w:r>
      <w:r w:rsidRPr="00706182">
        <w:rPr>
          <w:rFonts w:ascii="Cambria" w:hAnsi="Cambria" w:cs="Times New Roman"/>
          <w:sz w:val="18"/>
          <w:szCs w:val="18"/>
        </w:rPr>
        <w:t xml:space="preserve"> struktury i</w:t>
      </w:r>
      <w:r>
        <w:rPr>
          <w:rFonts w:ascii="Cambria" w:hAnsi="Cambria" w:cs="Times New Roman"/>
          <w:sz w:val="18"/>
          <w:szCs w:val="18"/>
        </w:rPr>
        <w:t> </w:t>
      </w:r>
      <w:r w:rsidRPr="00706182">
        <w:rPr>
          <w:rFonts w:ascii="Cambria" w:hAnsi="Cambria" w:cs="Times New Roman"/>
          <w:sz w:val="18"/>
          <w:szCs w:val="18"/>
        </w:rPr>
        <w:t>poszczeg</w:t>
      </w:r>
      <w:r w:rsidRPr="00706182">
        <w:rPr>
          <w:rFonts w:ascii="Cambria" w:hAnsi="Cambria" w:cs="Calibri"/>
          <w:sz w:val="18"/>
          <w:szCs w:val="18"/>
        </w:rPr>
        <w:t>ó</w:t>
      </w:r>
      <w:r w:rsidRPr="00706182">
        <w:rPr>
          <w:rFonts w:ascii="Cambria" w:hAnsi="Cambria" w:cs="Times New Roman"/>
          <w:sz w:val="18"/>
          <w:szCs w:val="18"/>
        </w:rPr>
        <w:t>lnych element</w:t>
      </w:r>
      <w:r w:rsidRPr="00706182">
        <w:rPr>
          <w:rFonts w:ascii="Cambria" w:hAnsi="Cambria" w:cs="Calibri"/>
          <w:sz w:val="18"/>
          <w:szCs w:val="18"/>
        </w:rPr>
        <w:t>ó</w:t>
      </w:r>
      <w:r w:rsidRPr="00706182">
        <w:rPr>
          <w:rFonts w:ascii="Cambria" w:hAnsi="Cambria" w:cs="Times New Roman"/>
          <w:sz w:val="18"/>
          <w:szCs w:val="18"/>
        </w:rPr>
        <w:t>w r</w:t>
      </w:r>
      <w:r w:rsidRPr="00706182">
        <w:rPr>
          <w:rFonts w:ascii="Cambria" w:hAnsi="Cambria" w:cs="Calibri"/>
          <w:sz w:val="18"/>
          <w:szCs w:val="18"/>
        </w:rPr>
        <w:t>óż</w:t>
      </w:r>
      <w:r w:rsidRPr="00706182">
        <w:rPr>
          <w:rFonts w:ascii="Cambria" w:hAnsi="Cambria" w:cs="Times New Roman"/>
          <w:sz w:val="18"/>
          <w:szCs w:val="18"/>
        </w:rPr>
        <w:t>nych ogrod</w:t>
      </w:r>
      <w:r w:rsidRPr="00706182">
        <w:rPr>
          <w:rFonts w:ascii="Cambria" w:hAnsi="Cambria" w:cs="Calibri"/>
          <w:sz w:val="18"/>
          <w:szCs w:val="18"/>
        </w:rPr>
        <w:t>ó</w:t>
      </w:r>
      <w:r w:rsidRPr="00706182">
        <w:rPr>
          <w:rFonts w:ascii="Cambria" w:hAnsi="Cambria" w:cs="Times New Roman"/>
          <w:sz w:val="18"/>
          <w:szCs w:val="18"/>
        </w:rPr>
        <w:t>w, ale scharakteryzujemy je w powi</w:t>
      </w:r>
      <w:r w:rsidRPr="00706182">
        <w:rPr>
          <w:rFonts w:ascii="Cambria" w:hAnsi="Cambria" w:cs="Calibri"/>
          <w:sz w:val="18"/>
          <w:szCs w:val="18"/>
        </w:rPr>
        <w:t>ą</w:t>
      </w:r>
      <w:r w:rsidRPr="00706182">
        <w:rPr>
          <w:rFonts w:ascii="Cambria" w:hAnsi="Cambria" w:cs="Times New Roman"/>
          <w:sz w:val="18"/>
          <w:szCs w:val="18"/>
        </w:rPr>
        <w:t xml:space="preserve">zaniu z </w:t>
      </w:r>
      <w:r w:rsidRPr="00706182">
        <w:rPr>
          <w:rFonts w:ascii="Cambria" w:hAnsi="Cambria" w:cs="Arial"/>
          <w:sz w:val="18"/>
          <w:szCs w:val="18"/>
        </w:rPr>
        <w:t>„</w:t>
      </w:r>
      <w:r w:rsidRPr="00706182">
        <w:rPr>
          <w:rFonts w:ascii="Cambria" w:hAnsi="Cambria" w:cs="Times New Roman"/>
          <w:sz w:val="18"/>
          <w:szCs w:val="18"/>
        </w:rPr>
        <w:t>klimatem estetycznym</w:t>
      </w:r>
      <w:r w:rsidRPr="00706182">
        <w:rPr>
          <w:rFonts w:ascii="Cambria" w:hAnsi="Cambria" w:cs="Calibri"/>
          <w:sz w:val="18"/>
          <w:szCs w:val="18"/>
        </w:rPr>
        <w:t>”</w:t>
      </w:r>
      <w:r w:rsidRPr="00706182">
        <w:rPr>
          <w:rFonts w:ascii="Cambria" w:hAnsi="Cambria" w:cs="Times New Roman"/>
          <w:sz w:val="18"/>
          <w:szCs w:val="18"/>
        </w:rPr>
        <w:t xml:space="preserve"> epoki</w:t>
      </w:r>
      <w:r w:rsidRPr="00706182">
        <w:rPr>
          <w:rFonts w:ascii="Cambria" w:hAnsi="Cambria" w:cs="Calibri"/>
          <w:sz w:val="18"/>
          <w:szCs w:val="18"/>
        </w:rPr>
        <w:t>»</w:t>
      </w:r>
      <w:r>
        <w:rPr>
          <w:rFonts w:ascii="Cambria" w:hAnsi="Cambria" w:cs="Calibri"/>
          <w:sz w:val="18"/>
          <w:szCs w:val="18"/>
        </w:rPr>
        <w:t>.</w:t>
      </w:r>
      <w:r w:rsidRPr="00706182">
        <w:rPr>
          <w:rFonts w:ascii="Cambria" w:hAnsi="Cambria" w:cs="Times New Roman"/>
          <w:sz w:val="18"/>
          <w:szCs w:val="18"/>
        </w:rPr>
        <w:t xml:space="preserve"> </w:t>
      </w:r>
      <w:r w:rsidRPr="00706182">
        <w:rPr>
          <w:rFonts w:ascii="Cambria" w:hAnsi="Cambria" w:cs="Calibri"/>
          <w:sz w:val="18"/>
          <w:szCs w:val="18"/>
          <w:lang w:val="ru-RU"/>
        </w:rPr>
        <w:t>Лихачев</w:t>
      </w:r>
      <w:r w:rsidRPr="00DC3D54">
        <w:rPr>
          <w:rFonts w:ascii="Cambria" w:hAnsi="Cambria" w:cs="Times New Roman"/>
          <w:sz w:val="18"/>
          <w:szCs w:val="18"/>
          <w:lang w:val="ru-RU"/>
        </w:rPr>
        <w:t xml:space="preserve"> </w:t>
      </w:r>
      <w:r w:rsidRPr="00706182">
        <w:rPr>
          <w:rFonts w:ascii="Cambria" w:hAnsi="Cambria" w:cs="Calibri"/>
          <w:sz w:val="18"/>
          <w:szCs w:val="18"/>
          <w:lang w:val="ru-RU"/>
        </w:rPr>
        <w:t>Д</w:t>
      </w:r>
      <w:r w:rsidRPr="00DC3D54">
        <w:rPr>
          <w:rFonts w:ascii="Cambria" w:hAnsi="Cambria" w:cs="Times New Roman"/>
          <w:sz w:val="18"/>
          <w:szCs w:val="18"/>
          <w:lang w:val="ru-RU"/>
        </w:rPr>
        <w:t xml:space="preserve">. </w:t>
      </w:r>
      <w:r w:rsidRPr="00706182">
        <w:rPr>
          <w:rFonts w:ascii="Cambria" w:hAnsi="Cambria" w:cs="Calibri"/>
          <w:i/>
          <w:sz w:val="18"/>
          <w:szCs w:val="18"/>
          <w:lang w:val="ru-RU"/>
        </w:rPr>
        <w:t>Поэзия</w:t>
      </w:r>
      <w:r w:rsidRPr="00DC3D54">
        <w:rPr>
          <w:rFonts w:ascii="Cambria" w:hAnsi="Cambria" w:cs="Times New Roman"/>
          <w:i/>
          <w:sz w:val="18"/>
          <w:szCs w:val="18"/>
          <w:lang w:val="ru-RU"/>
        </w:rPr>
        <w:t xml:space="preserve"> </w:t>
      </w:r>
      <w:r w:rsidRPr="00706182">
        <w:rPr>
          <w:rFonts w:ascii="Cambria" w:hAnsi="Cambria" w:cs="Calibri"/>
          <w:i/>
          <w:sz w:val="18"/>
          <w:szCs w:val="18"/>
          <w:lang w:val="ru-RU"/>
        </w:rPr>
        <w:t>садов</w:t>
      </w:r>
      <w:r w:rsidRPr="00DC3D54">
        <w:rPr>
          <w:rFonts w:ascii="Cambria" w:hAnsi="Cambria" w:cs="Times New Roman"/>
          <w:i/>
          <w:sz w:val="18"/>
          <w:szCs w:val="18"/>
          <w:lang w:val="ru-RU"/>
        </w:rPr>
        <w:t xml:space="preserve">. </w:t>
      </w:r>
      <w:r w:rsidRPr="00706182">
        <w:rPr>
          <w:rFonts w:ascii="Cambria" w:hAnsi="Cambria" w:cs="Calibri"/>
          <w:i/>
          <w:sz w:val="18"/>
          <w:szCs w:val="18"/>
          <w:lang w:val="ru-RU"/>
        </w:rPr>
        <w:t>К</w:t>
      </w:r>
      <w:r w:rsidRPr="00DC3D54">
        <w:rPr>
          <w:rFonts w:ascii="Cambria" w:hAnsi="Cambria" w:cs="Times New Roman"/>
          <w:i/>
          <w:sz w:val="18"/>
          <w:szCs w:val="18"/>
          <w:lang w:val="ru-RU"/>
        </w:rPr>
        <w:t xml:space="preserve"> </w:t>
      </w:r>
      <w:r w:rsidRPr="00706182">
        <w:rPr>
          <w:rFonts w:ascii="Cambria" w:hAnsi="Cambria" w:cs="Calibri"/>
          <w:i/>
          <w:sz w:val="18"/>
          <w:szCs w:val="18"/>
          <w:lang w:val="ru-RU"/>
        </w:rPr>
        <w:t>семантике</w:t>
      </w:r>
      <w:r w:rsidRPr="00DC3D54">
        <w:rPr>
          <w:rFonts w:ascii="Cambria" w:hAnsi="Cambria" w:cs="Times New Roman"/>
          <w:i/>
          <w:sz w:val="18"/>
          <w:szCs w:val="18"/>
          <w:lang w:val="ru-RU"/>
        </w:rPr>
        <w:t xml:space="preserve"> </w:t>
      </w:r>
      <w:r w:rsidRPr="00706182">
        <w:rPr>
          <w:rFonts w:ascii="Cambria" w:hAnsi="Cambria" w:cs="Calibri"/>
          <w:i/>
          <w:sz w:val="18"/>
          <w:szCs w:val="18"/>
          <w:lang w:val="ru-RU"/>
        </w:rPr>
        <w:t>садово</w:t>
      </w:r>
      <w:r w:rsidRPr="00DC3D54">
        <w:rPr>
          <w:rFonts w:ascii="Cambria" w:hAnsi="Cambria" w:cs="Times New Roman"/>
          <w:i/>
          <w:sz w:val="18"/>
          <w:szCs w:val="18"/>
          <w:lang w:val="ru-RU"/>
        </w:rPr>
        <w:t>-</w:t>
      </w:r>
      <w:r w:rsidRPr="00706182">
        <w:rPr>
          <w:rFonts w:ascii="Cambria" w:hAnsi="Cambria" w:cs="Calibri"/>
          <w:i/>
          <w:sz w:val="18"/>
          <w:szCs w:val="18"/>
          <w:lang w:val="ru-RU"/>
        </w:rPr>
        <w:t>парковых</w:t>
      </w:r>
      <w:r w:rsidRPr="00DC3D54">
        <w:rPr>
          <w:rFonts w:ascii="Cambria" w:hAnsi="Cambria" w:cs="Times New Roman"/>
          <w:i/>
          <w:sz w:val="18"/>
          <w:szCs w:val="18"/>
          <w:lang w:val="ru-RU"/>
        </w:rPr>
        <w:t xml:space="preserve"> </w:t>
      </w:r>
      <w:r w:rsidRPr="00706182">
        <w:rPr>
          <w:rFonts w:ascii="Cambria" w:hAnsi="Cambria" w:cs="Calibri"/>
          <w:i/>
          <w:sz w:val="18"/>
          <w:szCs w:val="18"/>
          <w:lang w:val="ru-RU"/>
        </w:rPr>
        <w:t>стилей</w:t>
      </w:r>
      <w:r w:rsidRPr="00DC3D54">
        <w:rPr>
          <w:rFonts w:ascii="Cambria" w:hAnsi="Cambria" w:cs="Times New Roman"/>
          <w:i/>
          <w:sz w:val="18"/>
          <w:szCs w:val="18"/>
          <w:lang w:val="ru-RU"/>
        </w:rPr>
        <w:t xml:space="preserve">. </w:t>
      </w:r>
      <w:r w:rsidRPr="00706182">
        <w:rPr>
          <w:rFonts w:ascii="Cambria" w:hAnsi="Cambria" w:cs="Calibri"/>
          <w:i/>
          <w:sz w:val="18"/>
          <w:szCs w:val="18"/>
          <w:lang w:val="ru-RU"/>
        </w:rPr>
        <w:t>Сад</w:t>
      </w:r>
      <w:r w:rsidRPr="00DC3D54">
        <w:rPr>
          <w:rFonts w:ascii="Cambria" w:hAnsi="Cambria" w:cs="Times New Roman"/>
          <w:i/>
          <w:sz w:val="18"/>
          <w:szCs w:val="18"/>
          <w:lang w:val="ru-RU"/>
        </w:rPr>
        <w:t xml:space="preserve"> </w:t>
      </w:r>
      <w:r w:rsidRPr="00706182">
        <w:rPr>
          <w:rFonts w:ascii="Cambria" w:hAnsi="Cambria" w:cs="Calibri"/>
          <w:i/>
          <w:sz w:val="18"/>
          <w:szCs w:val="18"/>
          <w:lang w:val="ru-RU"/>
        </w:rPr>
        <w:t>как</w:t>
      </w:r>
      <w:r w:rsidRPr="00DC3D54">
        <w:rPr>
          <w:rFonts w:ascii="Cambria" w:hAnsi="Cambria" w:cs="Times New Roman"/>
          <w:i/>
          <w:sz w:val="18"/>
          <w:szCs w:val="18"/>
          <w:lang w:val="ru-RU"/>
        </w:rPr>
        <w:t xml:space="preserve"> </w:t>
      </w:r>
      <w:r w:rsidRPr="00706182">
        <w:rPr>
          <w:rFonts w:ascii="Cambria" w:hAnsi="Cambria" w:cs="Calibri"/>
          <w:i/>
          <w:sz w:val="18"/>
          <w:szCs w:val="18"/>
          <w:lang w:val="ru-RU"/>
        </w:rPr>
        <w:t>текст</w:t>
      </w:r>
      <w:r w:rsidRPr="00DC3D54">
        <w:rPr>
          <w:rFonts w:ascii="Cambria" w:hAnsi="Cambria" w:cs="Times New Roman"/>
          <w:i/>
          <w:sz w:val="18"/>
          <w:szCs w:val="18"/>
          <w:lang w:val="ru-RU"/>
        </w:rPr>
        <w:t xml:space="preserve">, </w:t>
      </w:r>
      <w:r w:rsidRPr="00706182">
        <w:rPr>
          <w:rFonts w:ascii="Cambria" w:hAnsi="Cambria" w:cs="Calibri"/>
          <w:sz w:val="18"/>
          <w:szCs w:val="18"/>
          <w:lang w:val="ru-RU"/>
        </w:rPr>
        <w:t>Москва</w:t>
      </w:r>
      <w:r w:rsidRPr="00DC3D54">
        <w:rPr>
          <w:rFonts w:ascii="Cambria" w:hAnsi="Cambria" w:cs="Times New Roman"/>
          <w:sz w:val="18"/>
          <w:szCs w:val="18"/>
          <w:lang w:val="ru-RU"/>
        </w:rPr>
        <w:t xml:space="preserve">, 1998, </w:t>
      </w:r>
      <w:r>
        <w:rPr>
          <w:rFonts w:ascii="Cambria" w:hAnsi="Cambria" w:cs="Calibri"/>
          <w:sz w:val="18"/>
          <w:szCs w:val="18"/>
        </w:rPr>
        <w:t>s</w:t>
      </w:r>
      <w:r w:rsidRPr="00DC3D54">
        <w:rPr>
          <w:rFonts w:ascii="Cambria" w:hAnsi="Cambria" w:cs="Times New Roman"/>
          <w:sz w:val="18"/>
          <w:szCs w:val="18"/>
          <w:lang w:val="ru-RU"/>
        </w:rPr>
        <w:t xml:space="preserve">.11. </w:t>
      </w:r>
    </w:p>
  </w:footnote>
  <w:footnote w:id="31">
    <w:p w14:paraId="00124B8F" w14:textId="5AC21D6F" w:rsidR="00757E6E" w:rsidRPr="006049F1" w:rsidRDefault="00757E6E" w:rsidP="00706182">
      <w:pPr>
        <w:pStyle w:val="Tekstprzypisudolnego"/>
        <w:ind w:left="284" w:hanging="284"/>
        <w:jc w:val="both"/>
        <w:rPr>
          <w:rFonts w:ascii="Cambria" w:hAnsi="Cambria" w:cs="Times New Roman"/>
          <w:sz w:val="18"/>
          <w:szCs w:val="18"/>
        </w:rPr>
      </w:pPr>
      <w:r w:rsidRPr="00706182">
        <w:rPr>
          <w:rStyle w:val="a0"/>
          <w:rFonts w:ascii="Cambria" w:hAnsi="Cambria" w:cs="Times New Roman"/>
          <w:sz w:val="18"/>
          <w:szCs w:val="18"/>
        </w:rPr>
        <w:footnoteRef/>
      </w:r>
      <w:r w:rsidRPr="00706182">
        <w:rPr>
          <w:rFonts w:ascii="Cambria" w:hAnsi="Cambria" w:cs="Times New Roman"/>
          <w:sz w:val="18"/>
          <w:szCs w:val="18"/>
        </w:rPr>
        <w:t xml:space="preserve"> </w:t>
      </w:r>
      <w:r w:rsidRPr="00706182">
        <w:rPr>
          <w:rFonts w:ascii="Cambria" w:hAnsi="Cambria" w:cs="Calibri"/>
          <w:sz w:val="18"/>
          <w:szCs w:val="18"/>
        </w:rPr>
        <w:t>«</w:t>
      </w:r>
      <w:r>
        <w:rPr>
          <w:rFonts w:ascii="Cambria" w:hAnsi="Cambria" w:cs="Calibri"/>
          <w:sz w:val="18"/>
          <w:szCs w:val="18"/>
        </w:rPr>
        <w:t>”</w:t>
      </w:r>
      <w:r w:rsidRPr="00706182">
        <w:rPr>
          <w:rFonts w:ascii="Cambria" w:hAnsi="Cambria" w:cs="Times New Roman"/>
          <w:sz w:val="18"/>
          <w:szCs w:val="18"/>
        </w:rPr>
        <w:t>Klimat estetyczny</w:t>
      </w:r>
      <w:r w:rsidRPr="00706182">
        <w:rPr>
          <w:rFonts w:ascii="Cambria" w:hAnsi="Cambria" w:cs="Calibri"/>
          <w:sz w:val="18"/>
          <w:szCs w:val="18"/>
        </w:rPr>
        <w:t>”</w:t>
      </w:r>
      <w:r w:rsidRPr="00706182">
        <w:rPr>
          <w:rFonts w:ascii="Cambria" w:hAnsi="Cambria" w:cs="Times New Roman"/>
          <w:sz w:val="18"/>
          <w:szCs w:val="18"/>
        </w:rPr>
        <w:t xml:space="preserve"> epoki sk</w:t>
      </w:r>
      <w:r w:rsidRPr="00706182">
        <w:rPr>
          <w:rFonts w:ascii="Cambria" w:hAnsi="Cambria" w:cs="Calibri"/>
          <w:sz w:val="18"/>
          <w:szCs w:val="18"/>
        </w:rPr>
        <w:t>ł</w:t>
      </w:r>
      <w:r w:rsidRPr="00706182">
        <w:rPr>
          <w:rFonts w:ascii="Cambria" w:hAnsi="Cambria" w:cs="Times New Roman"/>
          <w:sz w:val="18"/>
          <w:szCs w:val="18"/>
        </w:rPr>
        <w:t>ada si</w:t>
      </w:r>
      <w:r w:rsidRPr="00706182">
        <w:rPr>
          <w:rFonts w:ascii="Cambria" w:hAnsi="Cambria" w:cs="Calibri"/>
          <w:sz w:val="18"/>
          <w:szCs w:val="18"/>
        </w:rPr>
        <w:t>ę</w:t>
      </w:r>
      <w:r w:rsidRPr="00706182">
        <w:rPr>
          <w:rFonts w:ascii="Cambria" w:hAnsi="Cambria" w:cs="Times New Roman"/>
          <w:sz w:val="18"/>
          <w:szCs w:val="18"/>
        </w:rPr>
        <w:t xml:space="preserve"> z idei estetycznych g</w:t>
      </w:r>
      <w:r w:rsidRPr="00706182">
        <w:rPr>
          <w:rFonts w:ascii="Cambria" w:hAnsi="Cambria" w:cs="Calibri"/>
          <w:sz w:val="18"/>
          <w:szCs w:val="18"/>
        </w:rPr>
        <w:t>ł</w:t>
      </w:r>
      <w:r w:rsidRPr="00706182">
        <w:rPr>
          <w:rFonts w:ascii="Cambria" w:hAnsi="Cambria" w:cs="Times New Roman"/>
          <w:sz w:val="18"/>
          <w:szCs w:val="18"/>
        </w:rPr>
        <w:t>oszonych przez filozof</w:t>
      </w:r>
      <w:r w:rsidRPr="00706182">
        <w:rPr>
          <w:rFonts w:ascii="Cambria" w:hAnsi="Cambria" w:cs="Calibri"/>
          <w:sz w:val="18"/>
          <w:szCs w:val="18"/>
        </w:rPr>
        <w:t>ó</w:t>
      </w:r>
      <w:r w:rsidRPr="00706182">
        <w:rPr>
          <w:rFonts w:ascii="Cambria" w:hAnsi="Cambria" w:cs="Times New Roman"/>
          <w:sz w:val="18"/>
          <w:szCs w:val="18"/>
        </w:rPr>
        <w:t>w, estetycz</w:t>
      </w:r>
      <w:r>
        <w:rPr>
          <w:rFonts w:ascii="Cambria" w:hAnsi="Cambria" w:cs="Times New Roman"/>
          <w:sz w:val="18"/>
          <w:szCs w:val="18"/>
        </w:rPr>
        <w:t>n</w:t>
      </w:r>
      <w:r w:rsidRPr="00706182">
        <w:rPr>
          <w:rFonts w:ascii="Cambria" w:hAnsi="Cambria" w:cs="Times New Roman"/>
          <w:sz w:val="18"/>
          <w:szCs w:val="18"/>
        </w:rPr>
        <w:t xml:space="preserve">ego </w:t>
      </w:r>
      <w:r w:rsidRPr="00706182">
        <w:rPr>
          <w:rFonts w:ascii="Cambria" w:hAnsi="Cambria" w:cs="Calibri"/>
          <w:sz w:val="18"/>
          <w:szCs w:val="18"/>
        </w:rPr>
        <w:t>ś</w:t>
      </w:r>
      <w:r w:rsidRPr="00706182">
        <w:rPr>
          <w:rFonts w:ascii="Cambria" w:hAnsi="Cambria" w:cs="Times New Roman"/>
          <w:sz w:val="18"/>
          <w:szCs w:val="18"/>
        </w:rPr>
        <w:t>wiatopogl</w:t>
      </w:r>
      <w:r w:rsidRPr="00706182">
        <w:rPr>
          <w:rFonts w:ascii="Cambria" w:hAnsi="Cambria" w:cs="Calibri"/>
          <w:sz w:val="18"/>
          <w:szCs w:val="18"/>
        </w:rPr>
        <w:t>ą</w:t>
      </w:r>
      <w:r w:rsidRPr="00706182">
        <w:rPr>
          <w:rFonts w:ascii="Cambria" w:hAnsi="Cambria" w:cs="Times New Roman"/>
          <w:sz w:val="18"/>
          <w:szCs w:val="18"/>
        </w:rPr>
        <w:t>du, kt</w:t>
      </w:r>
      <w:r w:rsidRPr="00706182">
        <w:rPr>
          <w:rFonts w:ascii="Cambria" w:hAnsi="Cambria" w:cs="Calibri"/>
          <w:sz w:val="18"/>
          <w:szCs w:val="18"/>
        </w:rPr>
        <w:t>ó</w:t>
      </w:r>
      <w:r w:rsidRPr="00706182">
        <w:rPr>
          <w:rFonts w:ascii="Cambria" w:hAnsi="Cambria" w:cs="Times New Roman"/>
          <w:sz w:val="18"/>
          <w:szCs w:val="18"/>
        </w:rPr>
        <w:t>ry znajduje odzwierciedlenie w innych sztukach, a</w:t>
      </w:r>
      <w:r>
        <w:rPr>
          <w:rFonts w:ascii="Cambria" w:hAnsi="Cambria" w:cs="Times New Roman"/>
          <w:sz w:val="18"/>
          <w:szCs w:val="18"/>
        </w:rPr>
        <w:t> </w:t>
      </w:r>
      <w:r w:rsidRPr="00706182">
        <w:rPr>
          <w:rFonts w:ascii="Cambria" w:hAnsi="Cambria" w:cs="Times New Roman"/>
          <w:sz w:val="18"/>
          <w:szCs w:val="18"/>
        </w:rPr>
        <w:t>przede wszystkim w poezji</w:t>
      </w:r>
      <w:r w:rsidRPr="00706182">
        <w:rPr>
          <w:rFonts w:ascii="Cambria" w:hAnsi="Cambria" w:cs="Calibri"/>
          <w:sz w:val="18"/>
          <w:szCs w:val="18"/>
        </w:rPr>
        <w:t>»</w:t>
      </w:r>
      <w:r>
        <w:rPr>
          <w:rFonts w:ascii="Cambria" w:hAnsi="Cambria" w:cs="Calibri"/>
          <w:sz w:val="18"/>
          <w:szCs w:val="18"/>
        </w:rPr>
        <w:t xml:space="preserve"> / Ibidem</w:t>
      </w:r>
      <w:r>
        <w:rPr>
          <w:rFonts w:ascii="Cambria" w:hAnsi="Cambria" w:cs="Times New Roman"/>
          <w:sz w:val="18"/>
          <w:szCs w:val="18"/>
        </w:rPr>
        <w:t>.</w:t>
      </w:r>
    </w:p>
  </w:footnote>
  <w:footnote w:id="32">
    <w:p w14:paraId="0E24B041" w14:textId="106DC627" w:rsidR="00757E6E" w:rsidRPr="00706182" w:rsidRDefault="00757E6E" w:rsidP="00706182">
      <w:pPr>
        <w:pStyle w:val="Tekstprzypisudolnego"/>
        <w:ind w:left="284" w:hanging="284"/>
        <w:jc w:val="both"/>
        <w:rPr>
          <w:rFonts w:ascii="Cambria" w:hAnsi="Cambria" w:cs="Times New Roman"/>
          <w:sz w:val="18"/>
          <w:szCs w:val="18"/>
        </w:rPr>
      </w:pPr>
      <w:r w:rsidRPr="00706182">
        <w:rPr>
          <w:rStyle w:val="a0"/>
          <w:rFonts w:ascii="Cambria" w:hAnsi="Cambria" w:cs="Times New Roman"/>
          <w:sz w:val="18"/>
          <w:szCs w:val="18"/>
        </w:rPr>
        <w:footnoteRef/>
      </w:r>
      <w:r w:rsidRPr="00706182">
        <w:rPr>
          <w:rFonts w:ascii="Cambria" w:hAnsi="Cambria" w:cs="Times New Roman"/>
          <w:sz w:val="18"/>
          <w:szCs w:val="18"/>
        </w:rPr>
        <w:t xml:space="preserve"> </w:t>
      </w:r>
      <w:r>
        <w:rPr>
          <w:rFonts w:ascii="Cambria" w:hAnsi="Cambria" w:cs="Times New Roman"/>
          <w:sz w:val="18"/>
          <w:szCs w:val="18"/>
        </w:rPr>
        <w:tab/>
      </w:r>
      <w:r w:rsidRPr="00706182">
        <w:rPr>
          <w:rFonts w:ascii="Cambria" w:hAnsi="Cambria" w:cs="Calibri"/>
          <w:sz w:val="18"/>
          <w:szCs w:val="18"/>
        </w:rPr>
        <w:t>«</w:t>
      </w:r>
      <w:r w:rsidRPr="00706182">
        <w:rPr>
          <w:rFonts w:ascii="Cambria" w:hAnsi="Cambria" w:cs="Times New Roman"/>
          <w:sz w:val="18"/>
          <w:szCs w:val="18"/>
        </w:rPr>
        <w:t>Sztuka ogrodowa, ograniczona wiekiem drzew i krzew</w:t>
      </w:r>
      <w:r w:rsidRPr="00706182">
        <w:rPr>
          <w:rFonts w:ascii="Cambria" w:hAnsi="Cambria" w:cs="Calibri"/>
          <w:sz w:val="18"/>
          <w:szCs w:val="18"/>
        </w:rPr>
        <w:t>ó</w:t>
      </w:r>
      <w:r w:rsidRPr="00706182">
        <w:rPr>
          <w:rFonts w:ascii="Cambria" w:hAnsi="Cambria" w:cs="Times New Roman"/>
          <w:sz w:val="18"/>
          <w:szCs w:val="18"/>
        </w:rPr>
        <w:t>w, w r</w:t>
      </w:r>
      <w:r w:rsidRPr="00706182">
        <w:rPr>
          <w:rFonts w:ascii="Cambria" w:hAnsi="Cambria" w:cs="Calibri"/>
          <w:sz w:val="18"/>
          <w:szCs w:val="18"/>
        </w:rPr>
        <w:t>ę</w:t>
      </w:r>
      <w:r w:rsidRPr="00706182">
        <w:rPr>
          <w:rFonts w:ascii="Cambria" w:hAnsi="Cambria" w:cs="Times New Roman"/>
          <w:sz w:val="18"/>
          <w:szCs w:val="18"/>
        </w:rPr>
        <w:t>kach konserwator</w:t>
      </w:r>
      <w:r w:rsidRPr="00706182">
        <w:rPr>
          <w:rFonts w:ascii="Cambria" w:hAnsi="Cambria" w:cs="Calibri"/>
          <w:sz w:val="18"/>
          <w:szCs w:val="18"/>
        </w:rPr>
        <w:t>ó</w:t>
      </w:r>
      <w:r w:rsidRPr="00706182">
        <w:rPr>
          <w:rFonts w:ascii="Cambria" w:hAnsi="Cambria" w:cs="Times New Roman"/>
          <w:sz w:val="18"/>
          <w:szCs w:val="18"/>
        </w:rPr>
        <w:t>w i uprawiaj</w:t>
      </w:r>
      <w:r w:rsidRPr="00706182">
        <w:rPr>
          <w:rFonts w:ascii="Cambria" w:hAnsi="Cambria" w:cs="Calibri"/>
          <w:sz w:val="18"/>
          <w:szCs w:val="18"/>
        </w:rPr>
        <w:t>ą</w:t>
      </w:r>
      <w:r w:rsidRPr="00706182">
        <w:rPr>
          <w:rFonts w:ascii="Cambria" w:hAnsi="Cambria" w:cs="Times New Roman"/>
          <w:sz w:val="18"/>
          <w:szCs w:val="18"/>
        </w:rPr>
        <w:t>cych ogrodnik</w:t>
      </w:r>
      <w:r w:rsidRPr="00706182">
        <w:rPr>
          <w:rFonts w:ascii="Cambria" w:hAnsi="Cambria" w:cs="Calibri"/>
          <w:sz w:val="18"/>
          <w:szCs w:val="18"/>
        </w:rPr>
        <w:t>ó</w:t>
      </w:r>
      <w:r w:rsidRPr="00706182">
        <w:rPr>
          <w:rFonts w:ascii="Cambria" w:hAnsi="Cambria" w:cs="Times New Roman"/>
          <w:sz w:val="18"/>
          <w:szCs w:val="18"/>
        </w:rPr>
        <w:t>w stopniowo traci sw</w:t>
      </w:r>
      <w:r w:rsidRPr="00706182">
        <w:rPr>
          <w:rFonts w:ascii="Cambria" w:hAnsi="Cambria" w:cs="Calibri"/>
          <w:sz w:val="18"/>
          <w:szCs w:val="18"/>
        </w:rPr>
        <w:t>ó</w:t>
      </w:r>
      <w:r w:rsidRPr="00706182">
        <w:rPr>
          <w:rFonts w:ascii="Cambria" w:hAnsi="Cambria" w:cs="Times New Roman"/>
          <w:sz w:val="18"/>
          <w:szCs w:val="18"/>
        </w:rPr>
        <w:t>j zwi</w:t>
      </w:r>
      <w:r w:rsidRPr="00706182">
        <w:rPr>
          <w:rFonts w:ascii="Cambria" w:hAnsi="Cambria" w:cs="Calibri"/>
          <w:sz w:val="18"/>
          <w:szCs w:val="18"/>
        </w:rPr>
        <w:t>ą</w:t>
      </w:r>
      <w:r w:rsidRPr="00706182">
        <w:rPr>
          <w:rFonts w:ascii="Cambria" w:hAnsi="Cambria" w:cs="Times New Roman"/>
          <w:sz w:val="18"/>
          <w:szCs w:val="18"/>
        </w:rPr>
        <w:t>zek z estetycznymi formacjami przesz</w:t>
      </w:r>
      <w:r w:rsidRPr="00706182">
        <w:rPr>
          <w:rFonts w:ascii="Cambria" w:hAnsi="Cambria" w:cs="Calibri"/>
          <w:sz w:val="18"/>
          <w:szCs w:val="18"/>
        </w:rPr>
        <w:t>ł</w:t>
      </w:r>
      <w:r w:rsidRPr="00706182">
        <w:rPr>
          <w:rFonts w:ascii="Cambria" w:hAnsi="Cambria" w:cs="Times New Roman"/>
          <w:sz w:val="18"/>
          <w:szCs w:val="18"/>
        </w:rPr>
        <w:t>o</w:t>
      </w:r>
      <w:r w:rsidRPr="00706182">
        <w:rPr>
          <w:rFonts w:ascii="Cambria" w:hAnsi="Cambria" w:cs="Calibri"/>
          <w:sz w:val="18"/>
          <w:szCs w:val="18"/>
        </w:rPr>
        <w:t>ś</w:t>
      </w:r>
      <w:r w:rsidRPr="00706182">
        <w:rPr>
          <w:rFonts w:ascii="Cambria" w:hAnsi="Cambria" w:cs="Times New Roman"/>
          <w:sz w:val="18"/>
          <w:szCs w:val="18"/>
        </w:rPr>
        <w:t>ci. Wsp</w:t>
      </w:r>
      <w:r w:rsidRPr="00706182">
        <w:rPr>
          <w:rFonts w:ascii="Cambria" w:hAnsi="Cambria" w:cs="Calibri"/>
          <w:sz w:val="18"/>
          <w:szCs w:val="18"/>
        </w:rPr>
        <w:t>ół</w:t>
      </w:r>
      <w:r>
        <w:rPr>
          <w:rFonts w:ascii="Cambria" w:hAnsi="Cambria" w:cs="Times New Roman"/>
          <w:sz w:val="18"/>
          <w:szCs w:val="18"/>
        </w:rPr>
        <w:t>cześ</w:t>
      </w:r>
      <w:r w:rsidRPr="00706182">
        <w:rPr>
          <w:rFonts w:ascii="Cambria" w:hAnsi="Cambria" w:cs="Times New Roman"/>
          <w:sz w:val="18"/>
          <w:szCs w:val="18"/>
        </w:rPr>
        <w:t>ni konserwator</w:t>
      </w:r>
      <w:r>
        <w:rPr>
          <w:rFonts w:ascii="Cambria" w:hAnsi="Cambria" w:cs="Times New Roman"/>
          <w:sz w:val="18"/>
          <w:szCs w:val="18"/>
        </w:rPr>
        <w:t>z</w:t>
      </w:r>
      <w:r w:rsidRPr="00706182">
        <w:rPr>
          <w:rFonts w:ascii="Cambria" w:hAnsi="Cambria" w:cs="Times New Roman"/>
          <w:sz w:val="18"/>
          <w:szCs w:val="18"/>
        </w:rPr>
        <w:t>y i uprawiaj</w:t>
      </w:r>
      <w:r w:rsidRPr="00706182">
        <w:rPr>
          <w:rFonts w:ascii="Cambria" w:hAnsi="Cambria" w:cs="Calibri"/>
          <w:sz w:val="18"/>
          <w:szCs w:val="18"/>
        </w:rPr>
        <w:t>ą</w:t>
      </w:r>
      <w:r>
        <w:rPr>
          <w:rFonts w:ascii="Cambria" w:hAnsi="Cambria" w:cs="Times New Roman"/>
          <w:sz w:val="18"/>
          <w:szCs w:val="18"/>
        </w:rPr>
        <w:t xml:space="preserve">cy ogrody </w:t>
      </w:r>
      <w:r w:rsidRPr="00706182">
        <w:rPr>
          <w:rFonts w:ascii="Cambria" w:hAnsi="Cambria" w:cs="Times New Roman"/>
          <w:sz w:val="18"/>
          <w:szCs w:val="18"/>
        </w:rPr>
        <w:t>z regu</w:t>
      </w:r>
      <w:r w:rsidRPr="00706182">
        <w:rPr>
          <w:rFonts w:ascii="Cambria" w:hAnsi="Cambria" w:cs="Calibri"/>
          <w:sz w:val="18"/>
          <w:szCs w:val="18"/>
        </w:rPr>
        <w:t>ł</w:t>
      </w:r>
      <w:r w:rsidRPr="00706182">
        <w:rPr>
          <w:rFonts w:ascii="Cambria" w:hAnsi="Cambria" w:cs="Times New Roman"/>
          <w:sz w:val="18"/>
          <w:szCs w:val="18"/>
        </w:rPr>
        <w:t>y nie d</w:t>
      </w:r>
      <w:r w:rsidRPr="00706182">
        <w:rPr>
          <w:rFonts w:ascii="Cambria" w:hAnsi="Cambria" w:cs="Calibri"/>
          <w:sz w:val="18"/>
          <w:szCs w:val="18"/>
        </w:rPr>
        <w:t>ążą</w:t>
      </w:r>
      <w:r w:rsidRPr="00706182">
        <w:rPr>
          <w:rFonts w:ascii="Cambria" w:hAnsi="Cambria" w:cs="Times New Roman"/>
          <w:sz w:val="18"/>
          <w:szCs w:val="18"/>
        </w:rPr>
        <w:t xml:space="preserve"> do </w:t>
      </w:r>
      <w:r w:rsidRPr="00706182">
        <w:rPr>
          <w:rFonts w:ascii="Cambria" w:hAnsi="Cambria" w:cs="Arial"/>
          <w:sz w:val="18"/>
          <w:szCs w:val="18"/>
        </w:rPr>
        <w:t>„</w:t>
      </w:r>
      <w:r w:rsidRPr="00706182">
        <w:rPr>
          <w:rFonts w:ascii="Cambria" w:hAnsi="Cambria" w:cs="Times New Roman"/>
          <w:sz w:val="18"/>
          <w:szCs w:val="18"/>
        </w:rPr>
        <w:t>odczytywania</w:t>
      </w:r>
      <w:r w:rsidRPr="00706182">
        <w:rPr>
          <w:rFonts w:ascii="Cambria" w:hAnsi="Cambria" w:cs="Arial"/>
          <w:sz w:val="18"/>
          <w:szCs w:val="18"/>
        </w:rPr>
        <w:t>”</w:t>
      </w:r>
      <w:r w:rsidRPr="00706182">
        <w:rPr>
          <w:rFonts w:ascii="Cambria" w:hAnsi="Cambria" w:cs="Times New Roman"/>
          <w:sz w:val="18"/>
          <w:szCs w:val="18"/>
        </w:rPr>
        <w:t xml:space="preserve"> ogrod</w:t>
      </w:r>
      <w:r w:rsidRPr="00706182">
        <w:rPr>
          <w:rFonts w:ascii="Cambria" w:hAnsi="Cambria" w:cs="Calibri"/>
          <w:sz w:val="18"/>
          <w:szCs w:val="18"/>
        </w:rPr>
        <w:t>ó</w:t>
      </w:r>
      <w:r w:rsidRPr="00706182">
        <w:rPr>
          <w:rFonts w:ascii="Cambria" w:hAnsi="Cambria" w:cs="Times New Roman"/>
          <w:sz w:val="18"/>
          <w:szCs w:val="18"/>
        </w:rPr>
        <w:t>w jako dzie</w:t>
      </w:r>
      <w:r w:rsidRPr="00706182">
        <w:rPr>
          <w:rFonts w:ascii="Cambria" w:hAnsi="Cambria" w:cs="Calibri"/>
          <w:sz w:val="18"/>
          <w:szCs w:val="18"/>
        </w:rPr>
        <w:t>ł</w:t>
      </w:r>
      <w:r w:rsidRPr="00706182">
        <w:rPr>
          <w:rFonts w:ascii="Cambria" w:hAnsi="Cambria" w:cs="Times New Roman"/>
          <w:sz w:val="18"/>
          <w:szCs w:val="18"/>
        </w:rPr>
        <w:t xml:space="preserve"> ikonologicznych</w:t>
      </w:r>
      <w:r w:rsidRPr="00706182">
        <w:rPr>
          <w:rFonts w:ascii="Cambria" w:hAnsi="Cambria" w:cs="Calibri"/>
          <w:sz w:val="18"/>
          <w:szCs w:val="18"/>
        </w:rPr>
        <w:t>»</w:t>
      </w:r>
      <w:r>
        <w:rPr>
          <w:rFonts w:ascii="Cambria" w:hAnsi="Cambria" w:cs="Times New Roman"/>
          <w:sz w:val="18"/>
          <w:szCs w:val="18"/>
        </w:rPr>
        <w:t xml:space="preserve"> / Ibidem</w:t>
      </w:r>
      <w:r w:rsidRPr="00706182">
        <w:rPr>
          <w:rFonts w:ascii="Cambria" w:hAnsi="Cambria" w:cs="Times New Roman"/>
          <w:sz w:val="18"/>
          <w:szCs w:val="18"/>
        </w:rPr>
        <w:t xml:space="preserve">, </w:t>
      </w:r>
      <w:r>
        <w:rPr>
          <w:rFonts w:ascii="Cambria" w:hAnsi="Cambria" w:cs="Times New Roman"/>
          <w:sz w:val="18"/>
          <w:szCs w:val="18"/>
        </w:rPr>
        <w:t xml:space="preserve">s. </w:t>
      </w:r>
      <w:r w:rsidRPr="00706182">
        <w:rPr>
          <w:rFonts w:ascii="Cambria" w:hAnsi="Cambria" w:cs="Times New Roman"/>
          <w:sz w:val="18"/>
          <w:szCs w:val="18"/>
        </w:rPr>
        <w:t>12</w:t>
      </w:r>
      <w:r>
        <w:rPr>
          <w:rFonts w:ascii="Cambria" w:hAnsi="Cambria" w:cs="Times New Roman"/>
          <w:sz w:val="18"/>
          <w:szCs w:val="18"/>
        </w:rPr>
        <w:t>.</w:t>
      </w:r>
      <w:r w:rsidRPr="00706182">
        <w:rPr>
          <w:rFonts w:ascii="Cambria" w:hAnsi="Cambria" w:cs="Times New Roman"/>
          <w:sz w:val="18"/>
          <w:szCs w:val="18"/>
        </w:rPr>
        <w:t xml:space="preserve"> </w:t>
      </w:r>
    </w:p>
  </w:footnote>
  <w:footnote w:id="33">
    <w:p w14:paraId="49033249" w14:textId="774E7F2A" w:rsidR="00757E6E" w:rsidRPr="00633FA0" w:rsidRDefault="00757E6E" w:rsidP="00706182">
      <w:pPr>
        <w:pStyle w:val="Tekstprzypisudolnego"/>
        <w:ind w:left="284" w:hanging="284"/>
        <w:jc w:val="both"/>
        <w:rPr>
          <w:rFonts w:ascii="Cambria" w:hAnsi="Cambria" w:cs="Times New Roman"/>
          <w:sz w:val="18"/>
          <w:szCs w:val="18"/>
        </w:rPr>
      </w:pPr>
      <w:r w:rsidRPr="00706182">
        <w:rPr>
          <w:rStyle w:val="a0"/>
          <w:rFonts w:ascii="Cambria" w:hAnsi="Cambria" w:cs="Times New Roman"/>
          <w:sz w:val="18"/>
          <w:szCs w:val="18"/>
        </w:rPr>
        <w:footnoteRef/>
      </w:r>
      <w:r w:rsidRPr="00706182">
        <w:rPr>
          <w:rFonts w:ascii="Cambria" w:hAnsi="Cambria" w:cs="Times New Roman"/>
          <w:sz w:val="18"/>
          <w:szCs w:val="18"/>
        </w:rPr>
        <w:t xml:space="preserve"> </w:t>
      </w:r>
      <w:r>
        <w:rPr>
          <w:rFonts w:ascii="Cambria" w:hAnsi="Cambria" w:cs="Times New Roman"/>
          <w:sz w:val="18"/>
          <w:szCs w:val="18"/>
        </w:rPr>
        <w:tab/>
      </w:r>
      <w:r w:rsidRPr="00706182">
        <w:rPr>
          <w:rFonts w:ascii="Cambria" w:hAnsi="Cambria" w:cs="Calibri"/>
          <w:sz w:val="18"/>
          <w:szCs w:val="18"/>
        </w:rPr>
        <w:t>«</w:t>
      </w:r>
      <w:r w:rsidRPr="00706182">
        <w:rPr>
          <w:rFonts w:ascii="Cambria" w:hAnsi="Cambria" w:cs="Times New Roman"/>
          <w:sz w:val="18"/>
          <w:szCs w:val="18"/>
        </w:rPr>
        <w:t>Utrata umiej</w:t>
      </w:r>
      <w:r w:rsidRPr="00706182">
        <w:rPr>
          <w:rFonts w:ascii="Cambria" w:hAnsi="Cambria" w:cs="Calibri"/>
          <w:sz w:val="18"/>
          <w:szCs w:val="18"/>
        </w:rPr>
        <w:t>ę</w:t>
      </w:r>
      <w:r w:rsidRPr="00706182">
        <w:rPr>
          <w:rFonts w:ascii="Cambria" w:hAnsi="Cambria" w:cs="Times New Roman"/>
          <w:sz w:val="18"/>
          <w:szCs w:val="18"/>
        </w:rPr>
        <w:t>tno</w:t>
      </w:r>
      <w:r w:rsidRPr="00706182">
        <w:rPr>
          <w:rFonts w:ascii="Cambria" w:hAnsi="Cambria" w:cs="Calibri"/>
          <w:sz w:val="18"/>
          <w:szCs w:val="18"/>
        </w:rPr>
        <w:t>ś</w:t>
      </w:r>
      <w:r w:rsidRPr="00706182">
        <w:rPr>
          <w:rFonts w:ascii="Cambria" w:hAnsi="Cambria" w:cs="Times New Roman"/>
          <w:sz w:val="18"/>
          <w:szCs w:val="18"/>
        </w:rPr>
        <w:t xml:space="preserve">ci </w:t>
      </w:r>
      <w:r w:rsidRPr="00706182">
        <w:rPr>
          <w:rFonts w:ascii="Cambria" w:hAnsi="Cambria" w:cs="Arial"/>
          <w:sz w:val="18"/>
          <w:szCs w:val="18"/>
        </w:rPr>
        <w:t>„</w:t>
      </w:r>
      <w:r w:rsidRPr="00706182">
        <w:rPr>
          <w:rFonts w:ascii="Cambria" w:hAnsi="Cambria" w:cs="Times New Roman"/>
          <w:sz w:val="18"/>
          <w:szCs w:val="18"/>
        </w:rPr>
        <w:t>odczytywania</w:t>
      </w:r>
      <w:r w:rsidRPr="00706182">
        <w:rPr>
          <w:rFonts w:ascii="Cambria" w:hAnsi="Cambria" w:cs="Arial"/>
          <w:sz w:val="18"/>
          <w:szCs w:val="18"/>
        </w:rPr>
        <w:t>”</w:t>
      </w:r>
      <w:r w:rsidRPr="00706182">
        <w:rPr>
          <w:rFonts w:ascii="Cambria" w:hAnsi="Cambria" w:cs="Times New Roman"/>
          <w:sz w:val="18"/>
          <w:szCs w:val="18"/>
        </w:rPr>
        <w:t xml:space="preserve"> ogrod</w:t>
      </w:r>
      <w:r w:rsidRPr="00706182">
        <w:rPr>
          <w:rFonts w:ascii="Cambria" w:hAnsi="Cambria" w:cs="Calibri"/>
          <w:sz w:val="18"/>
          <w:szCs w:val="18"/>
        </w:rPr>
        <w:t>ó</w:t>
      </w:r>
      <w:r w:rsidRPr="00706182">
        <w:rPr>
          <w:rFonts w:ascii="Cambria" w:hAnsi="Cambria" w:cs="Times New Roman"/>
          <w:sz w:val="18"/>
          <w:szCs w:val="18"/>
        </w:rPr>
        <w:t>w jako pewnego rodzaju system</w:t>
      </w:r>
      <w:r w:rsidRPr="00706182">
        <w:rPr>
          <w:rFonts w:ascii="Cambria" w:hAnsi="Cambria" w:cs="Calibri"/>
          <w:sz w:val="18"/>
          <w:szCs w:val="18"/>
        </w:rPr>
        <w:t>ó</w:t>
      </w:r>
      <w:r w:rsidRPr="00706182">
        <w:rPr>
          <w:rFonts w:ascii="Cambria" w:hAnsi="Cambria" w:cs="Times New Roman"/>
          <w:sz w:val="18"/>
          <w:szCs w:val="18"/>
        </w:rPr>
        <w:t xml:space="preserve">w ikonologicznych i postrzegania ich w </w:t>
      </w:r>
      <w:r w:rsidRPr="00706182">
        <w:rPr>
          <w:rFonts w:ascii="Cambria" w:hAnsi="Cambria" w:cs="Calibri"/>
          <w:sz w:val="18"/>
          <w:szCs w:val="18"/>
        </w:rPr>
        <w:t>ś</w:t>
      </w:r>
      <w:r w:rsidRPr="00706182">
        <w:rPr>
          <w:rFonts w:ascii="Cambria" w:hAnsi="Cambria" w:cs="Times New Roman"/>
          <w:sz w:val="18"/>
          <w:szCs w:val="18"/>
        </w:rPr>
        <w:t xml:space="preserve">wietle </w:t>
      </w:r>
      <w:r w:rsidRPr="00706182">
        <w:rPr>
          <w:rFonts w:ascii="Cambria" w:hAnsi="Cambria" w:cs="Arial"/>
          <w:sz w:val="18"/>
          <w:szCs w:val="18"/>
        </w:rPr>
        <w:t>„</w:t>
      </w:r>
      <w:r w:rsidRPr="00706182">
        <w:rPr>
          <w:rFonts w:ascii="Cambria" w:hAnsi="Cambria" w:cs="Times New Roman"/>
          <w:sz w:val="18"/>
          <w:szCs w:val="18"/>
        </w:rPr>
        <w:t>klimatu estetycznego</w:t>
      </w:r>
      <w:r w:rsidRPr="00706182">
        <w:rPr>
          <w:rFonts w:ascii="Cambria" w:hAnsi="Cambria" w:cs="Calibri"/>
          <w:sz w:val="18"/>
          <w:szCs w:val="18"/>
        </w:rPr>
        <w:t>”</w:t>
      </w:r>
      <w:r w:rsidRPr="00706182">
        <w:rPr>
          <w:rFonts w:ascii="Cambria" w:hAnsi="Cambria" w:cs="Times New Roman"/>
          <w:sz w:val="18"/>
          <w:szCs w:val="18"/>
        </w:rPr>
        <w:t xml:space="preserve"> epoki ich powstania wynika z faktu, </w:t>
      </w:r>
      <w:r w:rsidRPr="00706182">
        <w:rPr>
          <w:rFonts w:ascii="Cambria" w:hAnsi="Cambria" w:cs="Calibri"/>
          <w:sz w:val="18"/>
          <w:szCs w:val="18"/>
        </w:rPr>
        <w:t>ż</w:t>
      </w:r>
      <w:r w:rsidRPr="00706182">
        <w:rPr>
          <w:rFonts w:ascii="Cambria" w:hAnsi="Cambria" w:cs="Times New Roman"/>
          <w:sz w:val="18"/>
          <w:szCs w:val="18"/>
        </w:rPr>
        <w:t>e na przestrzeni ostatnich stu lat znacznie zmniejszy</w:t>
      </w:r>
      <w:r w:rsidRPr="00706182">
        <w:rPr>
          <w:rFonts w:ascii="Cambria" w:hAnsi="Cambria" w:cs="Calibri"/>
          <w:sz w:val="18"/>
          <w:szCs w:val="18"/>
        </w:rPr>
        <w:t>ł</w:t>
      </w:r>
      <w:r w:rsidRPr="00706182">
        <w:rPr>
          <w:rFonts w:ascii="Cambria" w:hAnsi="Cambria" w:cs="Times New Roman"/>
          <w:sz w:val="18"/>
          <w:szCs w:val="18"/>
        </w:rPr>
        <w:t>a si</w:t>
      </w:r>
      <w:r w:rsidRPr="00706182">
        <w:rPr>
          <w:rFonts w:ascii="Cambria" w:hAnsi="Cambria" w:cs="Calibri"/>
          <w:sz w:val="18"/>
          <w:szCs w:val="18"/>
        </w:rPr>
        <w:t>ę</w:t>
      </w:r>
      <w:r w:rsidRPr="00706182">
        <w:rPr>
          <w:rFonts w:ascii="Cambria" w:hAnsi="Cambria" w:cs="Times New Roman"/>
          <w:sz w:val="18"/>
          <w:szCs w:val="18"/>
        </w:rPr>
        <w:t xml:space="preserve"> zdolno</w:t>
      </w:r>
      <w:r w:rsidRPr="00706182">
        <w:rPr>
          <w:rFonts w:ascii="Cambria" w:hAnsi="Cambria" w:cs="Calibri"/>
          <w:sz w:val="18"/>
          <w:szCs w:val="18"/>
        </w:rPr>
        <w:t>ść</w:t>
      </w:r>
      <w:r w:rsidRPr="00706182">
        <w:rPr>
          <w:rFonts w:ascii="Cambria" w:hAnsi="Cambria" w:cs="Times New Roman"/>
          <w:sz w:val="18"/>
          <w:szCs w:val="18"/>
        </w:rPr>
        <w:t xml:space="preserve"> percepcji ikonologicznej i elementarnej znajomo</w:t>
      </w:r>
      <w:r w:rsidRPr="00706182">
        <w:rPr>
          <w:rFonts w:ascii="Cambria" w:hAnsi="Cambria" w:cs="Calibri"/>
          <w:sz w:val="18"/>
          <w:szCs w:val="18"/>
        </w:rPr>
        <w:t>ś</w:t>
      </w:r>
      <w:r w:rsidRPr="00706182">
        <w:rPr>
          <w:rFonts w:ascii="Cambria" w:hAnsi="Cambria" w:cs="Times New Roman"/>
          <w:sz w:val="18"/>
          <w:szCs w:val="18"/>
        </w:rPr>
        <w:t>ci tradycyjnych symboli i emblemat</w:t>
      </w:r>
      <w:r w:rsidRPr="00706182">
        <w:rPr>
          <w:rFonts w:ascii="Cambria" w:hAnsi="Cambria" w:cs="Calibri"/>
          <w:sz w:val="18"/>
          <w:szCs w:val="18"/>
        </w:rPr>
        <w:t>ó</w:t>
      </w:r>
      <w:r w:rsidRPr="00706182">
        <w:rPr>
          <w:rFonts w:ascii="Cambria" w:hAnsi="Cambria" w:cs="Times New Roman"/>
          <w:sz w:val="18"/>
          <w:szCs w:val="18"/>
        </w:rPr>
        <w:t>w. [</w:t>
      </w:r>
      <w:r w:rsidRPr="00706182">
        <w:rPr>
          <w:rFonts w:ascii="Cambria" w:hAnsi="Cambria" w:cs="Arial"/>
          <w:sz w:val="18"/>
          <w:szCs w:val="18"/>
        </w:rPr>
        <w:t>…</w:t>
      </w:r>
      <w:r w:rsidRPr="00706182">
        <w:rPr>
          <w:rFonts w:ascii="Cambria" w:hAnsi="Cambria" w:cs="Times New Roman"/>
          <w:sz w:val="18"/>
          <w:szCs w:val="18"/>
        </w:rPr>
        <w:t>], Jeden z powod</w:t>
      </w:r>
      <w:r w:rsidRPr="00706182">
        <w:rPr>
          <w:rFonts w:ascii="Cambria" w:hAnsi="Cambria" w:cs="Calibri"/>
          <w:sz w:val="18"/>
          <w:szCs w:val="18"/>
        </w:rPr>
        <w:t>ó</w:t>
      </w:r>
      <w:r w:rsidRPr="00706182">
        <w:rPr>
          <w:rFonts w:ascii="Cambria" w:hAnsi="Cambria" w:cs="Times New Roman"/>
          <w:sz w:val="18"/>
          <w:szCs w:val="18"/>
        </w:rPr>
        <w:t xml:space="preserve">w jest </w:t>
      </w:r>
      <w:r w:rsidRPr="00706182">
        <w:rPr>
          <w:rFonts w:ascii="Cambria" w:hAnsi="Cambria" w:cs="Calibri"/>
          <w:sz w:val="18"/>
          <w:szCs w:val="18"/>
        </w:rPr>
        <w:t>ł</w:t>
      </w:r>
      <w:r w:rsidRPr="00706182">
        <w:rPr>
          <w:rFonts w:ascii="Cambria" w:hAnsi="Cambria" w:cs="Times New Roman"/>
          <w:sz w:val="18"/>
          <w:szCs w:val="18"/>
        </w:rPr>
        <w:t>atwy do wskazania: jest to zmniejszenie edukacji klasycznej i</w:t>
      </w:r>
      <w:r w:rsidRPr="00706182">
        <w:rPr>
          <w:rFonts w:ascii="Cambria" w:hAnsi="Cambria"/>
          <w:sz w:val="18"/>
          <w:szCs w:val="18"/>
        </w:rPr>
        <w:t xml:space="preserve"> </w:t>
      </w:r>
      <w:r w:rsidRPr="00706182">
        <w:rPr>
          <w:rFonts w:ascii="Cambria" w:hAnsi="Cambria" w:cs="Times New Roman"/>
          <w:sz w:val="18"/>
          <w:szCs w:val="18"/>
        </w:rPr>
        <w:t>teologicznej. Odbi</w:t>
      </w:r>
      <w:r w:rsidRPr="00706182">
        <w:rPr>
          <w:rFonts w:ascii="Cambria" w:hAnsi="Cambria" w:cs="Calibri"/>
          <w:sz w:val="18"/>
          <w:szCs w:val="18"/>
        </w:rPr>
        <w:t>ó</w:t>
      </w:r>
      <w:r w:rsidRPr="00706182">
        <w:rPr>
          <w:rFonts w:ascii="Cambria" w:hAnsi="Cambria" w:cs="Times New Roman"/>
          <w:sz w:val="18"/>
          <w:szCs w:val="18"/>
        </w:rPr>
        <w:t>r ikonologicznego systemu ogrod</w:t>
      </w:r>
      <w:r w:rsidRPr="00706182">
        <w:rPr>
          <w:rFonts w:ascii="Cambria" w:hAnsi="Cambria" w:cs="Calibri"/>
          <w:sz w:val="18"/>
          <w:szCs w:val="18"/>
        </w:rPr>
        <w:t>ó</w:t>
      </w:r>
      <w:r w:rsidRPr="00706182">
        <w:rPr>
          <w:rFonts w:ascii="Cambria" w:hAnsi="Cambria" w:cs="Times New Roman"/>
          <w:sz w:val="18"/>
          <w:szCs w:val="18"/>
        </w:rPr>
        <w:t>w jest szczeg</w:t>
      </w:r>
      <w:r w:rsidRPr="00706182">
        <w:rPr>
          <w:rFonts w:ascii="Cambria" w:hAnsi="Cambria" w:cs="Calibri"/>
          <w:sz w:val="18"/>
          <w:szCs w:val="18"/>
        </w:rPr>
        <w:t>ó</w:t>
      </w:r>
      <w:r w:rsidRPr="00706182">
        <w:rPr>
          <w:rFonts w:ascii="Cambria" w:hAnsi="Cambria" w:cs="Times New Roman"/>
          <w:sz w:val="18"/>
          <w:szCs w:val="18"/>
        </w:rPr>
        <w:t>lnie trudny, poniewa</w:t>
      </w:r>
      <w:r w:rsidRPr="00706182">
        <w:rPr>
          <w:rFonts w:ascii="Cambria" w:hAnsi="Cambria" w:cs="Calibri"/>
          <w:sz w:val="18"/>
          <w:szCs w:val="18"/>
        </w:rPr>
        <w:t>ż</w:t>
      </w:r>
      <w:r w:rsidRPr="00706182">
        <w:rPr>
          <w:rFonts w:ascii="Cambria" w:hAnsi="Cambria" w:cs="Times New Roman"/>
          <w:sz w:val="18"/>
          <w:szCs w:val="18"/>
        </w:rPr>
        <w:t xml:space="preserve"> w ogrodach cz</w:t>
      </w:r>
      <w:r w:rsidRPr="00706182">
        <w:rPr>
          <w:rFonts w:ascii="Cambria" w:hAnsi="Cambria" w:cs="Calibri"/>
          <w:sz w:val="18"/>
          <w:szCs w:val="18"/>
        </w:rPr>
        <w:t>ęś</w:t>
      </w:r>
      <w:r w:rsidRPr="00706182">
        <w:rPr>
          <w:rFonts w:ascii="Cambria" w:hAnsi="Cambria" w:cs="Times New Roman"/>
          <w:sz w:val="18"/>
          <w:szCs w:val="18"/>
        </w:rPr>
        <w:t>ciej ni</w:t>
      </w:r>
      <w:r w:rsidRPr="00706182">
        <w:rPr>
          <w:rFonts w:ascii="Cambria" w:hAnsi="Cambria" w:cs="Calibri"/>
          <w:sz w:val="18"/>
          <w:szCs w:val="18"/>
        </w:rPr>
        <w:t>ż</w:t>
      </w:r>
      <w:r>
        <w:rPr>
          <w:rFonts w:ascii="Cambria" w:hAnsi="Cambria" w:cs="Times New Roman"/>
          <w:sz w:val="18"/>
          <w:szCs w:val="18"/>
        </w:rPr>
        <w:t xml:space="preserve"> w innych sztukach występ</w:t>
      </w:r>
      <w:r>
        <w:rPr>
          <w:rFonts w:ascii="Cambria" w:hAnsi="Cambria" w:cs="Times New Roman"/>
          <w:sz w:val="18"/>
          <w:szCs w:val="18"/>
        </w:rPr>
        <w:t>o</w:t>
      </w:r>
      <w:r>
        <w:rPr>
          <w:rFonts w:ascii="Cambria" w:hAnsi="Cambria" w:cs="Times New Roman"/>
          <w:sz w:val="18"/>
          <w:szCs w:val="18"/>
        </w:rPr>
        <w:t xml:space="preserve">wała </w:t>
      </w:r>
      <w:r w:rsidRPr="00706182">
        <w:rPr>
          <w:rFonts w:ascii="Cambria" w:hAnsi="Cambria" w:cs="Times New Roman"/>
          <w:sz w:val="18"/>
          <w:szCs w:val="18"/>
        </w:rPr>
        <w:t>ukryt</w:t>
      </w:r>
      <w:r>
        <w:rPr>
          <w:rFonts w:ascii="Cambria" w:hAnsi="Cambria" w:cs="Times New Roman"/>
          <w:sz w:val="18"/>
          <w:szCs w:val="18"/>
        </w:rPr>
        <w:t>a</w:t>
      </w:r>
      <w:r w:rsidRPr="00706182">
        <w:rPr>
          <w:rFonts w:ascii="Cambria" w:hAnsi="Cambria" w:cs="Times New Roman"/>
          <w:sz w:val="18"/>
          <w:szCs w:val="18"/>
        </w:rPr>
        <w:t xml:space="preserve"> symbolik</w:t>
      </w:r>
      <w:r>
        <w:rPr>
          <w:rFonts w:ascii="Cambria" w:hAnsi="Cambria" w:cs="Times New Roman"/>
          <w:sz w:val="18"/>
          <w:szCs w:val="18"/>
        </w:rPr>
        <w:t>a</w:t>
      </w:r>
      <w:r w:rsidRPr="00706182">
        <w:rPr>
          <w:rFonts w:ascii="Cambria" w:hAnsi="Cambria" w:cs="Times New Roman"/>
          <w:sz w:val="18"/>
          <w:szCs w:val="18"/>
        </w:rPr>
        <w:t>, ukryte schematy ikonologiczne</w:t>
      </w:r>
      <w:r w:rsidRPr="00706182">
        <w:rPr>
          <w:rFonts w:ascii="Cambria" w:hAnsi="Cambria" w:cs="Calibri"/>
          <w:sz w:val="18"/>
          <w:szCs w:val="18"/>
        </w:rPr>
        <w:t>»</w:t>
      </w:r>
      <w:r>
        <w:rPr>
          <w:rFonts w:ascii="Cambria" w:hAnsi="Cambria" w:cs="Times New Roman"/>
          <w:sz w:val="18"/>
          <w:szCs w:val="18"/>
        </w:rPr>
        <w:t xml:space="preserve"> / Ibidem.</w:t>
      </w:r>
    </w:p>
  </w:footnote>
  <w:footnote w:id="34">
    <w:p w14:paraId="62601D90" w14:textId="39C3FB1C" w:rsidR="00757E6E" w:rsidRPr="000767FC" w:rsidRDefault="00757E6E" w:rsidP="000767FC">
      <w:pPr>
        <w:pStyle w:val="Tekstprzypisudolnego"/>
        <w:ind w:left="284" w:hanging="284"/>
        <w:jc w:val="both"/>
        <w:rPr>
          <w:rFonts w:ascii="Cambria" w:hAnsi="Cambria" w:cs="Times New Roman"/>
          <w:sz w:val="18"/>
          <w:szCs w:val="18"/>
        </w:rPr>
      </w:pPr>
      <w:r w:rsidRPr="00706182">
        <w:rPr>
          <w:rStyle w:val="a0"/>
          <w:rFonts w:ascii="Cambria" w:hAnsi="Cambria" w:cs="Times New Roman"/>
          <w:sz w:val="18"/>
          <w:szCs w:val="18"/>
        </w:rPr>
        <w:footnoteRef/>
      </w:r>
      <w:r w:rsidRPr="00706182">
        <w:rPr>
          <w:rFonts w:ascii="Cambria" w:hAnsi="Cambria" w:cs="Times New Roman"/>
          <w:sz w:val="18"/>
          <w:szCs w:val="18"/>
        </w:rPr>
        <w:t xml:space="preserve"> </w:t>
      </w:r>
      <w:r>
        <w:rPr>
          <w:rFonts w:ascii="Cambria" w:hAnsi="Cambria" w:cs="Times New Roman"/>
          <w:sz w:val="18"/>
          <w:szCs w:val="18"/>
        </w:rPr>
        <w:tab/>
      </w:r>
      <w:r w:rsidRPr="00706182">
        <w:rPr>
          <w:rFonts w:ascii="Cambria" w:hAnsi="Cambria" w:cs="Calibri"/>
          <w:sz w:val="18"/>
          <w:szCs w:val="18"/>
        </w:rPr>
        <w:t>«</w:t>
      </w:r>
      <w:r w:rsidRPr="00706182">
        <w:rPr>
          <w:rFonts w:ascii="Cambria" w:hAnsi="Cambria" w:cs="Times New Roman"/>
          <w:sz w:val="18"/>
          <w:szCs w:val="18"/>
        </w:rPr>
        <w:t>Nasze my</w:t>
      </w:r>
      <w:r w:rsidRPr="00706182">
        <w:rPr>
          <w:rFonts w:ascii="Cambria" w:hAnsi="Cambria" w:cs="Calibri"/>
          <w:sz w:val="18"/>
          <w:szCs w:val="18"/>
        </w:rPr>
        <w:t>ś</w:t>
      </w:r>
      <w:r w:rsidRPr="00706182">
        <w:rPr>
          <w:rFonts w:ascii="Cambria" w:hAnsi="Cambria" w:cs="Times New Roman"/>
          <w:sz w:val="18"/>
          <w:szCs w:val="18"/>
        </w:rPr>
        <w:t>lenie artystyczne zapomnia</w:t>
      </w:r>
      <w:r w:rsidRPr="00706182">
        <w:rPr>
          <w:rFonts w:ascii="Cambria" w:hAnsi="Cambria" w:cs="Calibri"/>
          <w:sz w:val="18"/>
          <w:szCs w:val="18"/>
        </w:rPr>
        <w:t>ł</w:t>
      </w:r>
      <w:r w:rsidRPr="00706182">
        <w:rPr>
          <w:rFonts w:ascii="Cambria" w:hAnsi="Cambria" w:cs="Times New Roman"/>
          <w:sz w:val="18"/>
          <w:szCs w:val="18"/>
        </w:rPr>
        <w:t>o</w:t>
      </w:r>
      <w:r>
        <w:rPr>
          <w:rFonts w:ascii="Cambria" w:hAnsi="Cambria" w:cs="Times New Roman"/>
          <w:sz w:val="18"/>
          <w:szCs w:val="18"/>
        </w:rPr>
        <w:t>,</w:t>
      </w:r>
      <w:r w:rsidRPr="00706182">
        <w:rPr>
          <w:rFonts w:ascii="Cambria" w:hAnsi="Cambria" w:cs="Times New Roman"/>
          <w:sz w:val="18"/>
          <w:szCs w:val="18"/>
        </w:rPr>
        <w:t xml:space="preserve"> jak nie tylko rozumie</w:t>
      </w:r>
      <w:r w:rsidRPr="00706182">
        <w:rPr>
          <w:rFonts w:ascii="Cambria" w:hAnsi="Cambria" w:cs="Calibri"/>
          <w:sz w:val="18"/>
          <w:szCs w:val="18"/>
        </w:rPr>
        <w:t>ć</w:t>
      </w:r>
      <w:r w:rsidRPr="00706182">
        <w:rPr>
          <w:rFonts w:ascii="Cambria" w:hAnsi="Cambria" w:cs="Times New Roman"/>
          <w:sz w:val="18"/>
          <w:szCs w:val="18"/>
        </w:rPr>
        <w:t>, ale tak</w:t>
      </w:r>
      <w:r w:rsidRPr="00706182">
        <w:rPr>
          <w:rFonts w:ascii="Cambria" w:hAnsi="Cambria" w:cs="Calibri"/>
          <w:sz w:val="18"/>
          <w:szCs w:val="18"/>
        </w:rPr>
        <w:t>ż</w:t>
      </w:r>
      <w:r w:rsidRPr="00706182">
        <w:rPr>
          <w:rFonts w:ascii="Cambria" w:hAnsi="Cambria" w:cs="Times New Roman"/>
          <w:sz w:val="18"/>
          <w:szCs w:val="18"/>
        </w:rPr>
        <w:t>e zainteresowa</w:t>
      </w:r>
      <w:r w:rsidRPr="00706182">
        <w:rPr>
          <w:rFonts w:ascii="Cambria" w:hAnsi="Cambria" w:cs="Calibri"/>
          <w:sz w:val="18"/>
          <w:szCs w:val="18"/>
        </w:rPr>
        <w:t>ć</w:t>
      </w:r>
      <w:r w:rsidRPr="00706182">
        <w:rPr>
          <w:rFonts w:ascii="Cambria" w:hAnsi="Cambria" w:cs="Times New Roman"/>
          <w:sz w:val="18"/>
          <w:szCs w:val="18"/>
        </w:rPr>
        <w:t xml:space="preserve"> si</w:t>
      </w:r>
      <w:r w:rsidRPr="00706182">
        <w:rPr>
          <w:rFonts w:ascii="Cambria" w:hAnsi="Cambria" w:cs="Calibri"/>
          <w:sz w:val="18"/>
          <w:szCs w:val="18"/>
        </w:rPr>
        <w:t>ę</w:t>
      </w:r>
      <w:r w:rsidRPr="00706182">
        <w:rPr>
          <w:rFonts w:ascii="Cambria" w:hAnsi="Cambria" w:cs="Times New Roman"/>
          <w:sz w:val="18"/>
          <w:szCs w:val="18"/>
        </w:rPr>
        <w:t xml:space="preserve"> symbolicznym i alegorycznym znaczeniem kwiat</w:t>
      </w:r>
      <w:r w:rsidRPr="00706182">
        <w:rPr>
          <w:rFonts w:ascii="Cambria" w:hAnsi="Cambria" w:cs="Calibri"/>
          <w:sz w:val="18"/>
          <w:szCs w:val="18"/>
        </w:rPr>
        <w:t>ó</w:t>
      </w:r>
      <w:r w:rsidRPr="00706182">
        <w:rPr>
          <w:rFonts w:ascii="Cambria" w:hAnsi="Cambria" w:cs="Times New Roman"/>
          <w:sz w:val="18"/>
          <w:szCs w:val="18"/>
        </w:rPr>
        <w:t>w, drzew, krzew</w:t>
      </w:r>
      <w:r w:rsidRPr="00706182">
        <w:rPr>
          <w:rFonts w:ascii="Cambria" w:hAnsi="Cambria" w:cs="Calibri"/>
          <w:sz w:val="18"/>
          <w:szCs w:val="18"/>
        </w:rPr>
        <w:t>ó</w:t>
      </w:r>
      <w:r w:rsidRPr="00706182">
        <w:rPr>
          <w:rFonts w:ascii="Cambria" w:hAnsi="Cambria" w:cs="Times New Roman"/>
          <w:sz w:val="18"/>
          <w:szCs w:val="18"/>
        </w:rPr>
        <w:t>w, rze</w:t>
      </w:r>
      <w:r w:rsidRPr="00706182">
        <w:rPr>
          <w:rFonts w:ascii="Cambria" w:hAnsi="Cambria" w:cs="Calibri"/>
          <w:sz w:val="18"/>
          <w:szCs w:val="18"/>
        </w:rPr>
        <w:t>ź</w:t>
      </w:r>
      <w:r w:rsidRPr="00706182">
        <w:rPr>
          <w:rFonts w:ascii="Cambria" w:hAnsi="Cambria" w:cs="Times New Roman"/>
          <w:sz w:val="18"/>
          <w:szCs w:val="18"/>
        </w:rPr>
        <w:t xml:space="preserve">b, fontann, znaczeniem alejek, </w:t>
      </w:r>
      <w:r w:rsidRPr="00706182">
        <w:rPr>
          <w:rFonts w:ascii="Cambria" w:hAnsi="Cambria" w:cs="Calibri"/>
          <w:sz w:val="18"/>
          <w:szCs w:val="18"/>
        </w:rPr>
        <w:t>ś</w:t>
      </w:r>
      <w:r w:rsidRPr="00706182">
        <w:rPr>
          <w:rFonts w:ascii="Cambria" w:hAnsi="Cambria" w:cs="Times New Roman"/>
          <w:sz w:val="18"/>
          <w:szCs w:val="18"/>
        </w:rPr>
        <w:t>cie</w:t>
      </w:r>
      <w:r w:rsidRPr="00706182">
        <w:rPr>
          <w:rFonts w:ascii="Cambria" w:hAnsi="Cambria" w:cs="Calibri"/>
          <w:sz w:val="18"/>
          <w:szCs w:val="18"/>
        </w:rPr>
        <w:t>ż</w:t>
      </w:r>
      <w:r w:rsidRPr="00706182">
        <w:rPr>
          <w:rFonts w:ascii="Cambria" w:hAnsi="Cambria" w:cs="Times New Roman"/>
          <w:sz w:val="18"/>
          <w:szCs w:val="18"/>
        </w:rPr>
        <w:t xml:space="preserve">ek, </w:t>
      </w:r>
      <w:r w:rsidRPr="00706182">
        <w:rPr>
          <w:rFonts w:ascii="Cambria" w:hAnsi="Cambria" w:cs="Arial"/>
          <w:sz w:val="18"/>
          <w:szCs w:val="18"/>
        </w:rPr>
        <w:t>„</w:t>
      </w:r>
      <w:r w:rsidRPr="00706182">
        <w:rPr>
          <w:rFonts w:ascii="Cambria" w:hAnsi="Cambria" w:cs="Times New Roman"/>
          <w:sz w:val="18"/>
          <w:szCs w:val="18"/>
        </w:rPr>
        <w:t>zielonych biur</w:t>
      </w:r>
      <w:r w:rsidRPr="00706182">
        <w:rPr>
          <w:rFonts w:ascii="Cambria" w:hAnsi="Cambria" w:cs="Calibri"/>
          <w:sz w:val="18"/>
          <w:szCs w:val="18"/>
        </w:rPr>
        <w:t>”</w:t>
      </w:r>
      <w:r w:rsidRPr="00706182">
        <w:rPr>
          <w:rFonts w:ascii="Cambria" w:hAnsi="Cambria" w:cs="Times New Roman"/>
          <w:sz w:val="18"/>
          <w:szCs w:val="18"/>
        </w:rPr>
        <w:t>, alegorycznym znacz</w:t>
      </w:r>
      <w:r w:rsidRPr="00706182">
        <w:rPr>
          <w:rFonts w:ascii="Cambria" w:hAnsi="Cambria" w:cs="Times New Roman"/>
          <w:sz w:val="18"/>
          <w:szCs w:val="18"/>
        </w:rPr>
        <w:t>e</w:t>
      </w:r>
      <w:r w:rsidRPr="00706182">
        <w:rPr>
          <w:rFonts w:ascii="Cambria" w:hAnsi="Cambria" w:cs="Times New Roman"/>
          <w:sz w:val="18"/>
          <w:szCs w:val="18"/>
        </w:rPr>
        <w:t>niem staw</w:t>
      </w:r>
      <w:r w:rsidRPr="00706182">
        <w:rPr>
          <w:rFonts w:ascii="Cambria" w:hAnsi="Cambria" w:cs="Calibri"/>
          <w:sz w:val="18"/>
          <w:szCs w:val="18"/>
        </w:rPr>
        <w:t>ó</w:t>
      </w:r>
      <w:r w:rsidRPr="00706182">
        <w:rPr>
          <w:rFonts w:ascii="Cambria" w:hAnsi="Cambria" w:cs="Times New Roman"/>
          <w:sz w:val="18"/>
          <w:szCs w:val="18"/>
        </w:rPr>
        <w:t>w, ich form i lokalizacji</w:t>
      </w:r>
      <w:r w:rsidRPr="00706182">
        <w:rPr>
          <w:rFonts w:ascii="Cambria" w:hAnsi="Cambria" w:cs="Calibri"/>
          <w:sz w:val="18"/>
          <w:szCs w:val="18"/>
        </w:rPr>
        <w:t>»</w:t>
      </w:r>
      <w:r>
        <w:rPr>
          <w:rFonts w:ascii="Cambria" w:hAnsi="Cambria" w:cs="Calibri"/>
          <w:sz w:val="18"/>
          <w:szCs w:val="18"/>
        </w:rPr>
        <w:t xml:space="preserve"> / Ibidem</w:t>
      </w:r>
      <w:r>
        <w:rPr>
          <w:rFonts w:ascii="Cambria" w:hAnsi="Cambria" w:cs="Times New Roman"/>
          <w:sz w:val="18"/>
          <w:szCs w:val="18"/>
        </w:rPr>
        <w:t xml:space="preserve">, s. </w:t>
      </w:r>
      <w:r w:rsidRPr="000767FC">
        <w:rPr>
          <w:rFonts w:ascii="Cambria" w:hAnsi="Cambria" w:cs="Times New Roman"/>
          <w:sz w:val="18"/>
          <w:szCs w:val="18"/>
        </w:rPr>
        <w:t>11-12</w:t>
      </w:r>
      <w:r>
        <w:rPr>
          <w:rFonts w:ascii="Cambria" w:hAnsi="Cambria" w:cs="Times New Roman"/>
          <w:sz w:val="18"/>
          <w:szCs w:val="18"/>
        </w:rPr>
        <w:t>.</w:t>
      </w:r>
    </w:p>
  </w:footnote>
  <w:footnote w:id="35">
    <w:p w14:paraId="1F01A86B" w14:textId="5131C557" w:rsidR="00757E6E" w:rsidRPr="00C42388" w:rsidRDefault="00757E6E" w:rsidP="00706182">
      <w:pPr>
        <w:pStyle w:val="Tekstprzypisudolnego"/>
        <w:ind w:left="284" w:hanging="284"/>
        <w:jc w:val="both"/>
        <w:rPr>
          <w:rFonts w:ascii="Cambria" w:hAnsi="Cambria" w:cs="Times New Roman"/>
          <w:sz w:val="18"/>
          <w:szCs w:val="18"/>
        </w:rPr>
      </w:pPr>
      <w:r w:rsidRPr="00706182">
        <w:rPr>
          <w:rStyle w:val="a0"/>
          <w:rFonts w:ascii="Cambria" w:hAnsi="Cambria" w:cs="Times New Roman"/>
          <w:sz w:val="18"/>
          <w:szCs w:val="18"/>
        </w:rPr>
        <w:footnoteRef/>
      </w:r>
      <w:r w:rsidRPr="00706182">
        <w:rPr>
          <w:rFonts w:ascii="Cambria" w:hAnsi="Cambria" w:cs="Times New Roman"/>
          <w:sz w:val="18"/>
          <w:szCs w:val="18"/>
        </w:rPr>
        <w:t xml:space="preserve"> </w:t>
      </w:r>
      <w:r>
        <w:rPr>
          <w:rFonts w:ascii="Cambria" w:hAnsi="Cambria" w:cs="Times New Roman"/>
          <w:sz w:val="18"/>
          <w:szCs w:val="18"/>
        </w:rPr>
        <w:tab/>
      </w:r>
      <w:r w:rsidRPr="00706182">
        <w:rPr>
          <w:rFonts w:ascii="Cambria" w:hAnsi="Cambria" w:cs="Calibri"/>
          <w:sz w:val="18"/>
          <w:szCs w:val="18"/>
        </w:rPr>
        <w:t>«</w:t>
      </w:r>
      <w:r w:rsidRPr="00706182">
        <w:rPr>
          <w:rFonts w:ascii="Cambria" w:hAnsi="Cambria" w:cs="Times New Roman"/>
          <w:sz w:val="18"/>
          <w:szCs w:val="18"/>
        </w:rPr>
        <w:t>Istniej</w:t>
      </w:r>
      <w:r w:rsidRPr="00706182">
        <w:rPr>
          <w:rFonts w:ascii="Cambria" w:hAnsi="Cambria" w:cs="Calibri"/>
          <w:sz w:val="18"/>
          <w:szCs w:val="18"/>
        </w:rPr>
        <w:t>ą</w:t>
      </w:r>
      <w:r w:rsidRPr="00706182">
        <w:rPr>
          <w:rFonts w:ascii="Cambria" w:hAnsi="Cambria" w:cs="Times New Roman"/>
          <w:sz w:val="18"/>
          <w:szCs w:val="18"/>
        </w:rPr>
        <w:t xml:space="preserve"> dwa rodzaje semantyki ogrodu. Pierwszy rodzaj znaczenia mo</w:t>
      </w:r>
      <w:r w:rsidRPr="00706182">
        <w:rPr>
          <w:rFonts w:ascii="Cambria" w:hAnsi="Cambria" w:cs="Calibri"/>
          <w:sz w:val="18"/>
          <w:szCs w:val="18"/>
        </w:rPr>
        <w:t>ż</w:t>
      </w:r>
      <w:r w:rsidRPr="00706182">
        <w:rPr>
          <w:rFonts w:ascii="Cambria" w:hAnsi="Cambria" w:cs="Times New Roman"/>
          <w:sz w:val="18"/>
          <w:szCs w:val="18"/>
        </w:rPr>
        <w:t>na prawie odpowiednio wyrazi</w:t>
      </w:r>
      <w:r w:rsidRPr="00706182">
        <w:rPr>
          <w:rFonts w:ascii="Cambria" w:hAnsi="Cambria" w:cs="Calibri"/>
          <w:sz w:val="18"/>
          <w:szCs w:val="18"/>
        </w:rPr>
        <w:t>ć</w:t>
      </w:r>
      <w:r w:rsidRPr="00706182">
        <w:rPr>
          <w:rFonts w:ascii="Cambria" w:hAnsi="Cambria" w:cs="Times New Roman"/>
          <w:sz w:val="18"/>
          <w:szCs w:val="18"/>
        </w:rPr>
        <w:t xml:space="preserve"> lub wyja</w:t>
      </w:r>
      <w:r w:rsidRPr="00706182">
        <w:rPr>
          <w:rFonts w:ascii="Cambria" w:hAnsi="Cambria" w:cs="Calibri"/>
          <w:sz w:val="18"/>
          <w:szCs w:val="18"/>
        </w:rPr>
        <w:t>ś</w:t>
      </w:r>
      <w:r w:rsidRPr="00706182">
        <w:rPr>
          <w:rFonts w:ascii="Cambria" w:hAnsi="Cambria" w:cs="Times New Roman"/>
          <w:sz w:val="18"/>
          <w:szCs w:val="18"/>
        </w:rPr>
        <w:t>ni</w:t>
      </w:r>
      <w:r w:rsidRPr="00706182">
        <w:rPr>
          <w:rFonts w:ascii="Cambria" w:hAnsi="Cambria" w:cs="Calibri"/>
          <w:sz w:val="18"/>
          <w:szCs w:val="18"/>
        </w:rPr>
        <w:t>ć</w:t>
      </w:r>
      <w:r w:rsidRPr="00706182">
        <w:rPr>
          <w:rFonts w:ascii="Cambria" w:hAnsi="Cambria" w:cs="Times New Roman"/>
          <w:sz w:val="18"/>
          <w:szCs w:val="18"/>
        </w:rPr>
        <w:t xml:space="preserve"> s</w:t>
      </w:r>
      <w:r w:rsidRPr="00706182">
        <w:rPr>
          <w:rFonts w:ascii="Cambria" w:hAnsi="Cambria" w:cs="Calibri"/>
          <w:sz w:val="18"/>
          <w:szCs w:val="18"/>
        </w:rPr>
        <w:t>ł</w:t>
      </w:r>
      <w:r w:rsidRPr="00706182">
        <w:rPr>
          <w:rFonts w:ascii="Cambria" w:hAnsi="Cambria" w:cs="Times New Roman"/>
          <w:sz w:val="18"/>
          <w:szCs w:val="18"/>
        </w:rPr>
        <w:t>owami. S</w:t>
      </w:r>
      <w:r w:rsidRPr="00706182">
        <w:rPr>
          <w:rFonts w:ascii="Cambria" w:hAnsi="Cambria" w:cs="Calibri"/>
          <w:sz w:val="18"/>
          <w:szCs w:val="18"/>
        </w:rPr>
        <w:t>ą</w:t>
      </w:r>
      <w:r w:rsidRPr="00706182">
        <w:rPr>
          <w:rFonts w:ascii="Cambria" w:hAnsi="Cambria" w:cs="Times New Roman"/>
          <w:sz w:val="18"/>
          <w:szCs w:val="18"/>
        </w:rPr>
        <w:t xml:space="preserve"> to rozmaite alegorie, symbole pewnych poj</w:t>
      </w:r>
      <w:r w:rsidRPr="00706182">
        <w:rPr>
          <w:rFonts w:ascii="Cambria" w:hAnsi="Cambria" w:cs="Calibri"/>
          <w:sz w:val="18"/>
          <w:szCs w:val="18"/>
        </w:rPr>
        <w:t>ęć</w:t>
      </w:r>
      <w:r w:rsidRPr="00706182">
        <w:rPr>
          <w:rFonts w:ascii="Cambria" w:hAnsi="Cambria" w:cs="Times New Roman"/>
          <w:sz w:val="18"/>
          <w:szCs w:val="18"/>
        </w:rPr>
        <w:t>, wydarze</w:t>
      </w:r>
      <w:r w:rsidRPr="00706182">
        <w:rPr>
          <w:rFonts w:ascii="Cambria" w:hAnsi="Cambria" w:cs="Calibri"/>
          <w:sz w:val="18"/>
          <w:szCs w:val="18"/>
        </w:rPr>
        <w:t>ń</w:t>
      </w:r>
      <w:r w:rsidRPr="00706182">
        <w:rPr>
          <w:rFonts w:ascii="Cambria" w:hAnsi="Cambria" w:cs="Times New Roman"/>
          <w:sz w:val="18"/>
          <w:szCs w:val="18"/>
        </w:rPr>
        <w:t>, ludzi, bog</w:t>
      </w:r>
      <w:r w:rsidRPr="00706182">
        <w:rPr>
          <w:rFonts w:ascii="Cambria" w:hAnsi="Cambria" w:cs="Calibri"/>
          <w:sz w:val="18"/>
          <w:szCs w:val="18"/>
        </w:rPr>
        <w:t>ó</w:t>
      </w:r>
      <w:r w:rsidRPr="00706182">
        <w:rPr>
          <w:rFonts w:ascii="Cambria" w:hAnsi="Cambria" w:cs="Times New Roman"/>
          <w:sz w:val="18"/>
          <w:szCs w:val="18"/>
        </w:rPr>
        <w:t>w, wyra</w:t>
      </w:r>
      <w:r w:rsidRPr="00706182">
        <w:rPr>
          <w:rFonts w:ascii="Cambria" w:hAnsi="Cambria" w:cs="Calibri"/>
          <w:sz w:val="18"/>
          <w:szCs w:val="18"/>
        </w:rPr>
        <w:t>ż</w:t>
      </w:r>
      <w:r w:rsidRPr="00706182">
        <w:rPr>
          <w:rFonts w:ascii="Cambria" w:hAnsi="Cambria" w:cs="Times New Roman"/>
          <w:sz w:val="18"/>
          <w:szCs w:val="18"/>
        </w:rPr>
        <w:t>ane najcz</w:t>
      </w:r>
      <w:r w:rsidRPr="00706182">
        <w:rPr>
          <w:rFonts w:ascii="Cambria" w:hAnsi="Cambria" w:cs="Calibri"/>
          <w:sz w:val="18"/>
          <w:szCs w:val="18"/>
        </w:rPr>
        <w:t>ęś</w:t>
      </w:r>
      <w:r w:rsidRPr="00706182">
        <w:rPr>
          <w:rFonts w:ascii="Cambria" w:hAnsi="Cambria" w:cs="Times New Roman"/>
          <w:sz w:val="18"/>
          <w:szCs w:val="18"/>
        </w:rPr>
        <w:t>ciej w rze</w:t>
      </w:r>
      <w:r w:rsidRPr="00706182">
        <w:rPr>
          <w:rFonts w:ascii="Cambria" w:hAnsi="Cambria" w:cs="Calibri"/>
          <w:sz w:val="18"/>
          <w:szCs w:val="18"/>
        </w:rPr>
        <w:t>ź</w:t>
      </w:r>
      <w:r w:rsidRPr="00706182">
        <w:rPr>
          <w:rFonts w:ascii="Cambria" w:hAnsi="Cambria" w:cs="Times New Roman"/>
          <w:sz w:val="18"/>
          <w:szCs w:val="18"/>
        </w:rPr>
        <w:t>biarskich lub czysto architektonicznych pomnikach, ale tak</w:t>
      </w:r>
      <w:r w:rsidRPr="00706182">
        <w:rPr>
          <w:rFonts w:ascii="Cambria" w:hAnsi="Cambria" w:cs="Calibri"/>
          <w:sz w:val="18"/>
          <w:szCs w:val="18"/>
        </w:rPr>
        <w:t>ż</w:t>
      </w:r>
      <w:r w:rsidRPr="00706182">
        <w:rPr>
          <w:rFonts w:ascii="Cambria" w:hAnsi="Cambria" w:cs="Times New Roman"/>
          <w:sz w:val="18"/>
          <w:szCs w:val="18"/>
        </w:rPr>
        <w:t>e bezpo</w:t>
      </w:r>
      <w:r w:rsidRPr="00706182">
        <w:rPr>
          <w:rFonts w:ascii="Cambria" w:hAnsi="Cambria" w:cs="Calibri"/>
          <w:sz w:val="18"/>
          <w:szCs w:val="18"/>
        </w:rPr>
        <w:t>ś</w:t>
      </w:r>
      <w:r w:rsidRPr="00706182">
        <w:rPr>
          <w:rFonts w:ascii="Cambria" w:hAnsi="Cambria" w:cs="Times New Roman"/>
          <w:sz w:val="18"/>
          <w:szCs w:val="18"/>
        </w:rPr>
        <w:t>rednio s</w:t>
      </w:r>
      <w:r w:rsidRPr="00706182">
        <w:rPr>
          <w:rFonts w:ascii="Cambria" w:hAnsi="Cambria" w:cs="Calibri"/>
          <w:sz w:val="18"/>
          <w:szCs w:val="18"/>
        </w:rPr>
        <w:t>ł</w:t>
      </w:r>
      <w:r w:rsidRPr="00706182">
        <w:rPr>
          <w:rFonts w:ascii="Cambria" w:hAnsi="Cambria" w:cs="Times New Roman"/>
          <w:sz w:val="18"/>
          <w:szCs w:val="18"/>
        </w:rPr>
        <w:t>owami - inskrypcjami i podpisami. Drugi rodzaj znacze</w:t>
      </w:r>
      <w:r w:rsidRPr="00706182">
        <w:rPr>
          <w:rFonts w:ascii="Cambria" w:hAnsi="Cambria" w:cs="Calibri"/>
          <w:sz w:val="18"/>
          <w:szCs w:val="18"/>
        </w:rPr>
        <w:t>ń</w:t>
      </w:r>
      <w:r w:rsidRPr="00706182">
        <w:rPr>
          <w:rFonts w:ascii="Cambria" w:hAnsi="Cambria" w:cs="Times New Roman"/>
          <w:sz w:val="18"/>
          <w:szCs w:val="18"/>
        </w:rPr>
        <w:t xml:space="preserve"> to og</w:t>
      </w:r>
      <w:r w:rsidRPr="00706182">
        <w:rPr>
          <w:rFonts w:ascii="Cambria" w:hAnsi="Cambria" w:cs="Calibri"/>
          <w:sz w:val="18"/>
          <w:szCs w:val="18"/>
        </w:rPr>
        <w:t>ó</w:t>
      </w:r>
      <w:r w:rsidRPr="00706182">
        <w:rPr>
          <w:rFonts w:ascii="Cambria" w:hAnsi="Cambria" w:cs="Times New Roman"/>
          <w:sz w:val="18"/>
          <w:szCs w:val="18"/>
        </w:rPr>
        <w:t>lne przyleganie element</w:t>
      </w:r>
      <w:r w:rsidRPr="00706182">
        <w:rPr>
          <w:rFonts w:ascii="Cambria" w:hAnsi="Cambria" w:cs="Calibri"/>
          <w:sz w:val="18"/>
          <w:szCs w:val="18"/>
        </w:rPr>
        <w:t>ó</w:t>
      </w:r>
      <w:r w:rsidRPr="00706182">
        <w:rPr>
          <w:rFonts w:ascii="Cambria" w:hAnsi="Cambria" w:cs="Times New Roman"/>
          <w:sz w:val="18"/>
          <w:szCs w:val="18"/>
        </w:rPr>
        <w:t>w sztuki ogrodowej do okre</w:t>
      </w:r>
      <w:r w:rsidRPr="00706182">
        <w:rPr>
          <w:rFonts w:ascii="Cambria" w:hAnsi="Cambria" w:cs="Calibri"/>
          <w:sz w:val="18"/>
          <w:szCs w:val="18"/>
        </w:rPr>
        <w:t>ś</w:t>
      </w:r>
      <w:r w:rsidRPr="00706182">
        <w:rPr>
          <w:rFonts w:ascii="Cambria" w:hAnsi="Cambria" w:cs="Times New Roman"/>
          <w:sz w:val="18"/>
          <w:szCs w:val="18"/>
        </w:rPr>
        <w:t>lonego systemu konceptualnego i stylistycznego. Taki jest styl ogrodu lub jego fragment</w:t>
      </w:r>
      <w:r w:rsidRPr="00706182">
        <w:rPr>
          <w:rFonts w:ascii="Cambria" w:hAnsi="Cambria" w:cs="Calibri"/>
          <w:sz w:val="18"/>
          <w:szCs w:val="18"/>
        </w:rPr>
        <w:t>ó</w:t>
      </w:r>
      <w:r w:rsidRPr="00706182">
        <w:rPr>
          <w:rFonts w:ascii="Cambria" w:hAnsi="Cambria" w:cs="Times New Roman"/>
          <w:sz w:val="18"/>
          <w:szCs w:val="18"/>
        </w:rPr>
        <w:t>w, og</w:t>
      </w:r>
      <w:r w:rsidRPr="00706182">
        <w:rPr>
          <w:rFonts w:ascii="Cambria" w:hAnsi="Cambria" w:cs="Calibri"/>
          <w:sz w:val="18"/>
          <w:szCs w:val="18"/>
        </w:rPr>
        <w:t>ó</w:t>
      </w:r>
      <w:r w:rsidRPr="00706182">
        <w:rPr>
          <w:rFonts w:ascii="Cambria" w:hAnsi="Cambria" w:cs="Times New Roman"/>
          <w:sz w:val="18"/>
          <w:szCs w:val="18"/>
        </w:rPr>
        <w:t>lny nastr</w:t>
      </w:r>
      <w:r w:rsidRPr="00706182">
        <w:rPr>
          <w:rFonts w:ascii="Cambria" w:hAnsi="Cambria" w:cs="Calibri"/>
          <w:sz w:val="18"/>
          <w:szCs w:val="18"/>
        </w:rPr>
        <w:t>ó</w:t>
      </w:r>
      <w:r w:rsidRPr="00706182">
        <w:rPr>
          <w:rFonts w:ascii="Cambria" w:hAnsi="Cambria" w:cs="Times New Roman"/>
          <w:sz w:val="18"/>
          <w:szCs w:val="18"/>
        </w:rPr>
        <w:t>j, jaki tworzy ogr</w:t>
      </w:r>
      <w:r w:rsidRPr="00706182">
        <w:rPr>
          <w:rFonts w:ascii="Cambria" w:hAnsi="Cambria" w:cs="Calibri"/>
          <w:sz w:val="18"/>
          <w:szCs w:val="18"/>
        </w:rPr>
        <w:t>ó</w:t>
      </w:r>
      <w:r w:rsidRPr="00706182">
        <w:rPr>
          <w:rFonts w:ascii="Cambria" w:hAnsi="Cambria" w:cs="Times New Roman"/>
          <w:sz w:val="18"/>
          <w:szCs w:val="18"/>
        </w:rPr>
        <w:t>d lub jego poszczeg</w:t>
      </w:r>
      <w:r w:rsidRPr="00706182">
        <w:rPr>
          <w:rFonts w:ascii="Cambria" w:hAnsi="Cambria" w:cs="Calibri"/>
          <w:sz w:val="18"/>
          <w:szCs w:val="18"/>
        </w:rPr>
        <w:t>ó</w:t>
      </w:r>
      <w:r w:rsidRPr="00706182">
        <w:rPr>
          <w:rFonts w:ascii="Cambria" w:hAnsi="Cambria" w:cs="Times New Roman"/>
          <w:sz w:val="18"/>
          <w:szCs w:val="18"/>
        </w:rPr>
        <w:t>lne elementy, widok, otoczenie wegetatywne i architektoniczne, skojarzenie, jakie wywo</w:t>
      </w:r>
      <w:r w:rsidRPr="00706182">
        <w:rPr>
          <w:rFonts w:ascii="Cambria" w:hAnsi="Cambria" w:cs="Calibri"/>
          <w:sz w:val="18"/>
          <w:szCs w:val="18"/>
        </w:rPr>
        <w:t>ł</w:t>
      </w:r>
      <w:r w:rsidRPr="00706182">
        <w:rPr>
          <w:rFonts w:ascii="Cambria" w:hAnsi="Cambria" w:cs="Times New Roman"/>
          <w:sz w:val="18"/>
          <w:szCs w:val="18"/>
        </w:rPr>
        <w:t>uje ogr</w:t>
      </w:r>
      <w:r w:rsidRPr="00706182">
        <w:rPr>
          <w:rFonts w:ascii="Cambria" w:hAnsi="Cambria" w:cs="Calibri"/>
          <w:sz w:val="18"/>
          <w:szCs w:val="18"/>
        </w:rPr>
        <w:t>ó</w:t>
      </w:r>
      <w:r w:rsidRPr="00706182">
        <w:rPr>
          <w:rFonts w:ascii="Cambria" w:hAnsi="Cambria" w:cs="Times New Roman"/>
          <w:sz w:val="18"/>
          <w:szCs w:val="18"/>
        </w:rPr>
        <w:t>d. Ten drugi rodzaj semantyki ogrodowej wymaga znacznie bardziej z</w:t>
      </w:r>
      <w:r w:rsidRPr="00706182">
        <w:rPr>
          <w:rFonts w:ascii="Cambria" w:hAnsi="Cambria" w:cs="Calibri"/>
          <w:sz w:val="18"/>
          <w:szCs w:val="18"/>
        </w:rPr>
        <w:t>ł</w:t>
      </w:r>
      <w:r w:rsidRPr="00706182">
        <w:rPr>
          <w:rFonts w:ascii="Cambria" w:hAnsi="Cambria" w:cs="Times New Roman"/>
          <w:sz w:val="18"/>
          <w:szCs w:val="18"/>
        </w:rPr>
        <w:t>o</w:t>
      </w:r>
      <w:r w:rsidRPr="00706182">
        <w:rPr>
          <w:rFonts w:ascii="Cambria" w:hAnsi="Cambria" w:cs="Calibri"/>
          <w:sz w:val="18"/>
          <w:szCs w:val="18"/>
        </w:rPr>
        <w:t>ż</w:t>
      </w:r>
      <w:r w:rsidRPr="00706182">
        <w:rPr>
          <w:rFonts w:ascii="Cambria" w:hAnsi="Cambria" w:cs="Times New Roman"/>
          <w:sz w:val="18"/>
          <w:szCs w:val="18"/>
        </w:rPr>
        <w:t>onej analizy i kompetencji opisowej ze strony krytyk</w:t>
      </w:r>
      <w:r w:rsidRPr="00706182">
        <w:rPr>
          <w:rFonts w:ascii="Cambria" w:hAnsi="Cambria" w:cs="Calibri"/>
          <w:sz w:val="18"/>
          <w:szCs w:val="18"/>
        </w:rPr>
        <w:t>ó</w:t>
      </w:r>
      <w:r w:rsidRPr="00706182">
        <w:rPr>
          <w:rFonts w:ascii="Cambria" w:hAnsi="Cambria" w:cs="Times New Roman"/>
          <w:sz w:val="18"/>
          <w:szCs w:val="18"/>
        </w:rPr>
        <w:t>w sztuki</w:t>
      </w:r>
      <w:r w:rsidRPr="00706182">
        <w:rPr>
          <w:rFonts w:ascii="Cambria" w:hAnsi="Cambria" w:cs="Calibri"/>
          <w:sz w:val="18"/>
          <w:szCs w:val="18"/>
        </w:rPr>
        <w:t>»</w:t>
      </w:r>
      <w:r>
        <w:rPr>
          <w:rFonts w:ascii="Cambria" w:hAnsi="Cambria" w:cs="Times New Roman"/>
          <w:sz w:val="18"/>
          <w:szCs w:val="18"/>
        </w:rPr>
        <w:t xml:space="preserve"> / Ibidem, </w:t>
      </w:r>
      <w:r w:rsidRPr="00D80C4B">
        <w:rPr>
          <w:rFonts w:ascii="Cambria" w:hAnsi="Cambria" w:cs="Times New Roman"/>
          <w:sz w:val="18"/>
          <w:szCs w:val="18"/>
        </w:rPr>
        <w:t xml:space="preserve"> </w:t>
      </w:r>
      <w:r>
        <w:rPr>
          <w:rFonts w:ascii="Cambria" w:hAnsi="Cambria" w:cs="Calibri"/>
          <w:sz w:val="18"/>
          <w:szCs w:val="18"/>
        </w:rPr>
        <w:t>s</w:t>
      </w:r>
      <w:r w:rsidRPr="00D80C4B">
        <w:rPr>
          <w:rFonts w:ascii="Cambria" w:hAnsi="Cambria" w:cs="Times New Roman"/>
          <w:sz w:val="18"/>
          <w:szCs w:val="18"/>
        </w:rPr>
        <w:t>.</w:t>
      </w:r>
      <w:r>
        <w:rPr>
          <w:rFonts w:ascii="Cambria" w:hAnsi="Cambria" w:cs="Times New Roman"/>
          <w:sz w:val="18"/>
          <w:szCs w:val="18"/>
        </w:rPr>
        <w:t xml:space="preserve"> </w:t>
      </w:r>
      <w:r w:rsidRPr="00D80C4B">
        <w:rPr>
          <w:rFonts w:ascii="Cambria" w:hAnsi="Cambria" w:cs="Times New Roman"/>
          <w:sz w:val="18"/>
          <w:szCs w:val="18"/>
        </w:rPr>
        <w:t>13-14</w:t>
      </w:r>
      <w:r>
        <w:rPr>
          <w:rFonts w:ascii="Cambria" w:hAnsi="Cambria" w:cs="Times New Roman"/>
          <w:sz w:val="18"/>
          <w:szCs w:val="18"/>
        </w:rPr>
        <w:t>.</w:t>
      </w:r>
    </w:p>
  </w:footnote>
  <w:footnote w:id="36">
    <w:p w14:paraId="26172A58" w14:textId="2C5FDE29" w:rsidR="00757E6E" w:rsidRPr="00D80C4B" w:rsidRDefault="00757E6E" w:rsidP="00706182">
      <w:pPr>
        <w:pStyle w:val="Tekstprzypisudolnego"/>
        <w:ind w:left="284" w:hanging="284"/>
        <w:jc w:val="both"/>
        <w:rPr>
          <w:rFonts w:ascii="Cambria" w:hAnsi="Cambria" w:cs="Times New Roman"/>
          <w:sz w:val="18"/>
          <w:szCs w:val="18"/>
        </w:rPr>
      </w:pPr>
      <w:r w:rsidRPr="00706182">
        <w:rPr>
          <w:rStyle w:val="a0"/>
          <w:rFonts w:ascii="Cambria" w:hAnsi="Cambria" w:cs="Times New Roman"/>
          <w:sz w:val="18"/>
          <w:szCs w:val="18"/>
        </w:rPr>
        <w:footnoteRef/>
      </w:r>
      <w:r w:rsidRPr="00706182">
        <w:rPr>
          <w:rFonts w:ascii="Cambria" w:hAnsi="Cambria" w:cs="Times New Roman"/>
          <w:sz w:val="18"/>
          <w:szCs w:val="18"/>
        </w:rPr>
        <w:t xml:space="preserve"> </w:t>
      </w:r>
      <w:r>
        <w:rPr>
          <w:rFonts w:ascii="Cambria" w:hAnsi="Cambria" w:cs="Times New Roman"/>
          <w:sz w:val="18"/>
          <w:szCs w:val="18"/>
        </w:rPr>
        <w:tab/>
      </w:r>
      <w:r w:rsidRPr="00706182">
        <w:rPr>
          <w:rFonts w:ascii="Cambria" w:hAnsi="Cambria" w:cs="Calibri"/>
          <w:sz w:val="18"/>
          <w:szCs w:val="18"/>
        </w:rPr>
        <w:t>«</w:t>
      </w:r>
      <w:r w:rsidRPr="00706182">
        <w:rPr>
          <w:rFonts w:ascii="Cambria" w:hAnsi="Cambria" w:cs="Times New Roman"/>
          <w:sz w:val="18"/>
          <w:szCs w:val="18"/>
        </w:rPr>
        <w:t>Mo</w:t>
      </w:r>
      <w:r w:rsidRPr="00706182">
        <w:rPr>
          <w:rFonts w:ascii="Cambria" w:hAnsi="Cambria" w:cs="Calibri"/>
          <w:sz w:val="18"/>
          <w:szCs w:val="18"/>
        </w:rPr>
        <w:t>ż</w:t>
      </w:r>
      <w:r w:rsidRPr="00706182">
        <w:rPr>
          <w:rFonts w:ascii="Cambria" w:hAnsi="Cambria" w:cs="Times New Roman"/>
          <w:sz w:val="18"/>
          <w:szCs w:val="18"/>
        </w:rPr>
        <w:t>na powiedzie</w:t>
      </w:r>
      <w:r w:rsidRPr="00706182">
        <w:rPr>
          <w:rFonts w:ascii="Cambria" w:hAnsi="Cambria" w:cs="Calibri"/>
          <w:sz w:val="18"/>
          <w:szCs w:val="18"/>
        </w:rPr>
        <w:t>ć</w:t>
      </w:r>
      <w:r w:rsidRPr="00706182">
        <w:rPr>
          <w:rFonts w:ascii="Cambria" w:hAnsi="Cambria" w:cs="Times New Roman"/>
          <w:sz w:val="18"/>
          <w:szCs w:val="18"/>
        </w:rPr>
        <w:t xml:space="preserve">, </w:t>
      </w:r>
      <w:r w:rsidRPr="00706182">
        <w:rPr>
          <w:rFonts w:ascii="Cambria" w:hAnsi="Cambria" w:cs="Calibri"/>
          <w:sz w:val="18"/>
          <w:szCs w:val="18"/>
        </w:rPr>
        <w:t>ż</w:t>
      </w:r>
      <w:r w:rsidRPr="00706182">
        <w:rPr>
          <w:rFonts w:ascii="Cambria" w:hAnsi="Cambria" w:cs="Times New Roman"/>
          <w:sz w:val="18"/>
          <w:szCs w:val="18"/>
        </w:rPr>
        <w:t>e w sztuce ogrodowej s</w:t>
      </w:r>
      <w:r w:rsidRPr="00706182">
        <w:rPr>
          <w:rFonts w:ascii="Cambria" w:hAnsi="Cambria" w:cs="Calibri"/>
          <w:sz w:val="18"/>
          <w:szCs w:val="18"/>
        </w:rPr>
        <w:t>ą</w:t>
      </w:r>
      <w:r w:rsidRPr="00706182">
        <w:rPr>
          <w:rFonts w:ascii="Cambria" w:hAnsi="Cambria" w:cs="Times New Roman"/>
          <w:sz w:val="18"/>
          <w:szCs w:val="18"/>
        </w:rPr>
        <w:t xml:space="preserve"> znaczenia wszystkich typ</w:t>
      </w:r>
      <w:r w:rsidRPr="00706182">
        <w:rPr>
          <w:rFonts w:ascii="Cambria" w:hAnsi="Cambria" w:cs="Calibri"/>
          <w:sz w:val="18"/>
          <w:szCs w:val="18"/>
        </w:rPr>
        <w:t>ó</w:t>
      </w:r>
      <w:r w:rsidRPr="00706182">
        <w:rPr>
          <w:rFonts w:ascii="Cambria" w:hAnsi="Cambria" w:cs="Times New Roman"/>
          <w:sz w:val="18"/>
          <w:szCs w:val="18"/>
        </w:rPr>
        <w:t>w: s</w:t>
      </w:r>
      <w:r w:rsidRPr="00706182">
        <w:rPr>
          <w:rFonts w:ascii="Cambria" w:hAnsi="Cambria" w:cs="Calibri"/>
          <w:sz w:val="18"/>
          <w:szCs w:val="18"/>
        </w:rPr>
        <w:t>ą</w:t>
      </w:r>
      <w:r w:rsidRPr="00706182">
        <w:rPr>
          <w:rFonts w:ascii="Cambria" w:hAnsi="Cambria" w:cs="Times New Roman"/>
          <w:sz w:val="18"/>
          <w:szCs w:val="18"/>
        </w:rPr>
        <w:t xml:space="preserve"> napisy, czasem poetyckie, jest rze</w:t>
      </w:r>
      <w:r w:rsidRPr="00706182">
        <w:rPr>
          <w:rFonts w:ascii="Cambria" w:hAnsi="Cambria" w:cs="Calibri"/>
          <w:sz w:val="18"/>
          <w:szCs w:val="18"/>
        </w:rPr>
        <w:t>ź</w:t>
      </w:r>
      <w:r w:rsidRPr="00706182">
        <w:rPr>
          <w:rFonts w:ascii="Cambria" w:hAnsi="Cambria" w:cs="Times New Roman"/>
          <w:sz w:val="18"/>
          <w:szCs w:val="18"/>
        </w:rPr>
        <w:t>ba przedstawiaj</w:t>
      </w:r>
      <w:r w:rsidRPr="00706182">
        <w:rPr>
          <w:rFonts w:ascii="Cambria" w:hAnsi="Cambria" w:cs="Calibri"/>
          <w:sz w:val="18"/>
          <w:szCs w:val="18"/>
        </w:rPr>
        <w:t>ą</w:t>
      </w:r>
      <w:r w:rsidRPr="00706182">
        <w:rPr>
          <w:rFonts w:ascii="Cambria" w:hAnsi="Cambria" w:cs="Times New Roman"/>
          <w:sz w:val="18"/>
          <w:szCs w:val="18"/>
        </w:rPr>
        <w:t>ca pewne postacie mitologiczne i historyczne, konstrukcje architektoniczne po</w:t>
      </w:r>
      <w:r w:rsidRPr="00706182">
        <w:rPr>
          <w:rFonts w:ascii="Cambria" w:hAnsi="Cambria" w:cs="Calibri"/>
          <w:sz w:val="18"/>
          <w:szCs w:val="18"/>
        </w:rPr>
        <w:t>ś</w:t>
      </w:r>
      <w:r w:rsidRPr="00706182">
        <w:rPr>
          <w:rFonts w:ascii="Cambria" w:hAnsi="Cambria" w:cs="Times New Roman"/>
          <w:sz w:val="18"/>
          <w:szCs w:val="18"/>
        </w:rPr>
        <w:t>wi</w:t>
      </w:r>
      <w:r w:rsidRPr="00706182">
        <w:rPr>
          <w:rFonts w:ascii="Cambria" w:hAnsi="Cambria" w:cs="Calibri"/>
          <w:sz w:val="18"/>
          <w:szCs w:val="18"/>
        </w:rPr>
        <w:t>ę</w:t>
      </w:r>
      <w:r w:rsidRPr="00706182">
        <w:rPr>
          <w:rFonts w:ascii="Cambria" w:hAnsi="Cambria" w:cs="Times New Roman"/>
          <w:sz w:val="18"/>
          <w:szCs w:val="18"/>
        </w:rPr>
        <w:t>cone okre</w:t>
      </w:r>
      <w:r w:rsidRPr="00706182">
        <w:rPr>
          <w:rFonts w:ascii="Cambria" w:hAnsi="Cambria" w:cs="Calibri"/>
          <w:sz w:val="18"/>
          <w:szCs w:val="18"/>
        </w:rPr>
        <w:t>ś</w:t>
      </w:r>
      <w:r w:rsidRPr="00706182">
        <w:rPr>
          <w:rFonts w:ascii="Cambria" w:hAnsi="Cambria" w:cs="Times New Roman"/>
          <w:sz w:val="18"/>
          <w:szCs w:val="18"/>
        </w:rPr>
        <w:t>lonej koncepcji, zjawisku, osobie (na przyk</w:t>
      </w:r>
      <w:r w:rsidRPr="00706182">
        <w:rPr>
          <w:rFonts w:ascii="Cambria" w:hAnsi="Cambria" w:cs="Calibri"/>
          <w:sz w:val="18"/>
          <w:szCs w:val="18"/>
        </w:rPr>
        <w:t>ł</w:t>
      </w:r>
      <w:r w:rsidRPr="00706182">
        <w:rPr>
          <w:rFonts w:ascii="Cambria" w:hAnsi="Cambria" w:cs="Times New Roman"/>
          <w:sz w:val="18"/>
          <w:szCs w:val="18"/>
        </w:rPr>
        <w:t xml:space="preserve">ad obeliski lub </w:t>
      </w:r>
      <w:r w:rsidRPr="00706182">
        <w:rPr>
          <w:rFonts w:ascii="Cambria" w:hAnsi="Cambria" w:cs="Calibri"/>
          <w:sz w:val="18"/>
          <w:szCs w:val="18"/>
        </w:rPr>
        <w:t>ś</w:t>
      </w:r>
      <w:r w:rsidRPr="00706182">
        <w:rPr>
          <w:rFonts w:ascii="Cambria" w:hAnsi="Cambria" w:cs="Times New Roman"/>
          <w:sz w:val="18"/>
          <w:szCs w:val="18"/>
        </w:rPr>
        <w:t>wi</w:t>
      </w:r>
      <w:r w:rsidRPr="00706182">
        <w:rPr>
          <w:rFonts w:ascii="Cambria" w:hAnsi="Cambria" w:cs="Calibri"/>
          <w:sz w:val="18"/>
          <w:szCs w:val="18"/>
        </w:rPr>
        <w:t>ą</w:t>
      </w:r>
      <w:r w:rsidRPr="00706182">
        <w:rPr>
          <w:rFonts w:ascii="Cambria" w:hAnsi="Cambria" w:cs="Times New Roman"/>
          <w:sz w:val="18"/>
          <w:szCs w:val="18"/>
        </w:rPr>
        <w:t>tynie po</w:t>
      </w:r>
      <w:r w:rsidRPr="00706182">
        <w:rPr>
          <w:rFonts w:ascii="Cambria" w:hAnsi="Cambria" w:cs="Calibri"/>
          <w:sz w:val="18"/>
          <w:szCs w:val="18"/>
        </w:rPr>
        <w:t>ś</w:t>
      </w:r>
      <w:r w:rsidRPr="00706182">
        <w:rPr>
          <w:rFonts w:ascii="Cambria" w:hAnsi="Cambria" w:cs="Times New Roman"/>
          <w:sz w:val="18"/>
          <w:szCs w:val="18"/>
        </w:rPr>
        <w:t>wi</w:t>
      </w:r>
      <w:r w:rsidRPr="00706182">
        <w:rPr>
          <w:rFonts w:ascii="Cambria" w:hAnsi="Cambria" w:cs="Calibri"/>
          <w:sz w:val="18"/>
          <w:szCs w:val="18"/>
        </w:rPr>
        <w:t>ę</w:t>
      </w:r>
      <w:r w:rsidRPr="00706182">
        <w:rPr>
          <w:rFonts w:ascii="Cambria" w:hAnsi="Cambria" w:cs="Times New Roman"/>
          <w:sz w:val="18"/>
          <w:szCs w:val="18"/>
        </w:rPr>
        <w:t>cone jednemu lub drugiemu bogu, pami</w:t>
      </w:r>
      <w:r w:rsidRPr="00706182">
        <w:rPr>
          <w:rFonts w:ascii="Cambria" w:hAnsi="Cambria" w:cs="Calibri"/>
          <w:sz w:val="18"/>
          <w:szCs w:val="18"/>
        </w:rPr>
        <w:t>ę</w:t>
      </w:r>
      <w:r w:rsidRPr="00706182">
        <w:rPr>
          <w:rFonts w:ascii="Cambria" w:hAnsi="Cambria" w:cs="Times New Roman"/>
          <w:sz w:val="18"/>
          <w:szCs w:val="18"/>
        </w:rPr>
        <w:t>ci zmar</w:t>
      </w:r>
      <w:r w:rsidRPr="00706182">
        <w:rPr>
          <w:rFonts w:ascii="Cambria" w:hAnsi="Cambria" w:cs="Calibri"/>
          <w:sz w:val="18"/>
          <w:szCs w:val="18"/>
        </w:rPr>
        <w:t>ł</w:t>
      </w:r>
      <w:r w:rsidRPr="00706182">
        <w:rPr>
          <w:rFonts w:ascii="Cambria" w:hAnsi="Cambria" w:cs="Times New Roman"/>
          <w:sz w:val="18"/>
          <w:szCs w:val="18"/>
        </w:rPr>
        <w:t>ego lub jakiej</w:t>
      </w:r>
      <w:r w:rsidRPr="00706182">
        <w:rPr>
          <w:rFonts w:ascii="Cambria" w:hAnsi="Cambria" w:cs="Calibri"/>
          <w:sz w:val="18"/>
          <w:szCs w:val="18"/>
        </w:rPr>
        <w:t>ś</w:t>
      </w:r>
      <w:r w:rsidRPr="00706182">
        <w:rPr>
          <w:rFonts w:ascii="Cambria" w:hAnsi="Cambria" w:cs="Times New Roman"/>
          <w:sz w:val="18"/>
          <w:szCs w:val="18"/>
        </w:rPr>
        <w:t xml:space="preserve"> cnoty), istniej</w:t>
      </w:r>
      <w:r w:rsidRPr="00706182">
        <w:rPr>
          <w:rFonts w:ascii="Cambria" w:hAnsi="Cambria" w:cs="Calibri"/>
          <w:sz w:val="18"/>
          <w:szCs w:val="18"/>
        </w:rPr>
        <w:t>ą</w:t>
      </w:r>
      <w:r w:rsidRPr="00706182">
        <w:rPr>
          <w:rFonts w:ascii="Cambria" w:hAnsi="Cambria" w:cs="Times New Roman"/>
          <w:sz w:val="18"/>
          <w:szCs w:val="18"/>
        </w:rPr>
        <w:t xml:space="preserve"> fontanny znacz</w:t>
      </w:r>
      <w:r w:rsidRPr="00706182">
        <w:rPr>
          <w:rFonts w:ascii="Cambria" w:hAnsi="Cambria" w:cs="Calibri"/>
          <w:sz w:val="18"/>
          <w:szCs w:val="18"/>
        </w:rPr>
        <w:t>ą</w:t>
      </w:r>
      <w:r w:rsidRPr="00706182">
        <w:rPr>
          <w:rFonts w:ascii="Cambria" w:hAnsi="Cambria" w:cs="Times New Roman"/>
          <w:sz w:val="18"/>
          <w:szCs w:val="18"/>
        </w:rPr>
        <w:t>ce lub nie</w:t>
      </w:r>
      <w:r>
        <w:rPr>
          <w:rFonts w:ascii="Cambria" w:hAnsi="Cambria" w:cs="Times New Roman"/>
          <w:sz w:val="18"/>
          <w:szCs w:val="18"/>
        </w:rPr>
        <w:t xml:space="preserve"> </w:t>
      </w:r>
      <w:r w:rsidRPr="00706182">
        <w:rPr>
          <w:rFonts w:ascii="Cambria" w:hAnsi="Cambria" w:cs="Times New Roman"/>
          <w:sz w:val="18"/>
          <w:szCs w:val="18"/>
        </w:rPr>
        <w:t>posiadaj</w:t>
      </w:r>
      <w:r w:rsidRPr="00706182">
        <w:rPr>
          <w:rFonts w:ascii="Cambria" w:hAnsi="Cambria" w:cs="Calibri"/>
          <w:sz w:val="18"/>
          <w:szCs w:val="18"/>
        </w:rPr>
        <w:t>ą</w:t>
      </w:r>
      <w:r w:rsidRPr="00706182">
        <w:rPr>
          <w:rFonts w:ascii="Cambria" w:hAnsi="Cambria" w:cs="Times New Roman"/>
          <w:sz w:val="18"/>
          <w:szCs w:val="18"/>
        </w:rPr>
        <w:t>ce znaczenia w pierwszym typie, ale o niezb</w:t>
      </w:r>
      <w:r w:rsidRPr="00706182">
        <w:rPr>
          <w:rFonts w:ascii="Cambria" w:hAnsi="Cambria" w:cs="Calibri"/>
          <w:sz w:val="18"/>
          <w:szCs w:val="18"/>
        </w:rPr>
        <w:t>ę</w:t>
      </w:r>
      <w:r w:rsidRPr="00706182">
        <w:rPr>
          <w:rFonts w:ascii="Cambria" w:hAnsi="Cambria" w:cs="Times New Roman"/>
          <w:sz w:val="18"/>
          <w:szCs w:val="18"/>
        </w:rPr>
        <w:t>dnym znaczeniu w drugim typie styl</w:t>
      </w:r>
      <w:r w:rsidRPr="00706182">
        <w:rPr>
          <w:rFonts w:ascii="Cambria" w:hAnsi="Cambria" w:cs="Times New Roman"/>
          <w:sz w:val="18"/>
          <w:szCs w:val="18"/>
        </w:rPr>
        <w:t>i</w:t>
      </w:r>
      <w:r w:rsidRPr="00706182">
        <w:rPr>
          <w:rFonts w:ascii="Cambria" w:hAnsi="Cambria" w:cs="Times New Roman"/>
          <w:sz w:val="18"/>
          <w:szCs w:val="18"/>
        </w:rPr>
        <w:t>stycznym [...], s</w:t>
      </w:r>
      <w:r w:rsidRPr="00706182">
        <w:rPr>
          <w:rFonts w:ascii="Cambria" w:hAnsi="Cambria" w:cs="Calibri"/>
          <w:sz w:val="18"/>
          <w:szCs w:val="18"/>
        </w:rPr>
        <w:t>ą</w:t>
      </w:r>
      <w:r w:rsidRPr="00706182">
        <w:rPr>
          <w:rFonts w:ascii="Cambria" w:hAnsi="Cambria" w:cs="Times New Roman"/>
          <w:sz w:val="18"/>
          <w:szCs w:val="18"/>
        </w:rPr>
        <w:t xml:space="preserve"> groty</w:t>
      </w:r>
      <w:r w:rsidRPr="00706182">
        <w:rPr>
          <w:rFonts w:ascii="Cambria" w:hAnsi="Cambria" w:cs="Calibri"/>
          <w:sz w:val="18"/>
          <w:szCs w:val="18"/>
        </w:rPr>
        <w:t>»</w:t>
      </w:r>
      <w:r>
        <w:rPr>
          <w:rFonts w:ascii="Cambria" w:hAnsi="Cambria" w:cs="Times New Roman"/>
          <w:sz w:val="18"/>
          <w:szCs w:val="18"/>
        </w:rPr>
        <w:t xml:space="preserve"> / Ibidem</w:t>
      </w:r>
      <w:r w:rsidRPr="00D80C4B">
        <w:rPr>
          <w:rFonts w:ascii="Cambria" w:hAnsi="Cambria" w:cs="Times New Roman"/>
          <w:sz w:val="18"/>
          <w:szCs w:val="18"/>
        </w:rPr>
        <w:t xml:space="preserve">, </w:t>
      </w:r>
      <w:r>
        <w:rPr>
          <w:rFonts w:ascii="Cambria" w:hAnsi="Cambria" w:cs="Times New Roman"/>
          <w:sz w:val="18"/>
          <w:szCs w:val="18"/>
        </w:rPr>
        <w:t>s</w:t>
      </w:r>
      <w:r w:rsidRPr="00D80C4B">
        <w:rPr>
          <w:rFonts w:ascii="Cambria" w:hAnsi="Cambria" w:cs="Times New Roman"/>
          <w:sz w:val="18"/>
          <w:szCs w:val="18"/>
        </w:rPr>
        <w:t>.</w:t>
      </w:r>
      <w:r>
        <w:rPr>
          <w:rFonts w:ascii="Cambria" w:hAnsi="Cambria" w:cs="Times New Roman"/>
          <w:sz w:val="18"/>
          <w:szCs w:val="18"/>
        </w:rPr>
        <w:t xml:space="preserve"> </w:t>
      </w:r>
      <w:r w:rsidRPr="00D80C4B">
        <w:rPr>
          <w:rFonts w:ascii="Cambria" w:hAnsi="Cambria" w:cs="Times New Roman"/>
          <w:sz w:val="18"/>
          <w:szCs w:val="18"/>
        </w:rPr>
        <w:t>15</w:t>
      </w:r>
      <w:r>
        <w:rPr>
          <w:rFonts w:ascii="Cambria" w:hAnsi="Cambria" w:cs="Times New Roman"/>
          <w:sz w:val="18"/>
          <w:szCs w:val="18"/>
        </w:rPr>
        <w:t>.</w:t>
      </w:r>
    </w:p>
  </w:footnote>
  <w:footnote w:id="37">
    <w:p w14:paraId="27A7E734" w14:textId="7A793932" w:rsidR="00757E6E" w:rsidRPr="00706182" w:rsidRDefault="00757E6E" w:rsidP="00706182">
      <w:pPr>
        <w:pStyle w:val="Tekstprzypisudolnego"/>
        <w:ind w:left="284" w:hanging="284"/>
        <w:jc w:val="both"/>
        <w:rPr>
          <w:rFonts w:ascii="Cambria" w:hAnsi="Cambria" w:cs="Times New Roman"/>
          <w:sz w:val="18"/>
          <w:szCs w:val="18"/>
        </w:rPr>
      </w:pPr>
      <w:r w:rsidRPr="00706182">
        <w:rPr>
          <w:rStyle w:val="a0"/>
          <w:rFonts w:ascii="Cambria" w:hAnsi="Cambria" w:cs="Times New Roman"/>
          <w:sz w:val="18"/>
          <w:szCs w:val="18"/>
        </w:rPr>
        <w:footnoteRef/>
      </w:r>
      <w:r w:rsidRPr="00706182">
        <w:rPr>
          <w:rFonts w:ascii="Cambria" w:hAnsi="Cambria" w:cs="Times New Roman"/>
          <w:sz w:val="18"/>
          <w:szCs w:val="18"/>
        </w:rPr>
        <w:t xml:space="preserve"> </w:t>
      </w:r>
      <w:r>
        <w:rPr>
          <w:rFonts w:ascii="Cambria" w:hAnsi="Cambria" w:cs="Times New Roman"/>
          <w:sz w:val="18"/>
          <w:szCs w:val="18"/>
        </w:rPr>
        <w:tab/>
      </w:r>
      <w:r w:rsidRPr="00706182">
        <w:rPr>
          <w:rFonts w:ascii="Cambria" w:hAnsi="Cambria" w:cs="Calibri"/>
          <w:sz w:val="18"/>
          <w:szCs w:val="18"/>
        </w:rPr>
        <w:t>«</w:t>
      </w:r>
      <w:r w:rsidRPr="00706182">
        <w:rPr>
          <w:rFonts w:ascii="Cambria" w:hAnsi="Cambria" w:cs="Times New Roman"/>
          <w:sz w:val="18"/>
          <w:szCs w:val="18"/>
        </w:rPr>
        <w:t xml:space="preserve">W swoim poemacie </w:t>
      </w:r>
      <w:r w:rsidRPr="00D80C4B">
        <w:rPr>
          <w:rFonts w:ascii="Cambria" w:hAnsi="Cambria" w:cs="Times New Roman"/>
          <w:i/>
          <w:sz w:val="18"/>
          <w:szCs w:val="18"/>
        </w:rPr>
        <w:t>Ogrody</w:t>
      </w:r>
      <w:r w:rsidRPr="00706182">
        <w:rPr>
          <w:rFonts w:ascii="Cambria" w:hAnsi="Cambria" w:cs="Times New Roman"/>
          <w:sz w:val="18"/>
          <w:szCs w:val="18"/>
        </w:rPr>
        <w:t xml:space="preserve"> wyra</w:t>
      </w:r>
      <w:r w:rsidRPr="00706182">
        <w:rPr>
          <w:rFonts w:ascii="Cambria" w:hAnsi="Cambria" w:cs="Calibri"/>
          <w:sz w:val="18"/>
          <w:szCs w:val="18"/>
        </w:rPr>
        <w:t>ź</w:t>
      </w:r>
      <w:r w:rsidRPr="00706182">
        <w:rPr>
          <w:rFonts w:ascii="Cambria" w:hAnsi="Cambria" w:cs="Times New Roman"/>
          <w:sz w:val="18"/>
          <w:szCs w:val="18"/>
        </w:rPr>
        <w:t xml:space="preserve">nie stwierdza, </w:t>
      </w:r>
      <w:r w:rsidRPr="00706182">
        <w:rPr>
          <w:rFonts w:ascii="Cambria" w:hAnsi="Cambria" w:cs="Calibri"/>
          <w:sz w:val="18"/>
          <w:szCs w:val="18"/>
        </w:rPr>
        <w:t>ż</w:t>
      </w:r>
      <w:r w:rsidRPr="00706182">
        <w:rPr>
          <w:rFonts w:ascii="Cambria" w:hAnsi="Cambria" w:cs="Times New Roman"/>
          <w:sz w:val="18"/>
          <w:szCs w:val="18"/>
        </w:rPr>
        <w:t xml:space="preserve">e </w:t>
      </w:r>
      <w:r w:rsidRPr="00706182">
        <w:rPr>
          <w:rFonts w:ascii="Cambria" w:hAnsi="Cambria" w:cs="Arial"/>
          <w:sz w:val="18"/>
          <w:szCs w:val="18"/>
        </w:rPr>
        <w:t>​​</w:t>
      </w:r>
      <w:r w:rsidRPr="00706182">
        <w:rPr>
          <w:rFonts w:ascii="Cambria" w:hAnsi="Cambria" w:cs="Times New Roman"/>
          <w:sz w:val="18"/>
          <w:szCs w:val="18"/>
        </w:rPr>
        <w:t xml:space="preserve">ogrody </w:t>
      </w:r>
      <w:r>
        <w:rPr>
          <w:rFonts w:ascii="Cambria" w:hAnsi="Cambria" w:cs="Calibri"/>
          <w:sz w:val="18"/>
          <w:szCs w:val="18"/>
        </w:rPr>
        <w:t>„</w:t>
      </w:r>
      <w:r w:rsidRPr="00706182">
        <w:rPr>
          <w:rFonts w:ascii="Cambria" w:hAnsi="Cambria" w:cs="Times New Roman"/>
          <w:sz w:val="18"/>
          <w:szCs w:val="18"/>
        </w:rPr>
        <w:t>m</w:t>
      </w:r>
      <w:r w:rsidRPr="00706182">
        <w:rPr>
          <w:rFonts w:ascii="Cambria" w:hAnsi="Cambria" w:cs="Calibri"/>
          <w:sz w:val="18"/>
          <w:szCs w:val="18"/>
        </w:rPr>
        <w:t>ó</w:t>
      </w:r>
      <w:r w:rsidRPr="00706182">
        <w:rPr>
          <w:rFonts w:ascii="Cambria" w:hAnsi="Cambria" w:cs="Times New Roman"/>
          <w:sz w:val="18"/>
          <w:szCs w:val="18"/>
        </w:rPr>
        <w:t>wi</w:t>
      </w:r>
      <w:r>
        <w:rPr>
          <w:rFonts w:ascii="Cambria" w:hAnsi="Cambria" w:cs="Calibri"/>
          <w:sz w:val="18"/>
          <w:szCs w:val="18"/>
        </w:rPr>
        <w:t>ą”</w:t>
      </w:r>
      <w:r w:rsidRPr="00706182">
        <w:rPr>
          <w:rFonts w:ascii="Cambria" w:hAnsi="Cambria" w:cs="Times New Roman"/>
          <w:sz w:val="18"/>
          <w:szCs w:val="18"/>
        </w:rPr>
        <w:t xml:space="preserve">, </w:t>
      </w:r>
      <w:r>
        <w:rPr>
          <w:rFonts w:ascii="Cambria" w:hAnsi="Cambria" w:cs="Calibri"/>
          <w:sz w:val="18"/>
          <w:szCs w:val="18"/>
        </w:rPr>
        <w:t>„</w:t>
      </w:r>
      <w:r w:rsidRPr="00706182">
        <w:rPr>
          <w:rFonts w:ascii="Cambria" w:hAnsi="Cambria" w:cs="Times New Roman"/>
          <w:sz w:val="18"/>
          <w:szCs w:val="18"/>
        </w:rPr>
        <w:t>transmituj</w:t>
      </w:r>
      <w:r w:rsidRPr="00706182">
        <w:rPr>
          <w:rFonts w:ascii="Cambria" w:hAnsi="Cambria" w:cs="Calibri"/>
          <w:sz w:val="18"/>
          <w:szCs w:val="18"/>
        </w:rPr>
        <w:t>ą</w:t>
      </w:r>
      <w:r>
        <w:rPr>
          <w:rFonts w:ascii="Cambria" w:hAnsi="Cambria" w:cs="Calibri"/>
          <w:sz w:val="18"/>
          <w:szCs w:val="18"/>
        </w:rPr>
        <w:t>”</w:t>
      </w:r>
      <w:r w:rsidRPr="00706182">
        <w:rPr>
          <w:rFonts w:ascii="Cambria" w:hAnsi="Cambria" w:cs="Times New Roman"/>
          <w:sz w:val="18"/>
          <w:szCs w:val="18"/>
        </w:rPr>
        <w:t xml:space="preserve">, </w:t>
      </w:r>
      <w:r>
        <w:rPr>
          <w:rFonts w:ascii="Cambria" w:hAnsi="Cambria" w:cs="Calibri"/>
          <w:sz w:val="18"/>
          <w:szCs w:val="18"/>
        </w:rPr>
        <w:t>„</w:t>
      </w:r>
      <w:r w:rsidRPr="00706182">
        <w:rPr>
          <w:rFonts w:ascii="Cambria" w:hAnsi="Cambria" w:cs="Times New Roman"/>
          <w:sz w:val="18"/>
          <w:szCs w:val="18"/>
        </w:rPr>
        <w:t>prowadz</w:t>
      </w:r>
      <w:r w:rsidRPr="00706182">
        <w:rPr>
          <w:rFonts w:ascii="Cambria" w:hAnsi="Cambria" w:cs="Calibri"/>
          <w:sz w:val="18"/>
          <w:szCs w:val="18"/>
        </w:rPr>
        <w:t>ą</w:t>
      </w:r>
      <w:r w:rsidRPr="00706182">
        <w:rPr>
          <w:rFonts w:ascii="Cambria" w:hAnsi="Cambria" w:cs="Times New Roman"/>
          <w:sz w:val="18"/>
          <w:szCs w:val="18"/>
        </w:rPr>
        <w:t xml:space="preserve"> rozmow</w:t>
      </w:r>
      <w:r>
        <w:rPr>
          <w:rFonts w:ascii="Cambria" w:hAnsi="Cambria" w:cs="Calibri"/>
          <w:sz w:val="18"/>
          <w:szCs w:val="18"/>
        </w:rPr>
        <w:t>ę”</w:t>
      </w:r>
      <w:r w:rsidRPr="00706182">
        <w:rPr>
          <w:rFonts w:ascii="Cambria" w:hAnsi="Cambria" w:cs="Times New Roman"/>
          <w:sz w:val="18"/>
          <w:szCs w:val="18"/>
        </w:rPr>
        <w:t xml:space="preserve">, </w:t>
      </w:r>
      <w:r>
        <w:rPr>
          <w:rFonts w:ascii="Cambria" w:hAnsi="Cambria" w:cs="Calibri"/>
          <w:sz w:val="18"/>
          <w:szCs w:val="18"/>
        </w:rPr>
        <w:t>„</w:t>
      </w:r>
      <w:r w:rsidRPr="00706182">
        <w:rPr>
          <w:rFonts w:ascii="Cambria" w:hAnsi="Cambria" w:cs="Times New Roman"/>
          <w:sz w:val="18"/>
          <w:szCs w:val="18"/>
        </w:rPr>
        <w:t>udzielaj</w:t>
      </w:r>
      <w:r w:rsidRPr="00706182">
        <w:rPr>
          <w:rFonts w:ascii="Cambria" w:hAnsi="Cambria" w:cs="Calibri"/>
          <w:sz w:val="18"/>
          <w:szCs w:val="18"/>
        </w:rPr>
        <w:t>ą</w:t>
      </w:r>
      <w:r w:rsidRPr="00706182">
        <w:rPr>
          <w:rFonts w:ascii="Cambria" w:hAnsi="Cambria" w:cs="Times New Roman"/>
          <w:sz w:val="18"/>
          <w:szCs w:val="18"/>
        </w:rPr>
        <w:t xml:space="preserve"> lekcji</w:t>
      </w:r>
      <w:r>
        <w:rPr>
          <w:rFonts w:ascii="Cambria" w:hAnsi="Cambria" w:cs="Calibri"/>
          <w:sz w:val="18"/>
          <w:szCs w:val="18"/>
        </w:rPr>
        <w:t>”</w:t>
      </w:r>
      <w:r w:rsidRPr="00706182">
        <w:rPr>
          <w:rFonts w:ascii="Cambria" w:hAnsi="Cambria" w:cs="Calibri"/>
          <w:sz w:val="18"/>
          <w:szCs w:val="18"/>
        </w:rPr>
        <w:t>»</w:t>
      </w:r>
      <w:r>
        <w:rPr>
          <w:rFonts w:ascii="Cambria" w:hAnsi="Cambria" w:cs="Times New Roman"/>
          <w:sz w:val="18"/>
          <w:szCs w:val="18"/>
        </w:rPr>
        <w:t xml:space="preserve">  / Ibidem, s. 15.</w:t>
      </w:r>
    </w:p>
  </w:footnote>
  <w:footnote w:id="38">
    <w:p w14:paraId="6FD37378" w14:textId="4F74B32F" w:rsidR="00757E6E" w:rsidRPr="00706182" w:rsidRDefault="00757E6E" w:rsidP="00706182">
      <w:pPr>
        <w:pStyle w:val="Tekstprzypisudolnego"/>
        <w:ind w:left="284" w:hanging="284"/>
        <w:jc w:val="both"/>
        <w:rPr>
          <w:rFonts w:ascii="Cambria" w:hAnsi="Cambria" w:cs="Times New Roman"/>
          <w:sz w:val="18"/>
          <w:szCs w:val="18"/>
        </w:rPr>
      </w:pPr>
      <w:r w:rsidRPr="00706182">
        <w:rPr>
          <w:rStyle w:val="a0"/>
          <w:rFonts w:ascii="Cambria" w:hAnsi="Cambria" w:cs="Times New Roman"/>
          <w:sz w:val="18"/>
          <w:szCs w:val="18"/>
        </w:rPr>
        <w:footnoteRef/>
      </w:r>
      <w:r w:rsidRPr="00706182">
        <w:rPr>
          <w:rFonts w:ascii="Cambria" w:hAnsi="Cambria" w:cs="Times New Roman"/>
          <w:sz w:val="18"/>
          <w:szCs w:val="18"/>
        </w:rPr>
        <w:t xml:space="preserve"> </w:t>
      </w:r>
      <w:r>
        <w:rPr>
          <w:rFonts w:ascii="Cambria" w:hAnsi="Cambria" w:cs="Times New Roman"/>
          <w:sz w:val="18"/>
          <w:szCs w:val="18"/>
        </w:rPr>
        <w:tab/>
      </w:r>
      <w:r w:rsidRPr="00706182">
        <w:rPr>
          <w:rFonts w:ascii="Cambria" w:hAnsi="Cambria" w:cs="Calibri"/>
          <w:sz w:val="18"/>
          <w:szCs w:val="18"/>
        </w:rPr>
        <w:t>«</w:t>
      </w:r>
      <w:r w:rsidRPr="00706182">
        <w:rPr>
          <w:rFonts w:ascii="Cambria" w:hAnsi="Cambria" w:cs="Times New Roman"/>
          <w:sz w:val="18"/>
          <w:szCs w:val="18"/>
        </w:rPr>
        <w:t xml:space="preserve">Wielu </w:t>
      </w:r>
      <w:r w:rsidRPr="00706182">
        <w:rPr>
          <w:rFonts w:ascii="Cambria" w:hAnsi="Cambria" w:cs="Calibri"/>
          <w:sz w:val="18"/>
          <w:szCs w:val="18"/>
        </w:rPr>
        <w:t>ś</w:t>
      </w:r>
      <w:r w:rsidRPr="00706182">
        <w:rPr>
          <w:rFonts w:ascii="Cambria" w:hAnsi="Cambria" w:cs="Times New Roman"/>
          <w:sz w:val="18"/>
          <w:szCs w:val="18"/>
        </w:rPr>
        <w:t>wiatowych poet</w:t>
      </w:r>
      <w:r w:rsidRPr="00706182">
        <w:rPr>
          <w:rFonts w:ascii="Cambria" w:hAnsi="Cambria" w:cs="Calibri"/>
          <w:sz w:val="18"/>
          <w:szCs w:val="18"/>
        </w:rPr>
        <w:t>ó</w:t>
      </w:r>
      <w:r w:rsidRPr="00706182">
        <w:rPr>
          <w:rFonts w:ascii="Cambria" w:hAnsi="Cambria" w:cs="Times New Roman"/>
          <w:sz w:val="18"/>
          <w:szCs w:val="18"/>
        </w:rPr>
        <w:t>w by</w:t>
      </w:r>
      <w:r w:rsidRPr="00706182">
        <w:rPr>
          <w:rFonts w:ascii="Cambria" w:hAnsi="Cambria" w:cs="Calibri"/>
          <w:sz w:val="18"/>
          <w:szCs w:val="18"/>
        </w:rPr>
        <w:t>ł</w:t>
      </w:r>
      <w:r w:rsidRPr="00706182">
        <w:rPr>
          <w:rFonts w:ascii="Cambria" w:hAnsi="Cambria" w:cs="Times New Roman"/>
          <w:sz w:val="18"/>
          <w:szCs w:val="18"/>
        </w:rPr>
        <w:t>o jednocze</w:t>
      </w:r>
      <w:r w:rsidRPr="00706182">
        <w:rPr>
          <w:rFonts w:ascii="Cambria" w:hAnsi="Cambria" w:cs="Calibri"/>
          <w:sz w:val="18"/>
          <w:szCs w:val="18"/>
        </w:rPr>
        <w:t>ś</w:t>
      </w:r>
      <w:r w:rsidRPr="00706182">
        <w:rPr>
          <w:rFonts w:ascii="Cambria" w:hAnsi="Cambria" w:cs="Times New Roman"/>
          <w:sz w:val="18"/>
          <w:szCs w:val="18"/>
        </w:rPr>
        <w:t>nie ogrodnikami, podczas gdy inni odczuwali szczeg</w:t>
      </w:r>
      <w:r w:rsidRPr="00706182">
        <w:rPr>
          <w:rFonts w:ascii="Cambria" w:hAnsi="Cambria" w:cs="Calibri"/>
          <w:sz w:val="18"/>
          <w:szCs w:val="18"/>
        </w:rPr>
        <w:t>ó</w:t>
      </w:r>
      <w:r w:rsidRPr="00706182">
        <w:rPr>
          <w:rFonts w:ascii="Cambria" w:hAnsi="Cambria" w:cs="Times New Roman"/>
          <w:sz w:val="18"/>
          <w:szCs w:val="18"/>
        </w:rPr>
        <w:t>lny poci</w:t>
      </w:r>
      <w:r w:rsidRPr="00706182">
        <w:rPr>
          <w:rFonts w:ascii="Cambria" w:hAnsi="Cambria" w:cs="Calibri"/>
          <w:sz w:val="18"/>
          <w:szCs w:val="18"/>
        </w:rPr>
        <w:t>ą</w:t>
      </w:r>
      <w:r w:rsidRPr="00706182">
        <w:rPr>
          <w:rFonts w:ascii="Cambria" w:hAnsi="Cambria" w:cs="Times New Roman"/>
          <w:sz w:val="18"/>
          <w:szCs w:val="18"/>
        </w:rPr>
        <w:t>g do zabytk</w:t>
      </w:r>
      <w:r w:rsidRPr="00706182">
        <w:rPr>
          <w:rFonts w:ascii="Cambria" w:hAnsi="Cambria" w:cs="Calibri"/>
          <w:sz w:val="18"/>
          <w:szCs w:val="18"/>
        </w:rPr>
        <w:t>ó</w:t>
      </w:r>
      <w:r>
        <w:rPr>
          <w:rFonts w:ascii="Cambria" w:hAnsi="Cambria" w:cs="Times New Roman"/>
          <w:sz w:val="18"/>
          <w:szCs w:val="18"/>
        </w:rPr>
        <w:t xml:space="preserve">w ogrodnictwa, </w:t>
      </w:r>
      <w:r w:rsidRPr="00706182">
        <w:rPr>
          <w:rFonts w:ascii="Cambria" w:hAnsi="Cambria" w:cs="Arial"/>
          <w:sz w:val="18"/>
          <w:szCs w:val="18"/>
        </w:rPr>
        <w:t>„</w:t>
      </w:r>
      <w:r w:rsidRPr="00706182">
        <w:rPr>
          <w:rFonts w:ascii="Cambria" w:hAnsi="Cambria" w:cs="Times New Roman"/>
          <w:sz w:val="18"/>
          <w:szCs w:val="18"/>
        </w:rPr>
        <w:t>czytali</w:t>
      </w:r>
      <w:r w:rsidRPr="00706182">
        <w:rPr>
          <w:rFonts w:ascii="Cambria" w:hAnsi="Cambria" w:cs="Arial"/>
          <w:sz w:val="18"/>
          <w:szCs w:val="18"/>
        </w:rPr>
        <w:t>”</w:t>
      </w:r>
      <w:r w:rsidRPr="00706182">
        <w:rPr>
          <w:rFonts w:ascii="Cambria" w:hAnsi="Cambria" w:cs="Times New Roman"/>
          <w:sz w:val="18"/>
          <w:szCs w:val="18"/>
        </w:rPr>
        <w:t xml:space="preserve"> ogrody, widzieli w nich ksi</w:t>
      </w:r>
      <w:r w:rsidRPr="00706182">
        <w:rPr>
          <w:rFonts w:ascii="Cambria" w:hAnsi="Cambria" w:cs="Calibri"/>
          <w:sz w:val="18"/>
          <w:szCs w:val="18"/>
        </w:rPr>
        <w:t>ąż</w:t>
      </w:r>
      <w:r w:rsidRPr="00706182">
        <w:rPr>
          <w:rFonts w:ascii="Cambria" w:hAnsi="Cambria" w:cs="Times New Roman"/>
          <w:sz w:val="18"/>
          <w:szCs w:val="18"/>
        </w:rPr>
        <w:t>k</w:t>
      </w:r>
      <w:r w:rsidRPr="00706182">
        <w:rPr>
          <w:rFonts w:ascii="Cambria" w:hAnsi="Cambria" w:cs="Calibri"/>
          <w:sz w:val="18"/>
          <w:szCs w:val="18"/>
        </w:rPr>
        <w:t>ę</w:t>
      </w:r>
      <w:r w:rsidRPr="00706182">
        <w:rPr>
          <w:rFonts w:ascii="Cambria" w:hAnsi="Cambria" w:cs="Times New Roman"/>
          <w:sz w:val="18"/>
          <w:szCs w:val="18"/>
        </w:rPr>
        <w:t>, wszelkiego rodzaju poetyckie gatunki od ody po elegi</w:t>
      </w:r>
      <w:r w:rsidRPr="00706182">
        <w:rPr>
          <w:rFonts w:ascii="Cambria" w:hAnsi="Cambria" w:cs="Calibri"/>
          <w:sz w:val="18"/>
          <w:szCs w:val="18"/>
        </w:rPr>
        <w:t>ę</w:t>
      </w:r>
      <w:r w:rsidRPr="00706182">
        <w:rPr>
          <w:rFonts w:ascii="Cambria" w:hAnsi="Cambria" w:cs="Times New Roman"/>
          <w:sz w:val="18"/>
          <w:szCs w:val="18"/>
        </w:rPr>
        <w:t xml:space="preserve"> i idyll</w:t>
      </w:r>
      <w:r w:rsidRPr="00706182">
        <w:rPr>
          <w:rFonts w:ascii="Cambria" w:hAnsi="Cambria" w:cs="Calibri"/>
          <w:sz w:val="18"/>
          <w:szCs w:val="18"/>
        </w:rPr>
        <w:t>ę»</w:t>
      </w:r>
      <w:r>
        <w:rPr>
          <w:rFonts w:ascii="Cambria" w:hAnsi="Cambria" w:cs="Times New Roman"/>
          <w:sz w:val="18"/>
          <w:szCs w:val="18"/>
        </w:rPr>
        <w:t xml:space="preserve"> / Ibidem, s. </w:t>
      </w:r>
      <w:r w:rsidRPr="00706182">
        <w:rPr>
          <w:rFonts w:ascii="Cambria" w:hAnsi="Cambria" w:cs="Times New Roman"/>
          <w:sz w:val="18"/>
          <w:szCs w:val="18"/>
        </w:rPr>
        <w:t>16</w:t>
      </w:r>
      <w:r>
        <w:rPr>
          <w:rFonts w:ascii="Cambria" w:hAnsi="Cambria" w:cs="Times New Roman"/>
          <w:sz w:val="18"/>
          <w:szCs w:val="18"/>
        </w:rPr>
        <w:t>.</w:t>
      </w:r>
    </w:p>
  </w:footnote>
  <w:footnote w:id="39">
    <w:p w14:paraId="443EE1FF" w14:textId="4A4A1C24" w:rsidR="00757E6E" w:rsidRPr="00090667" w:rsidRDefault="00757E6E" w:rsidP="00706182">
      <w:pPr>
        <w:pStyle w:val="Tekstprzypisudolnego"/>
        <w:ind w:left="284" w:hanging="284"/>
        <w:jc w:val="both"/>
        <w:rPr>
          <w:rFonts w:ascii="Cambria" w:hAnsi="Cambria" w:cs="Times New Roman"/>
          <w:sz w:val="18"/>
          <w:szCs w:val="18"/>
        </w:rPr>
      </w:pPr>
      <w:r w:rsidRPr="00706182">
        <w:rPr>
          <w:rStyle w:val="a0"/>
          <w:rFonts w:ascii="Cambria" w:hAnsi="Cambria" w:cs="Times New Roman"/>
          <w:sz w:val="18"/>
          <w:szCs w:val="18"/>
        </w:rPr>
        <w:footnoteRef/>
      </w:r>
      <w:r w:rsidRPr="00706182">
        <w:rPr>
          <w:rFonts w:ascii="Cambria" w:hAnsi="Cambria" w:cs="Times New Roman"/>
          <w:sz w:val="18"/>
          <w:szCs w:val="18"/>
        </w:rPr>
        <w:t xml:space="preserve"> </w:t>
      </w:r>
      <w:r>
        <w:rPr>
          <w:rFonts w:ascii="Cambria" w:hAnsi="Cambria" w:cs="Times New Roman"/>
          <w:sz w:val="18"/>
          <w:szCs w:val="18"/>
        </w:rPr>
        <w:tab/>
      </w:r>
      <w:r w:rsidRPr="00706182">
        <w:rPr>
          <w:rFonts w:ascii="Cambria" w:hAnsi="Cambria" w:cs="Calibri"/>
          <w:sz w:val="18"/>
          <w:szCs w:val="18"/>
        </w:rPr>
        <w:t>«</w:t>
      </w:r>
      <w:r w:rsidRPr="00706182">
        <w:rPr>
          <w:rFonts w:ascii="Cambria" w:hAnsi="Cambria" w:cs="Times New Roman"/>
          <w:sz w:val="18"/>
          <w:szCs w:val="18"/>
        </w:rPr>
        <w:t>Rze</w:t>
      </w:r>
      <w:r w:rsidRPr="00706182">
        <w:rPr>
          <w:rFonts w:ascii="Cambria" w:hAnsi="Cambria" w:cs="Calibri"/>
          <w:sz w:val="18"/>
          <w:szCs w:val="18"/>
        </w:rPr>
        <w:t>ź</w:t>
      </w:r>
      <w:r w:rsidRPr="00706182">
        <w:rPr>
          <w:rFonts w:ascii="Cambria" w:hAnsi="Cambria" w:cs="Times New Roman"/>
          <w:sz w:val="18"/>
          <w:szCs w:val="18"/>
        </w:rPr>
        <w:t xml:space="preserve">ba ogrodowa, motywy fontann,  </w:t>
      </w:r>
      <w:r w:rsidRPr="00706182">
        <w:rPr>
          <w:rFonts w:ascii="Cambria" w:hAnsi="Cambria" w:cs="Calibri"/>
          <w:sz w:val="18"/>
          <w:szCs w:val="18"/>
        </w:rPr>
        <w:t>ś</w:t>
      </w:r>
      <w:r w:rsidRPr="00706182">
        <w:rPr>
          <w:rFonts w:ascii="Cambria" w:hAnsi="Cambria" w:cs="Times New Roman"/>
          <w:sz w:val="18"/>
          <w:szCs w:val="18"/>
        </w:rPr>
        <w:t>wi</w:t>
      </w:r>
      <w:r w:rsidRPr="00706182">
        <w:rPr>
          <w:rFonts w:ascii="Cambria" w:hAnsi="Cambria" w:cs="Calibri"/>
          <w:sz w:val="18"/>
          <w:szCs w:val="18"/>
        </w:rPr>
        <w:t>ą</w:t>
      </w:r>
      <w:r w:rsidRPr="00706182">
        <w:rPr>
          <w:rFonts w:ascii="Cambria" w:hAnsi="Cambria" w:cs="Times New Roman"/>
          <w:sz w:val="18"/>
          <w:szCs w:val="18"/>
        </w:rPr>
        <w:t>ty</w:t>
      </w:r>
      <w:r w:rsidRPr="00706182">
        <w:rPr>
          <w:rFonts w:ascii="Cambria" w:hAnsi="Cambria" w:cs="Calibri"/>
          <w:sz w:val="18"/>
          <w:szCs w:val="18"/>
        </w:rPr>
        <w:t>ń</w:t>
      </w:r>
      <w:r w:rsidRPr="00706182">
        <w:rPr>
          <w:rFonts w:ascii="Cambria" w:hAnsi="Cambria" w:cs="Times New Roman"/>
          <w:sz w:val="18"/>
          <w:szCs w:val="18"/>
        </w:rPr>
        <w:t xml:space="preserve"> i pomnik</w:t>
      </w:r>
      <w:r w:rsidRPr="00706182">
        <w:rPr>
          <w:rFonts w:ascii="Cambria" w:hAnsi="Cambria" w:cs="Calibri"/>
          <w:sz w:val="18"/>
          <w:szCs w:val="18"/>
        </w:rPr>
        <w:t>ó</w:t>
      </w:r>
      <w:r w:rsidRPr="00706182">
        <w:rPr>
          <w:rFonts w:ascii="Cambria" w:hAnsi="Cambria" w:cs="Times New Roman"/>
          <w:sz w:val="18"/>
          <w:szCs w:val="18"/>
        </w:rPr>
        <w:t>w, drzewa, zasadzone na cze</w:t>
      </w:r>
      <w:r w:rsidRPr="00706182">
        <w:rPr>
          <w:rFonts w:ascii="Cambria" w:hAnsi="Cambria" w:cs="Calibri"/>
          <w:sz w:val="18"/>
          <w:szCs w:val="18"/>
        </w:rPr>
        <w:t>ść</w:t>
      </w:r>
      <w:r w:rsidRPr="00706182">
        <w:rPr>
          <w:rFonts w:ascii="Cambria" w:hAnsi="Cambria" w:cs="Times New Roman"/>
          <w:sz w:val="18"/>
          <w:szCs w:val="18"/>
        </w:rPr>
        <w:t xml:space="preserve"> tej lub innej osoby lub wydarzenia, alejki i stawy,</w:t>
      </w:r>
      <w:r>
        <w:rPr>
          <w:rFonts w:ascii="Cambria" w:hAnsi="Cambria" w:cs="Times New Roman"/>
          <w:sz w:val="18"/>
          <w:szCs w:val="18"/>
        </w:rPr>
        <w:t xml:space="preserve"> </w:t>
      </w:r>
      <w:r w:rsidRPr="00706182">
        <w:rPr>
          <w:rFonts w:ascii="Cambria" w:hAnsi="Cambria" w:cs="Times New Roman"/>
          <w:sz w:val="18"/>
          <w:szCs w:val="18"/>
        </w:rPr>
        <w:t>po</w:t>
      </w:r>
      <w:r w:rsidRPr="00706182">
        <w:rPr>
          <w:rFonts w:ascii="Cambria" w:hAnsi="Cambria" w:cs="Calibri"/>
          <w:sz w:val="18"/>
          <w:szCs w:val="18"/>
        </w:rPr>
        <w:t>ś</w:t>
      </w:r>
      <w:r w:rsidRPr="00706182">
        <w:rPr>
          <w:rFonts w:ascii="Cambria" w:hAnsi="Cambria" w:cs="Times New Roman"/>
          <w:sz w:val="18"/>
          <w:szCs w:val="18"/>
        </w:rPr>
        <w:t>wi</w:t>
      </w:r>
      <w:r w:rsidRPr="00706182">
        <w:rPr>
          <w:rFonts w:ascii="Cambria" w:hAnsi="Cambria" w:cs="Calibri"/>
          <w:sz w:val="18"/>
          <w:szCs w:val="18"/>
        </w:rPr>
        <w:t>ę</w:t>
      </w:r>
      <w:r w:rsidRPr="00706182">
        <w:rPr>
          <w:rFonts w:ascii="Cambria" w:hAnsi="Cambria" w:cs="Times New Roman"/>
          <w:sz w:val="18"/>
          <w:szCs w:val="18"/>
        </w:rPr>
        <w:t xml:space="preserve">cone pewnym bohaterom - wszystko to </w:t>
      </w:r>
      <w:r w:rsidRPr="00706182">
        <w:rPr>
          <w:rFonts w:ascii="Cambria" w:hAnsi="Cambria" w:cs="Arial"/>
          <w:sz w:val="18"/>
          <w:szCs w:val="18"/>
        </w:rPr>
        <w:t>„</w:t>
      </w:r>
      <w:r w:rsidRPr="00706182">
        <w:rPr>
          <w:rFonts w:ascii="Cambria" w:hAnsi="Cambria" w:cs="Times New Roman"/>
          <w:sz w:val="18"/>
          <w:szCs w:val="18"/>
        </w:rPr>
        <w:t>przemawia</w:t>
      </w:r>
      <w:r w:rsidRPr="00706182">
        <w:rPr>
          <w:rFonts w:ascii="Cambria" w:hAnsi="Cambria" w:cs="Arial"/>
          <w:sz w:val="18"/>
          <w:szCs w:val="18"/>
        </w:rPr>
        <w:t>ł</w:t>
      </w:r>
      <w:r w:rsidRPr="00706182">
        <w:rPr>
          <w:rFonts w:ascii="Cambria" w:hAnsi="Cambria" w:cs="Times New Roman"/>
          <w:sz w:val="18"/>
          <w:szCs w:val="18"/>
        </w:rPr>
        <w:t>o</w:t>
      </w:r>
      <w:r w:rsidRPr="00706182">
        <w:rPr>
          <w:rFonts w:ascii="Cambria" w:hAnsi="Cambria" w:cs="Arial"/>
          <w:sz w:val="18"/>
          <w:szCs w:val="18"/>
        </w:rPr>
        <w:t>”</w:t>
      </w:r>
      <w:r w:rsidRPr="00706182">
        <w:rPr>
          <w:rFonts w:ascii="Cambria" w:hAnsi="Cambria" w:cs="Times New Roman"/>
          <w:sz w:val="18"/>
          <w:szCs w:val="18"/>
        </w:rPr>
        <w:t>, reprezentowa</w:t>
      </w:r>
      <w:r w:rsidRPr="00706182">
        <w:rPr>
          <w:rFonts w:ascii="Cambria" w:hAnsi="Cambria" w:cs="Calibri"/>
          <w:sz w:val="18"/>
          <w:szCs w:val="18"/>
        </w:rPr>
        <w:t>ł</w:t>
      </w:r>
      <w:r w:rsidRPr="00706182">
        <w:rPr>
          <w:rFonts w:ascii="Cambria" w:hAnsi="Cambria" w:cs="Times New Roman"/>
          <w:sz w:val="18"/>
          <w:szCs w:val="18"/>
        </w:rPr>
        <w:t>o potrzebne lub ulubione w</w:t>
      </w:r>
      <w:r w:rsidRPr="00706182">
        <w:rPr>
          <w:rFonts w:ascii="Cambria" w:hAnsi="Cambria" w:cs="Calibri"/>
          <w:sz w:val="18"/>
          <w:szCs w:val="18"/>
        </w:rPr>
        <w:t>ą</w:t>
      </w:r>
      <w:r w:rsidRPr="00706182">
        <w:rPr>
          <w:rFonts w:ascii="Cambria" w:hAnsi="Cambria" w:cs="Times New Roman"/>
          <w:sz w:val="18"/>
          <w:szCs w:val="18"/>
        </w:rPr>
        <w:t>tki... W</w:t>
      </w:r>
      <w:r>
        <w:rPr>
          <w:rFonts w:ascii="Cambria" w:hAnsi="Cambria" w:cs="Times New Roman"/>
          <w:sz w:val="18"/>
          <w:szCs w:val="18"/>
        </w:rPr>
        <w:t> </w:t>
      </w:r>
      <w:r w:rsidRPr="00706182">
        <w:rPr>
          <w:rFonts w:ascii="Cambria" w:hAnsi="Cambria" w:cs="Calibri"/>
          <w:sz w:val="18"/>
          <w:szCs w:val="18"/>
        </w:rPr>
        <w:t>Ś</w:t>
      </w:r>
      <w:r w:rsidRPr="00706182">
        <w:rPr>
          <w:rFonts w:ascii="Cambria" w:hAnsi="Cambria" w:cs="Times New Roman"/>
          <w:sz w:val="18"/>
          <w:szCs w:val="18"/>
        </w:rPr>
        <w:t>redniowieczu, a cz</w:t>
      </w:r>
      <w:r w:rsidRPr="00706182">
        <w:rPr>
          <w:rFonts w:ascii="Cambria" w:hAnsi="Cambria" w:cs="Calibri"/>
          <w:sz w:val="18"/>
          <w:szCs w:val="18"/>
        </w:rPr>
        <w:t>ęś</w:t>
      </w:r>
      <w:r w:rsidRPr="00706182">
        <w:rPr>
          <w:rFonts w:ascii="Cambria" w:hAnsi="Cambria" w:cs="Times New Roman"/>
          <w:sz w:val="18"/>
          <w:szCs w:val="18"/>
        </w:rPr>
        <w:t>ciowo p</w:t>
      </w:r>
      <w:r w:rsidRPr="00706182">
        <w:rPr>
          <w:rFonts w:ascii="Cambria" w:hAnsi="Cambria" w:cs="Calibri"/>
          <w:sz w:val="18"/>
          <w:szCs w:val="18"/>
        </w:rPr>
        <w:t>óź</w:t>
      </w:r>
      <w:r w:rsidRPr="00706182">
        <w:rPr>
          <w:rFonts w:ascii="Cambria" w:hAnsi="Cambria" w:cs="Times New Roman"/>
          <w:sz w:val="18"/>
          <w:szCs w:val="18"/>
        </w:rPr>
        <w:t>niej, ogrody by</w:t>
      </w:r>
      <w:r w:rsidRPr="00706182">
        <w:rPr>
          <w:rFonts w:ascii="Cambria" w:hAnsi="Cambria" w:cs="Calibri"/>
          <w:sz w:val="18"/>
          <w:szCs w:val="18"/>
        </w:rPr>
        <w:t>ł</w:t>
      </w:r>
      <w:r w:rsidRPr="00706182">
        <w:rPr>
          <w:rFonts w:ascii="Cambria" w:hAnsi="Cambria" w:cs="Times New Roman"/>
          <w:sz w:val="18"/>
          <w:szCs w:val="18"/>
        </w:rPr>
        <w:t>y wype</w:t>
      </w:r>
      <w:r w:rsidRPr="00706182">
        <w:rPr>
          <w:rFonts w:ascii="Cambria" w:hAnsi="Cambria" w:cs="Calibri"/>
          <w:sz w:val="18"/>
          <w:szCs w:val="18"/>
        </w:rPr>
        <w:t>ł</w:t>
      </w:r>
      <w:r w:rsidRPr="00706182">
        <w:rPr>
          <w:rFonts w:ascii="Cambria" w:hAnsi="Cambria" w:cs="Times New Roman"/>
          <w:sz w:val="18"/>
          <w:szCs w:val="18"/>
        </w:rPr>
        <w:t>nione r</w:t>
      </w:r>
      <w:r w:rsidRPr="00706182">
        <w:rPr>
          <w:rFonts w:ascii="Cambria" w:hAnsi="Cambria" w:cs="Calibri"/>
          <w:sz w:val="18"/>
          <w:szCs w:val="18"/>
        </w:rPr>
        <w:t>óż</w:t>
      </w:r>
      <w:r w:rsidRPr="00706182">
        <w:rPr>
          <w:rFonts w:ascii="Cambria" w:hAnsi="Cambria" w:cs="Times New Roman"/>
          <w:sz w:val="18"/>
          <w:szCs w:val="18"/>
        </w:rPr>
        <w:t>nymi symbolami. Symbolami w ogrodach by</w:t>
      </w:r>
      <w:r w:rsidRPr="00706182">
        <w:rPr>
          <w:rFonts w:ascii="Cambria" w:hAnsi="Cambria" w:cs="Calibri"/>
          <w:sz w:val="18"/>
          <w:szCs w:val="18"/>
        </w:rPr>
        <w:t>ł</w:t>
      </w:r>
      <w:r w:rsidRPr="00706182">
        <w:rPr>
          <w:rFonts w:ascii="Cambria" w:hAnsi="Cambria" w:cs="Times New Roman"/>
          <w:sz w:val="18"/>
          <w:szCs w:val="18"/>
        </w:rPr>
        <w:t>y kwiaty i krzewy, drzewa, a nawet ptaki i zwierz</w:t>
      </w:r>
      <w:r w:rsidRPr="00706182">
        <w:rPr>
          <w:rFonts w:ascii="Cambria" w:hAnsi="Cambria" w:cs="Calibri"/>
          <w:sz w:val="18"/>
          <w:szCs w:val="18"/>
        </w:rPr>
        <w:t>ę</w:t>
      </w:r>
      <w:r w:rsidRPr="00706182">
        <w:rPr>
          <w:rFonts w:ascii="Cambria" w:hAnsi="Cambria" w:cs="Times New Roman"/>
          <w:sz w:val="18"/>
          <w:szCs w:val="18"/>
        </w:rPr>
        <w:t>ta d</w:t>
      </w:r>
      <w:r w:rsidRPr="00706182">
        <w:rPr>
          <w:rFonts w:ascii="Cambria" w:hAnsi="Cambria" w:cs="Times New Roman"/>
          <w:sz w:val="18"/>
          <w:szCs w:val="18"/>
        </w:rPr>
        <w:t>o</w:t>
      </w:r>
      <w:r w:rsidRPr="00706182">
        <w:rPr>
          <w:rFonts w:ascii="Cambria" w:hAnsi="Cambria" w:cs="Times New Roman"/>
          <w:sz w:val="18"/>
          <w:szCs w:val="18"/>
        </w:rPr>
        <w:t>mowe zamieszkuj</w:t>
      </w:r>
      <w:r w:rsidRPr="00706182">
        <w:rPr>
          <w:rFonts w:ascii="Cambria" w:hAnsi="Cambria" w:cs="Calibri"/>
          <w:sz w:val="18"/>
          <w:szCs w:val="18"/>
        </w:rPr>
        <w:t>ą</w:t>
      </w:r>
      <w:r w:rsidRPr="00706182">
        <w:rPr>
          <w:rFonts w:ascii="Cambria" w:hAnsi="Cambria" w:cs="Times New Roman"/>
          <w:sz w:val="18"/>
          <w:szCs w:val="18"/>
        </w:rPr>
        <w:t>ce ogr</w:t>
      </w:r>
      <w:r w:rsidRPr="00706182">
        <w:rPr>
          <w:rFonts w:ascii="Cambria" w:hAnsi="Cambria" w:cs="Calibri"/>
          <w:sz w:val="18"/>
          <w:szCs w:val="18"/>
        </w:rPr>
        <w:t>ó</w:t>
      </w:r>
      <w:r>
        <w:rPr>
          <w:rFonts w:ascii="Cambria" w:hAnsi="Cambria" w:cs="Times New Roman"/>
          <w:sz w:val="18"/>
          <w:szCs w:val="18"/>
        </w:rPr>
        <w:t>d</w:t>
      </w:r>
      <w:r w:rsidRPr="00706182">
        <w:rPr>
          <w:rFonts w:ascii="Cambria" w:hAnsi="Cambria" w:cs="Calibri"/>
          <w:sz w:val="18"/>
          <w:szCs w:val="18"/>
        </w:rPr>
        <w:t>»</w:t>
      </w:r>
      <w:r>
        <w:rPr>
          <w:rFonts w:ascii="Cambria" w:hAnsi="Cambria" w:cs="Times New Roman"/>
          <w:sz w:val="18"/>
          <w:szCs w:val="18"/>
        </w:rPr>
        <w:t xml:space="preserve"> / Ibidem.</w:t>
      </w:r>
      <w:r w:rsidRPr="00706182">
        <w:rPr>
          <w:rFonts w:ascii="Cambria" w:hAnsi="Cambria" w:cs="Times New Roman"/>
          <w:sz w:val="18"/>
          <w:szCs w:val="18"/>
        </w:rPr>
        <w:t xml:space="preserve"> </w:t>
      </w:r>
    </w:p>
  </w:footnote>
  <w:footnote w:id="40">
    <w:p w14:paraId="6F45CCFC" w14:textId="6754B37F" w:rsidR="00757E6E" w:rsidRPr="00706182" w:rsidRDefault="00757E6E" w:rsidP="00706182">
      <w:pPr>
        <w:pStyle w:val="Tekstprzypisudolnego"/>
        <w:ind w:left="284" w:hanging="284"/>
        <w:jc w:val="both"/>
        <w:rPr>
          <w:rFonts w:ascii="Cambria" w:hAnsi="Cambria" w:cs="Times New Roman"/>
          <w:sz w:val="18"/>
          <w:szCs w:val="18"/>
        </w:rPr>
      </w:pPr>
      <w:r w:rsidRPr="00706182">
        <w:rPr>
          <w:rStyle w:val="a0"/>
          <w:rFonts w:ascii="Cambria" w:hAnsi="Cambria" w:cs="Times New Roman"/>
          <w:sz w:val="18"/>
          <w:szCs w:val="18"/>
        </w:rPr>
        <w:footnoteRef/>
      </w:r>
      <w:r w:rsidRPr="00706182">
        <w:rPr>
          <w:rFonts w:ascii="Cambria" w:hAnsi="Cambria" w:cs="Times New Roman"/>
          <w:sz w:val="18"/>
          <w:szCs w:val="18"/>
        </w:rPr>
        <w:t xml:space="preserve"> </w:t>
      </w:r>
      <w:r>
        <w:rPr>
          <w:rFonts w:ascii="Cambria" w:hAnsi="Cambria" w:cs="Times New Roman"/>
          <w:sz w:val="18"/>
          <w:szCs w:val="18"/>
        </w:rPr>
        <w:tab/>
      </w:r>
      <w:r w:rsidRPr="00706182">
        <w:rPr>
          <w:rFonts w:ascii="Cambria" w:hAnsi="Cambria" w:cs="Calibri"/>
          <w:sz w:val="18"/>
          <w:szCs w:val="18"/>
        </w:rPr>
        <w:t>«</w:t>
      </w:r>
      <w:r w:rsidRPr="00706182">
        <w:rPr>
          <w:rFonts w:ascii="Cambria" w:hAnsi="Cambria" w:cs="Times New Roman"/>
          <w:sz w:val="18"/>
          <w:szCs w:val="18"/>
        </w:rPr>
        <w:t>Ogrody francuskie s</w:t>
      </w:r>
      <w:r w:rsidRPr="00706182">
        <w:rPr>
          <w:rFonts w:ascii="Cambria" w:hAnsi="Cambria" w:cs="Calibri"/>
          <w:sz w:val="18"/>
          <w:szCs w:val="18"/>
        </w:rPr>
        <w:t>ą</w:t>
      </w:r>
      <w:r w:rsidRPr="00706182">
        <w:rPr>
          <w:rFonts w:ascii="Cambria" w:hAnsi="Cambria" w:cs="Times New Roman"/>
          <w:sz w:val="18"/>
          <w:szCs w:val="18"/>
        </w:rPr>
        <w:t xml:space="preserve"> zwykle uwa</w:t>
      </w:r>
      <w:r w:rsidRPr="00706182">
        <w:rPr>
          <w:rFonts w:ascii="Cambria" w:hAnsi="Cambria" w:cs="Calibri"/>
          <w:sz w:val="18"/>
          <w:szCs w:val="18"/>
        </w:rPr>
        <w:t>ż</w:t>
      </w:r>
      <w:r w:rsidRPr="00706182">
        <w:rPr>
          <w:rFonts w:ascii="Cambria" w:hAnsi="Cambria" w:cs="Times New Roman"/>
          <w:sz w:val="18"/>
          <w:szCs w:val="18"/>
        </w:rPr>
        <w:t xml:space="preserve">ane za wzorowe ogrody o </w:t>
      </w:r>
      <w:r w:rsidRPr="00706182">
        <w:rPr>
          <w:rFonts w:ascii="Cambria" w:hAnsi="Cambria" w:cs="Arial"/>
          <w:sz w:val="18"/>
          <w:szCs w:val="18"/>
        </w:rPr>
        <w:t>„</w:t>
      </w:r>
      <w:r w:rsidRPr="00706182">
        <w:rPr>
          <w:rFonts w:ascii="Cambria" w:hAnsi="Cambria" w:cs="Times New Roman"/>
          <w:sz w:val="18"/>
          <w:szCs w:val="18"/>
        </w:rPr>
        <w:t>regularnym stylu</w:t>
      </w:r>
      <w:r w:rsidRPr="00706182">
        <w:rPr>
          <w:rFonts w:ascii="Cambria" w:hAnsi="Cambria" w:cs="Arial"/>
          <w:sz w:val="18"/>
          <w:szCs w:val="18"/>
        </w:rPr>
        <w:t>”</w:t>
      </w:r>
      <w:r w:rsidRPr="00706182">
        <w:rPr>
          <w:rFonts w:ascii="Cambria" w:hAnsi="Cambria" w:cs="Times New Roman"/>
          <w:sz w:val="18"/>
          <w:szCs w:val="18"/>
        </w:rPr>
        <w:t>. Podobnie wszystkie ogrody o nieregularnych kszta</w:t>
      </w:r>
      <w:r w:rsidRPr="00706182">
        <w:rPr>
          <w:rFonts w:ascii="Cambria" w:hAnsi="Cambria" w:cs="Calibri"/>
          <w:sz w:val="18"/>
          <w:szCs w:val="18"/>
        </w:rPr>
        <w:t>ł</w:t>
      </w:r>
      <w:r w:rsidRPr="00706182">
        <w:rPr>
          <w:rFonts w:ascii="Cambria" w:hAnsi="Cambria" w:cs="Times New Roman"/>
          <w:sz w:val="18"/>
          <w:szCs w:val="18"/>
        </w:rPr>
        <w:t xml:space="preserve">tach </w:t>
      </w:r>
      <w:r w:rsidRPr="00706182">
        <w:rPr>
          <w:rFonts w:ascii="Cambria" w:hAnsi="Cambria" w:cs="Calibri"/>
          <w:sz w:val="18"/>
          <w:szCs w:val="18"/>
        </w:rPr>
        <w:t>łą</w:t>
      </w:r>
      <w:r w:rsidRPr="00706182">
        <w:rPr>
          <w:rFonts w:ascii="Cambria" w:hAnsi="Cambria" w:cs="Times New Roman"/>
          <w:sz w:val="18"/>
          <w:szCs w:val="18"/>
        </w:rPr>
        <w:t>czy si</w:t>
      </w:r>
      <w:r w:rsidRPr="00706182">
        <w:rPr>
          <w:rFonts w:ascii="Cambria" w:hAnsi="Cambria" w:cs="Calibri"/>
          <w:sz w:val="18"/>
          <w:szCs w:val="18"/>
        </w:rPr>
        <w:t>ę</w:t>
      </w:r>
      <w:r w:rsidRPr="00706182">
        <w:rPr>
          <w:rFonts w:ascii="Cambria" w:hAnsi="Cambria" w:cs="Times New Roman"/>
          <w:sz w:val="18"/>
          <w:szCs w:val="18"/>
        </w:rPr>
        <w:t xml:space="preserve"> w koncepcj</w:t>
      </w:r>
      <w:r w:rsidRPr="00706182">
        <w:rPr>
          <w:rFonts w:ascii="Cambria" w:hAnsi="Cambria" w:cs="Calibri"/>
          <w:sz w:val="18"/>
          <w:szCs w:val="18"/>
        </w:rPr>
        <w:t>ę</w:t>
      </w:r>
      <w:r w:rsidRPr="00706182">
        <w:rPr>
          <w:rFonts w:ascii="Cambria" w:hAnsi="Cambria" w:cs="Times New Roman"/>
          <w:sz w:val="18"/>
          <w:szCs w:val="18"/>
        </w:rPr>
        <w:t xml:space="preserve"> </w:t>
      </w:r>
      <w:r w:rsidRPr="00706182">
        <w:rPr>
          <w:rFonts w:ascii="Cambria" w:hAnsi="Cambria" w:cs="Arial"/>
          <w:sz w:val="18"/>
          <w:szCs w:val="18"/>
        </w:rPr>
        <w:t>„</w:t>
      </w:r>
      <w:r w:rsidRPr="00706182">
        <w:rPr>
          <w:rFonts w:ascii="Cambria" w:hAnsi="Cambria" w:cs="Times New Roman"/>
          <w:sz w:val="18"/>
          <w:szCs w:val="18"/>
        </w:rPr>
        <w:t>krajobrazowych</w:t>
      </w:r>
      <w:r w:rsidRPr="00706182">
        <w:rPr>
          <w:rFonts w:ascii="Cambria" w:hAnsi="Cambria" w:cs="Arial"/>
          <w:sz w:val="18"/>
          <w:szCs w:val="18"/>
        </w:rPr>
        <w:t>”</w:t>
      </w:r>
      <w:r w:rsidRPr="00706182">
        <w:rPr>
          <w:rFonts w:ascii="Cambria" w:hAnsi="Cambria" w:cs="Times New Roman"/>
          <w:sz w:val="18"/>
          <w:szCs w:val="18"/>
        </w:rPr>
        <w:t>, bez pr</w:t>
      </w:r>
      <w:r w:rsidRPr="00706182">
        <w:rPr>
          <w:rFonts w:ascii="Cambria" w:hAnsi="Cambria" w:cs="Calibri"/>
          <w:sz w:val="18"/>
          <w:szCs w:val="18"/>
        </w:rPr>
        <w:t>ó</w:t>
      </w:r>
      <w:r w:rsidRPr="00706182">
        <w:rPr>
          <w:rFonts w:ascii="Cambria" w:hAnsi="Cambria" w:cs="Times New Roman"/>
          <w:sz w:val="18"/>
          <w:szCs w:val="18"/>
        </w:rPr>
        <w:t>by dostrze</w:t>
      </w:r>
      <w:r w:rsidRPr="00706182">
        <w:rPr>
          <w:rFonts w:ascii="Cambria" w:hAnsi="Cambria" w:cs="Calibri"/>
          <w:sz w:val="18"/>
          <w:szCs w:val="18"/>
        </w:rPr>
        <w:t>ż</w:t>
      </w:r>
      <w:r w:rsidRPr="00706182">
        <w:rPr>
          <w:rFonts w:ascii="Cambria" w:hAnsi="Cambria" w:cs="Times New Roman"/>
          <w:sz w:val="18"/>
          <w:szCs w:val="18"/>
        </w:rPr>
        <w:t>enia w nich jakichkolwiek r</w:t>
      </w:r>
      <w:r w:rsidRPr="00706182">
        <w:rPr>
          <w:rFonts w:ascii="Cambria" w:hAnsi="Cambria" w:cs="Calibri"/>
          <w:sz w:val="18"/>
          <w:szCs w:val="18"/>
        </w:rPr>
        <w:t>óż</w:t>
      </w:r>
      <w:r w:rsidRPr="00706182">
        <w:rPr>
          <w:rFonts w:ascii="Cambria" w:hAnsi="Cambria" w:cs="Times New Roman"/>
          <w:sz w:val="18"/>
          <w:szCs w:val="18"/>
        </w:rPr>
        <w:t>nic, nawet krajowych (czasami jednak wyr</w:t>
      </w:r>
      <w:r w:rsidRPr="00706182">
        <w:rPr>
          <w:rFonts w:ascii="Cambria" w:hAnsi="Cambria" w:cs="Calibri"/>
          <w:sz w:val="18"/>
          <w:szCs w:val="18"/>
        </w:rPr>
        <w:t>óż</w:t>
      </w:r>
      <w:r w:rsidRPr="00706182">
        <w:rPr>
          <w:rFonts w:ascii="Cambria" w:hAnsi="Cambria" w:cs="Times New Roman"/>
          <w:sz w:val="18"/>
          <w:szCs w:val="18"/>
        </w:rPr>
        <w:t>nia si</w:t>
      </w:r>
      <w:r w:rsidRPr="00706182">
        <w:rPr>
          <w:rFonts w:ascii="Cambria" w:hAnsi="Cambria" w:cs="Calibri"/>
          <w:sz w:val="18"/>
          <w:szCs w:val="18"/>
        </w:rPr>
        <w:t>ę</w:t>
      </w:r>
      <w:r w:rsidRPr="00706182">
        <w:rPr>
          <w:rFonts w:ascii="Cambria" w:hAnsi="Cambria" w:cs="Times New Roman"/>
          <w:sz w:val="18"/>
          <w:szCs w:val="18"/>
        </w:rPr>
        <w:t xml:space="preserve"> rosyjskie ogrody krajobrazowe jako odzwierciedlaj</w:t>
      </w:r>
      <w:r w:rsidRPr="00706182">
        <w:rPr>
          <w:rFonts w:ascii="Cambria" w:hAnsi="Cambria" w:cs="Calibri"/>
          <w:sz w:val="18"/>
          <w:szCs w:val="18"/>
        </w:rPr>
        <w:t>ą</w:t>
      </w:r>
      <w:r w:rsidRPr="00706182">
        <w:rPr>
          <w:rFonts w:ascii="Cambria" w:hAnsi="Cambria" w:cs="Times New Roman"/>
          <w:sz w:val="18"/>
          <w:szCs w:val="18"/>
        </w:rPr>
        <w:t>ce rosyjsk</w:t>
      </w:r>
      <w:r w:rsidRPr="00706182">
        <w:rPr>
          <w:rFonts w:ascii="Cambria" w:hAnsi="Cambria" w:cs="Calibri"/>
          <w:sz w:val="18"/>
          <w:szCs w:val="18"/>
        </w:rPr>
        <w:t>ą</w:t>
      </w:r>
      <w:r w:rsidRPr="00706182">
        <w:rPr>
          <w:rFonts w:ascii="Cambria" w:hAnsi="Cambria" w:cs="Times New Roman"/>
          <w:sz w:val="18"/>
          <w:szCs w:val="18"/>
        </w:rPr>
        <w:t xml:space="preserve"> </w:t>
      </w:r>
      <w:r>
        <w:rPr>
          <w:rFonts w:ascii="Cambria" w:hAnsi="Cambria" w:cs="Times New Roman"/>
          <w:sz w:val="18"/>
          <w:szCs w:val="18"/>
        </w:rPr>
        <w:t>przyrod</w:t>
      </w:r>
      <w:r w:rsidRPr="00706182">
        <w:rPr>
          <w:rFonts w:ascii="Cambria" w:hAnsi="Cambria" w:cs="Calibri"/>
          <w:sz w:val="18"/>
          <w:szCs w:val="18"/>
        </w:rPr>
        <w:t>ę</w:t>
      </w:r>
      <w:r w:rsidRPr="00706182">
        <w:rPr>
          <w:rFonts w:ascii="Cambria" w:hAnsi="Cambria" w:cs="Times New Roman"/>
          <w:sz w:val="18"/>
          <w:szCs w:val="18"/>
        </w:rPr>
        <w:t>)</w:t>
      </w:r>
      <w:r w:rsidRPr="00706182">
        <w:rPr>
          <w:rFonts w:ascii="Cambria" w:hAnsi="Cambria" w:cs="Calibri"/>
          <w:sz w:val="18"/>
          <w:szCs w:val="18"/>
        </w:rPr>
        <w:t>»</w:t>
      </w:r>
      <w:r w:rsidRPr="00706182">
        <w:rPr>
          <w:rFonts w:ascii="Cambria" w:hAnsi="Cambria" w:cs="Times New Roman"/>
          <w:sz w:val="18"/>
          <w:szCs w:val="18"/>
        </w:rPr>
        <w:t xml:space="preserve"> </w:t>
      </w:r>
      <w:r>
        <w:rPr>
          <w:rFonts w:ascii="Cambria" w:hAnsi="Cambria" w:cs="Times New Roman"/>
          <w:sz w:val="18"/>
          <w:szCs w:val="18"/>
        </w:rPr>
        <w:t>/ Ibidem, s.17.</w:t>
      </w:r>
    </w:p>
  </w:footnote>
  <w:footnote w:id="41">
    <w:p w14:paraId="1C8B963B" w14:textId="4A75FE49" w:rsidR="00757E6E" w:rsidRPr="00F357D2" w:rsidRDefault="00757E6E" w:rsidP="00706182">
      <w:pPr>
        <w:pStyle w:val="Tekstprzypisudolnego"/>
        <w:ind w:left="284" w:hanging="284"/>
        <w:jc w:val="both"/>
        <w:rPr>
          <w:rFonts w:ascii="Cambria" w:hAnsi="Cambria" w:cs="Times New Roman"/>
          <w:sz w:val="18"/>
          <w:szCs w:val="18"/>
          <w:lang w:val="de-DE"/>
          <w:rPrChange w:id="105" w:author="Michał" w:date="2022-10-30T09:23:00Z">
            <w:rPr>
              <w:rFonts w:ascii="Cambria" w:hAnsi="Cambria" w:cs="Times New Roman"/>
              <w:sz w:val="18"/>
              <w:szCs w:val="18"/>
            </w:rPr>
          </w:rPrChange>
        </w:rPr>
      </w:pPr>
      <w:r w:rsidRPr="00706182">
        <w:rPr>
          <w:rStyle w:val="a0"/>
          <w:rFonts w:ascii="Cambria" w:hAnsi="Cambria" w:cs="Times New Roman"/>
          <w:sz w:val="18"/>
          <w:szCs w:val="18"/>
        </w:rPr>
        <w:footnoteRef/>
      </w:r>
      <w:r w:rsidRPr="00F357D2">
        <w:rPr>
          <w:rFonts w:ascii="Cambria" w:hAnsi="Cambria" w:cs="Times New Roman"/>
          <w:sz w:val="18"/>
          <w:szCs w:val="18"/>
          <w:lang w:val="de-DE"/>
          <w:rPrChange w:id="106" w:author="Michał" w:date="2022-10-30T09:23:00Z">
            <w:rPr>
              <w:rFonts w:ascii="Cambria" w:hAnsi="Cambria" w:cs="Times New Roman"/>
              <w:sz w:val="18"/>
              <w:szCs w:val="18"/>
            </w:rPr>
          </w:rPrChange>
        </w:rPr>
        <w:t xml:space="preserve"> </w:t>
      </w:r>
      <w:r w:rsidRPr="00F357D2">
        <w:rPr>
          <w:rFonts w:ascii="Cambria" w:hAnsi="Cambria" w:cs="Times New Roman"/>
          <w:sz w:val="18"/>
          <w:szCs w:val="18"/>
          <w:lang w:val="de-DE"/>
          <w:rPrChange w:id="107" w:author="Michał" w:date="2022-10-30T09:23:00Z">
            <w:rPr>
              <w:rFonts w:ascii="Cambria" w:hAnsi="Cambria" w:cs="Times New Roman"/>
              <w:sz w:val="18"/>
              <w:szCs w:val="18"/>
            </w:rPr>
          </w:rPrChange>
        </w:rPr>
        <w:tab/>
      </w:r>
      <w:r>
        <w:rPr>
          <w:rFonts w:ascii="Cambria" w:hAnsi="Cambria" w:cs="Times New Roman"/>
          <w:sz w:val="18"/>
          <w:szCs w:val="18"/>
          <w:lang w:val="de-DE"/>
        </w:rPr>
        <w:t>Ibidem.</w:t>
      </w:r>
    </w:p>
  </w:footnote>
  <w:footnote w:id="42">
    <w:p w14:paraId="75E15A1C" w14:textId="3D4D9D0E" w:rsidR="00757E6E" w:rsidRPr="005A13BC" w:rsidRDefault="00757E6E" w:rsidP="00706182">
      <w:pPr>
        <w:pStyle w:val="Tekstprzypisudolnego"/>
        <w:ind w:left="284" w:hanging="284"/>
        <w:jc w:val="both"/>
        <w:rPr>
          <w:rFonts w:ascii="Cambria" w:hAnsi="Cambria" w:cs="Times New Roman"/>
          <w:sz w:val="18"/>
          <w:szCs w:val="18"/>
        </w:rPr>
      </w:pPr>
      <w:r w:rsidRPr="00706182">
        <w:rPr>
          <w:rStyle w:val="a0"/>
          <w:rFonts w:ascii="Cambria" w:hAnsi="Cambria" w:cs="Times New Roman"/>
          <w:sz w:val="18"/>
          <w:szCs w:val="18"/>
        </w:rPr>
        <w:footnoteRef/>
      </w:r>
      <w:r>
        <w:rPr>
          <w:rFonts w:ascii="Cambria" w:hAnsi="Cambria" w:cs="Times New Roman"/>
          <w:sz w:val="18"/>
          <w:szCs w:val="18"/>
          <w:lang w:val="de-DE"/>
        </w:rPr>
        <w:t xml:space="preserve"> </w:t>
      </w:r>
      <w:r>
        <w:rPr>
          <w:rFonts w:ascii="Cambria" w:hAnsi="Cambria" w:cs="Times New Roman"/>
          <w:sz w:val="18"/>
          <w:szCs w:val="18"/>
          <w:lang w:val="de-DE"/>
        </w:rPr>
        <w:tab/>
        <w:t>Siegmar G</w:t>
      </w:r>
      <w:r w:rsidRPr="00320BCA">
        <w:rPr>
          <w:rFonts w:ascii="Cambria" w:hAnsi="Cambria" w:cs="Times New Roman"/>
          <w:sz w:val="18"/>
          <w:szCs w:val="18"/>
          <w:lang w:val="de-DE"/>
        </w:rPr>
        <w:t>.</w:t>
      </w:r>
      <w:r>
        <w:rPr>
          <w:rFonts w:ascii="Cambria" w:hAnsi="Cambria" w:cs="Times New Roman"/>
          <w:sz w:val="18"/>
          <w:szCs w:val="18"/>
          <w:lang w:val="de-DE"/>
        </w:rPr>
        <w:t>,</w:t>
      </w:r>
      <w:r w:rsidRPr="00320BCA">
        <w:rPr>
          <w:rFonts w:ascii="Cambria" w:hAnsi="Cambria" w:cs="Times New Roman"/>
          <w:sz w:val="18"/>
          <w:szCs w:val="18"/>
          <w:lang w:val="de-DE"/>
        </w:rPr>
        <w:t xml:space="preserve"> </w:t>
      </w:r>
      <w:r w:rsidRPr="00320BCA">
        <w:rPr>
          <w:rFonts w:ascii="Cambria" w:hAnsi="Cambria" w:cs="Times New Roman"/>
          <w:i/>
          <w:sz w:val="18"/>
          <w:szCs w:val="18"/>
          <w:lang w:val="de-DE"/>
        </w:rPr>
        <w:t>Idealisierte Natur. Die literarische Kontroverse um den Landschaftsga</w:t>
      </w:r>
      <w:r w:rsidRPr="00320BCA">
        <w:rPr>
          <w:rFonts w:ascii="Cambria" w:hAnsi="Cambria" w:cs="Times New Roman"/>
          <w:i/>
          <w:sz w:val="18"/>
          <w:szCs w:val="18"/>
          <w:lang w:val="de-DE"/>
        </w:rPr>
        <w:t>r</w:t>
      </w:r>
      <w:r w:rsidRPr="00320BCA">
        <w:rPr>
          <w:rFonts w:ascii="Cambria" w:hAnsi="Cambria" w:cs="Times New Roman"/>
          <w:i/>
          <w:sz w:val="18"/>
          <w:szCs w:val="18"/>
          <w:lang w:val="de-DE"/>
        </w:rPr>
        <w:t xml:space="preserve">ten des 18. und friiher 19. </w:t>
      </w:r>
      <w:r w:rsidRPr="005A13BC">
        <w:rPr>
          <w:rFonts w:ascii="Cambria" w:hAnsi="Cambria" w:cs="Times New Roman"/>
          <w:i/>
          <w:sz w:val="18"/>
          <w:szCs w:val="18"/>
        </w:rPr>
        <w:t>Jahrhunderts in Deutschland</w:t>
      </w:r>
      <w:r w:rsidRPr="005A13BC">
        <w:rPr>
          <w:rFonts w:ascii="Cambria" w:hAnsi="Cambria" w:cs="Arial"/>
          <w:sz w:val="18"/>
          <w:szCs w:val="18"/>
        </w:rPr>
        <w:t xml:space="preserve">, </w:t>
      </w:r>
      <w:r w:rsidRPr="005A13BC">
        <w:rPr>
          <w:rFonts w:ascii="Cambria" w:hAnsi="Cambria" w:cs="Times New Roman"/>
          <w:sz w:val="18"/>
          <w:szCs w:val="18"/>
        </w:rPr>
        <w:t>Stuttgart 1981.</w:t>
      </w:r>
    </w:p>
  </w:footnote>
  <w:footnote w:id="43">
    <w:p w14:paraId="614AE8DE" w14:textId="60C1F7D9" w:rsidR="00757E6E" w:rsidRPr="00706182" w:rsidRDefault="00757E6E" w:rsidP="008F1BFC">
      <w:pPr>
        <w:pStyle w:val="Tekstprzypisudolnego"/>
        <w:ind w:left="284" w:hanging="284"/>
        <w:jc w:val="both"/>
        <w:rPr>
          <w:rFonts w:ascii="Cambria" w:hAnsi="Cambria" w:cs="Times New Roman"/>
          <w:sz w:val="18"/>
          <w:szCs w:val="18"/>
          <w:lang w:val="ru-RU"/>
        </w:rPr>
      </w:pPr>
      <w:r w:rsidRPr="00706182">
        <w:rPr>
          <w:rStyle w:val="a0"/>
          <w:rFonts w:ascii="Cambria" w:hAnsi="Cambria" w:cs="Times New Roman"/>
          <w:sz w:val="18"/>
          <w:szCs w:val="18"/>
        </w:rPr>
        <w:footnoteRef/>
      </w:r>
      <w:r w:rsidRPr="005A13BC">
        <w:rPr>
          <w:rFonts w:ascii="Cambria" w:hAnsi="Cambria" w:cs="Times New Roman"/>
          <w:sz w:val="18"/>
          <w:szCs w:val="18"/>
        </w:rPr>
        <w:t xml:space="preserve"> </w:t>
      </w:r>
      <w:r w:rsidRPr="005A13BC">
        <w:rPr>
          <w:rFonts w:ascii="Cambria" w:hAnsi="Cambria" w:cs="Times New Roman"/>
          <w:sz w:val="18"/>
          <w:szCs w:val="18"/>
        </w:rPr>
        <w:tab/>
      </w:r>
      <w:r w:rsidRPr="00706182">
        <w:rPr>
          <w:rFonts w:ascii="Cambria" w:hAnsi="Cambria" w:cs="Calibri"/>
          <w:sz w:val="18"/>
          <w:szCs w:val="18"/>
          <w:lang w:val="ru-RU"/>
        </w:rPr>
        <w:t>Лихачев</w:t>
      </w:r>
      <w:r w:rsidRPr="005A13BC">
        <w:rPr>
          <w:rFonts w:ascii="Cambria" w:hAnsi="Cambria" w:cs="Times New Roman"/>
          <w:sz w:val="18"/>
          <w:szCs w:val="18"/>
        </w:rPr>
        <w:t xml:space="preserve"> </w:t>
      </w:r>
      <w:r w:rsidRPr="00706182">
        <w:rPr>
          <w:rFonts w:ascii="Cambria" w:hAnsi="Cambria" w:cs="Calibri"/>
          <w:sz w:val="18"/>
          <w:szCs w:val="18"/>
          <w:lang w:val="ru-RU"/>
        </w:rPr>
        <w:t>Д</w:t>
      </w:r>
      <w:r w:rsidRPr="005A13BC">
        <w:rPr>
          <w:rFonts w:ascii="Cambria" w:hAnsi="Cambria" w:cs="Times New Roman"/>
          <w:sz w:val="18"/>
          <w:szCs w:val="18"/>
        </w:rPr>
        <w:t xml:space="preserve">. </w:t>
      </w:r>
      <w:r w:rsidRPr="00706182">
        <w:rPr>
          <w:rFonts w:ascii="Cambria" w:hAnsi="Cambria" w:cs="Calibri"/>
          <w:i/>
          <w:sz w:val="18"/>
          <w:szCs w:val="18"/>
          <w:lang w:val="ru-RU"/>
        </w:rPr>
        <w:t>Поэзия</w:t>
      </w:r>
      <w:r w:rsidRPr="005A13BC">
        <w:rPr>
          <w:rFonts w:ascii="Cambria" w:hAnsi="Cambria" w:cs="Times New Roman"/>
          <w:i/>
          <w:sz w:val="18"/>
          <w:szCs w:val="18"/>
        </w:rPr>
        <w:t xml:space="preserve"> </w:t>
      </w:r>
      <w:r w:rsidRPr="00706182">
        <w:rPr>
          <w:rFonts w:ascii="Cambria" w:hAnsi="Cambria" w:cs="Calibri"/>
          <w:i/>
          <w:sz w:val="18"/>
          <w:szCs w:val="18"/>
          <w:lang w:val="ru-RU"/>
        </w:rPr>
        <w:t>садов</w:t>
      </w:r>
      <w:r>
        <w:rPr>
          <w:rFonts w:ascii="Cambria" w:hAnsi="Cambria" w:cs="Times New Roman"/>
          <w:i/>
          <w:sz w:val="18"/>
          <w:szCs w:val="18"/>
        </w:rPr>
        <w:t>…,</w:t>
      </w:r>
      <w:r w:rsidRPr="00706182">
        <w:rPr>
          <w:rFonts w:ascii="Cambria" w:hAnsi="Cambria" w:cs="Times New Roman"/>
          <w:sz w:val="18"/>
          <w:szCs w:val="18"/>
          <w:lang w:val="ru-RU"/>
        </w:rPr>
        <w:t xml:space="preserve"> </w:t>
      </w:r>
      <w:r>
        <w:rPr>
          <w:rFonts w:ascii="Cambria" w:hAnsi="Cambria" w:cs="Times New Roman"/>
          <w:sz w:val="18"/>
          <w:szCs w:val="18"/>
        </w:rPr>
        <w:t>c</w:t>
      </w:r>
      <w:r w:rsidRPr="00706182">
        <w:rPr>
          <w:rFonts w:ascii="Cambria" w:hAnsi="Cambria" w:cs="Times New Roman"/>
          <w:sz w:val="18"/>
          <w:szCs w:val="18"/>
          <w:lang w:val="ru-RU"/>
        </w:rPr>
        <w:t>.18</w:t>
      </w:r>
    </w:p>
  </w:footnote>
  <w:footnote w:id="44">
    <w:p w14:paraId="20606D90" w14:textId="50861BF5" w:rsidR="00757E6E" w:rsidRPr="00706182" w:rsidRDefault="00757E6E" w:rsidP="00706182">
      <w:pPr>
        <w:pStyle w:val="Tekstprzypisudolnego"/>
        <w:ind w:left="284" w:hanging="284"/>
        <w:jc w:val="both"/>
        <w:rPr>
          <w:rFonts w:ascii="Cambria" w:hAnsi="Cambria" w:cs="Times New Roman"/>
          <w:sz w:val="18"/>
          <w:szCs w:val="18"/>
        </w:rPr>
      </w:pPr>
      <w:r w:rsidRPr="00706182">
        <w:rPr>
          <w:rStyle w:val="a0"/>
          <w:rFonts w:ascii="Cambria" w:hAnsi="Cambria" w:cs="Times New Roman"/>
          <w:sz w:val="18"/>
          <w:szCs w:val="18"/>
        </w:rPr>
        <w:footnoteRef/>
      </w:r>
      <w:r w:rsidRPr="00706182">
        <w:rPr>
          <w:rFonts w:ascii="Cambria" w:hAnsi="Cambria" w:cs="Times New Roman"/>
          <w:sz w:val="18"/>
          <w:szCs w:val="18"/>
        </w:rPr>
        <w:t xml:space="preserve"> </w:t>
      </w:r>
      <w:bookmarkStart w:id="108" w:name="_Hlk57146821"/>
      <w:r>
        <w:rPr>
          <w:rFonts w:ascii="Cambria" w:hAnsi="Cambria" w:cs="Times New Roman"/>
          <w:sz w:val="18"/>
          <w:szCs w:val="18"/>
        </w:rPr>
        <w:tab/>
        <w:t>Ibidem</w:t>
      </w:r>
      <w:r w:rsidRPr="00706182">
        <w:rPr>
          <w:rFonts w:ascii="Cambria" w:hAnsi="Cambria" w:cs="Times New Roman"/>
          <w:sz w:val="18"/>
          <w:szCs w:val="18"/>
        </w:rPr>
        <w:t>,</w:t>
      </w:r>
      <w:r>
        <w:rPr>
          <w:rFonts w:ascii="Cambria" w:hAnsi="Cambria" w:cs="Times New Roman"/>
          <w:sz w:val="18"/>
          <w:szCs w:val="18"/>
        </w:rPr>
        <w:t xml:space="preserve"> s.</w:t>
      </w:r>
      <w:r w:rsidRPr="00706182">
        <w:rPr>
          <w:rFonts w:ascii="Cambria" w:hAnsi="Cambria" w:cs="Times New Roman"/>
          <w:sz w:val="18"/>
          <w:szCs w:val="18"/>
        </w:rPr>
        <w:t xml:space="preserve"> 1</w:t>
      </w:r>
      <w:r>
        <w:rPr>
          <w:rFonts w:ascii="Cambria" w:hAnsi="Cambria" w:cs="Times New Roman"/>
          <w:sz w:val="18"/>
          <w:szCs w:val="18"/>
        </w:rPr>
        <w:t>8</w:t>
      </w:r>
      <w:r w:rsidRPr="00706182">
        <w:rPr>
          <w:rFonts w:ascii="Cambria" w:hAnsi="Cambria" w:cs="Times New Roman"/>
          <w:sz w:val="18"/>
          <w:szCs w:val="18"/>
        </w:rPr>
        <w:t>-20</w:t>
      </w:r>
      <w:bookmarkEnd w:id="108"/>
      <w:r>
        <w:rPr>
          <w:rFonts w:ascii="Cambria" w:hAnsi="Cambria" w:cs="Times New Roman"/>
          <w:sz w:val="18"/>
          <w:szCs w:val="18"/>
        </w:rPr>
        <w:t>.</w:t>
      </w:r>
    </w:p>
  </w:footnote>
  <w:footnote w:id="45">
    <w:p w14:paraId="2E57E788" w14:textId="6944C133" w:rsidR="00757E6E" w:rsidRPr="005A13BC" w:rsidRDefault="00757E6E" w:rsidP="008F1BFC">
      <w:pPr>
        <w:pStyle w:val="Tekstprzypisudolnego"/>
        <w:ind w:left="284" w:hanging="284"/>
        <w:jc w:val="both"/>
        <w:rPr>
          <w:rFonts w:ascii="Cambria" w:hAnsi="Cambria" w:cs="Times New Roman"/>
          <w:sz w:val="18"/>
          <w:szCs w:val="18"/>
        </w:rPr>
      </w:pPr>
      <w:r w:rsidRPr="00706182">
        <w:rPr>
          <w:rStyle w:val="a0"/>
          <w:rFonts w:ascii="Cambria" w:hAnsi="Cambria" w:cs="Times New Roman"/>
          <w:sz w:val="18"/>
          <w:szCs w:val="18"/>
        </w:rPr>
        <w:footnoteRef/>
      </w:r>
      <w:r w:rsidRPr="00706182">
        <w:rPr>
          <w:rFonts w:ascii="Cambria" w:hAnsi="Cambria" w:cs="Times New Roman"/>
          <w:sz w:val="18"/>
          <w:szCs w:val="18"/>
        </w:rPr>
        <w:t xml:space="preserve"> </w:t>
      </w:r>
      <w:r>
        <w:rPr>
          <w:rFonts w:ascii="Cambria" w:hAnsi="Cambria" w:cs="Times New Roman"/>
          <w:sz w:val="18"/>
          <w:szCs w:val="18"/>
        </w:rPr>
        <w:tab/>
      </w:r>
      <w:r w:rsidRPr="00706182">
        <w:rPr>
          <w:rFonts w:ascii="Cambria" w:hAnsi="Cambria" w:cs="Calibri"/>
          <w:sz w:val="18"/>
          <w:szCs w:val="18"/>
        </w:rPr>
        <w:t>«</w:t>
      </w:r>
      <w:r w:rsidRPr="00706182">
        <w:rPr>
          <w:rFonts w:ascii="Cambria" w:hAnsi="Cambria" w:cs="Times New Roman"/>
          <w:sz w:val="18"/>
          <w:szCs w:val="18"/>
        </w:rPr>
        <w:t>Ogr</w:t>
      </w:r>
      <w:r w:rsidRPr="00706182">
        <w:rPr>
          <w:rFonts w:ascii="Cambria" w:hAnsi="Cambria" w:cs="Calibri"/>
          <w:sz w:val="18"/>
          <w:szCs w:val="18"/>
        </w:rPr>
        <w:t>ó</w:t>
      </w:r>
      <w:r w:rsidRPr="00706182">
        <w:rPr>
          <w:rFonts w:ascii="Cambria" w:hAnsi="Cambria" w:cs="Times New Roman"/>
          <w:sz w:val="18"/>
          <w:szCs w:val="18"/>
        </w:rPr>
        <w:t>d nie jest wi</w:t>
      </w:r>
      <w:r w:rsidRPr="00706182">
        <w:rPr>
          <w:rFonts w:ascii="Cambria" w:hAnsi="Cambria" w:cs="Calibri"/>
          <w:sz w:val="18"/>
          <w:szCs w:val="18"/>
        </w:rPr>
        <w:t>ę</w:t>
      </w:r>
      <w:r w:rsidRPr="00706182">
        <w:rPr>
          <w:rFonts w:ascii="Cambria" w:hAnsi="Cambria" w:cs="Times New Roman"/>
          <w:sz w:val="18"/>
          <w:szCs w:val="18"/>
        </w:rPr>
        <w:t>c martwym, ale funkcjonuj</w:t>
      </w:r>
      <w:r w:rsidRPr="00706182">
        <w:rPr>
          <w:rFonts w:ascii="Cambria" w:hAnsi="Cambria" w:cs="Calibri"/>
          <w:sz w:val="18"/>
          <w:szCs w:val="18"/>
        </w:rPr>
        <w:t>ą</w:t>
      </w:r>
      <w:r w:rsidRPr="00706182">
        <w:rPr>
          <w:rFonts w:ascii="Cambria" w:hAnsi="Cambria" w:cs="Times New Roman"/>
          <w:sz w:val="18"/>
          <w:szCs w:val="18"/>
        </w:rPr>
        <w:t>cym przedmiotem sztuki. Ludzie go odwiedzaj</w:t>
      </w:r>
      <w:r w:rsidRPr="00706182">
        <w:rPr>
          <w:rFonts w:ascii="Cambria" w:hAnsi="Cambria" w:cs="Calibri"/>
          <w:sz w:val="18"/>
          <w:szCs w:val="18"/>
        </w:rPr>
        <w:t>ą</w:t>
      </w:r>
      <w:r w:rsidRPr="00706182">
        <w:rPr>
          <w:rFonts w:ascii="Cambria" w:hAnsi="Cambria" w:cs="Times New Roman"/>
          <w:sz w:val="18"/>
          <w:szCs w:val="18"/>
        </w:rPr>
        <w:t>, spaceruj</w:t>
      </w:r>
      <w:r w:rsidRPr="00706182">
        <w:rPr>
          <w:rFonts w:ascii="Cambria" w:hAnsi="Cambria" w:cs="Calibri"/>
          <w:sz w:val="18"/>
          <w:szCs w:val="18"/>
        </w:rPr>
        <w:t>ą</w:t>
      </w:r>
      <w:r w:rsidRPr="00706182">
        <w:rPr>
          <w:rFonts w:ascii="Cambria" w:hAnsi="Cambria" w:cs="Times New Roman"/>
          <w:sz w:val="18"/>
          <w:szCs w:val="18"/>
        </w:rPr>
        <w:t>, odpoczywaj</w:t>
      </w:r>
      <w:r w:rsidRPr="00706182">
        <w:rPr>
          <w:rFonts w:ascii="Cambria" w:hAnsi="Cambria" w:cs="Calibri"/>
          <w:sz w:val="18"/>
          <w:szCs w:val="18"/>
        </w:rPr>
        <w:t>ą</w:t>
      </w:r>
      <w:r w:rsidRPr="00706182">
        <w:rPr>
          <w:rFonts w:ascii="Cambria" w:hAnsi="Cambria" w:cs="Times New Roman"/>
          <w:sz w:val="18"/>
          <w:szCs w:val="18"/>
        </w:rPr>
        <w:t>, rozmy</w:t>
      </w:r>
      <w:r w:rsidRPr="00706182">
        <w:rPr>
          <w:rFonts w:ascii="Cambria" w:hAnsi="Cambria" w:cs="Calibri"/>
          <w:sz w:val="18"/>
          <w:szCs w:val="18"/>
        </w:rPr>
        <w:t>ś</w:t>
      </w:r>
      <w:r w:rsidRPr="00706182">
        <w:rPr>
          <w:rFonts w:ascii="Cambria" w:hAnsi="Cambria" w:cs="Times New Roman"/>
          <w:sz w:val="18"/>
          <w:szCs w:val="18"/>
        </w:rPr>
        <w:t>laj</w:t>
      </w:r>
      <w:r w:rsidRPr="00706182">
        <w:rPr>
          <w:rFonts w:ascii="Cambria" w:hAnsi="Cambria" w:cs="Calibri"/>
          <w:sz w:val="18"/>
          <w:szCs w:val="18"/>
        </w:rPr>
        <w:t>ą</w:t>
      </w:r>
      <w:r w:rsidRPr="00706182">
        <w:rPr>
          <w:rFonts w:ascii="Cambria" w:hAnsi="Cambria" w:cs="Times New Roman"/>
          <w:sz w:val="18"/>
          <w:szCs w:val="18"/>
        </w:rPr>
        <w:t>, bawi</w:t>
      </w:r>
      <w:r w:rsidRPr="00706182">
        <w:rPr>
          <w:rFonts w:ascii="Cambria" w:hAnsi="Cambria" w:cs="Calibri"/>
          <w:sz w:val="18"/>
          <w:szCs w:val="18"/>
        </w:rPr>
        <w:t>ą</w:t>
      </w:r>
      <w:r w:rsidRPr="00706182">
        <w:rPr>
          <w:rFonts w:ascii="Cambria" w:hAnsi="Cambria" w:cs="Times New Roman"/>
          <w:sz w:val="18"/>
          <w:szCs w:val="18"/>
        </w:rPr>
        <w:t xml:space="preserve"> si</w:t>
      </w:r>
      <w:r w:rsidRPr="00706182">
        <w:rPr>
          <w:rFonts w:ascii="Cambria" w:hAnsi="Cambria" w:cs="Calibri"/>
          <w:sz w:val="18"/>
          <w:szCs w:val="18"/>
        </w:rPr>
        <w:t>ę</w:t>
      </w:r>
      <w:r w:rsidRPr="00706182">
        <w:rPr>
          <w:rFonts w:ascii="Cambria" w:hAnsi="Cambria" w:cs="Times New Roman"/>
          <w:sz w:val="18"/>
          <w:szCs w:val="18"/>
        </w:rPr>
        <w:t xml:space="preserve"> - w ka</w:t>
      </w:r>
      <w:r w:rsidRPr="00706182">
        <w:rPr>
          <w:rFonts w:ascii="Cambria" w:hAnsi="Cambria" w:cs="Calibri"/>
          <w:sz w:val="18"/>
          <w:szCs w:val="18"/>
        </w:rPr>
        <w:t>ż</w:t>
      </w:r>
      <w:r w:rsidRPr="00706182">
        <w:rPr>
          <w:rFonts w:ascii="Cambria" w:hAnsi="Cambria" w:cs="Times New Roman"/>
          <w:sz w:val="18"/>
          <w:szCs w:val="18"/>
        </w:rPr>
        <w:t>dej epoce na sw</w:t>
      </w:r>
      <w:r w:rsidRPr="00706182">
        <w:rPr>
          <w:rFonts w:ascii="Cambria" w:hAnsi="Cambria" w:cs="Calibri"/>
          <w:sz w:val="18"/>
          <w:szCs w:val="18"/>
        </w:rPr>
        <w:t>ó</w:t>
      </w:r>
      <w:r w:rsidRPr="00706182">
        <w:rPr>
          <w:rFonts w:ascii="Cambria" w:hAnsi="Cambria" w:cs="Times New Roman"/>
          <w:sz w:val="18"/>
          <w:szCs w:val="18"/>
        </w:rPr>
        <w:t>j spos</w:t>
      </w:r>
      <w:r w:rsidRPr="00706182">
        <w:rPr>
          <w:rFonts w:ascii="Cambria" w:hAnsi="Cambria" w:cs="Calibri"/>
          <w:sz w:val="18"/>
          <w:szCs w:val="18"/>
        </w:rPr>
        <w:t>ó</w:t>
      </w:r>
      <w:r w:rsidRPr="00706182">
        <w:rPr>
          <w:rFonts w:ascii="Cambria" w:hAnsi="Cambria" w:cs="Times New Roman"/>
          <w:sz w:val="18"/>
          <w:szCs w:val="18"/>
        </w:rPr>
        <w:t>b. Nie mo</w:t>
      </w:r>
      <w:r w:rsidRPr="00706182">
        <w:rPr>
          <w:rFonts w:ascii="Cambria" w:hAnsi="Cambria" w:cs="Calibri"/>
          <w:sz w:val="18"/>
          <w:szCs w:val="18"/>
        </w:rPr>
        <w:t>ż</w:t>
      </w:r>
      <w:r w:rsidRPr="00706182">
        <w:rPr>
          <w:rFonts w:ascii="Cambria" w:hAnsi="Cambria" w:cs="Times New Roman"/>
          <w:sz w:val="18"/>
          <w:szCs w:val="18"/>
        </w:rPr>
        <w:t>na z niego czyni</w:t>
      </w:r>
      <w:r w:rsidRPr="00706182">
        <w:rPr>
          <w:rFonts w:ascii="Cambria" w:hAnsi="Cambria" w:cs="Calibri"/>
          <w:sz w:val="18"/>
          <w:szCs w:val="18"/>
        </w:rPr>
        <w:t>ć</w:t>
      </w:r>
      <w:r w:rsidRPr="00706182">
        <w:rPr>
          <w:rFonts w:ascii="Cambria" w:hAnsi="Cambria" w:cs="Times New Roman"/>
          <w:sz w:val="18"/>
          <w:szCs w:val="18"/>
        </w:rPr>
        <w:t xml:space="preserve"> muzeum w stopniu, w kt</w:t>
      </w:r>
      <w:r w:rsidRPr="00706182">
        <w:rPr>
          <w:rFonts w:ascii="Cambria" w:hAnsi="Cambria" w:cs="Calibri"/>
          <w:sz w:val="18"/>
          <w:szCs w:val="18"/>
        </w:rPr>
        <w:t>ó</w:t>
      </w:r>
      <w:r w:rsidRPr="00706182">
        <w:rPr>
          <w:rFonts w:ascii="Cambria" w:hAnsi="Cambria" w:cs="Times New Roman"/>
          <w:sz w:val="18"/>
          <w:szCs w:val="18"/>
        </w:rPr>
        <w:t>rym jest to mo</w:t>
      </w:r>
      <w:r w:rsidRPr="00706182">
        <w:rPr>
          <w:rFonts w:ascii="Cambria" w:hAnsi="Cambria" w:cs="Calibri"/>
          <w:sz w:val="18"/>
          <w:szCs w:val="18"/>
        </w:rPr>
        <w:t>ż</w:t>
      </w:r>
      <w:r w:rsidRPr="00706182">
        <w:rPr>
          <w:rFonts w:ascii="Cambria" w:hAnsi="Cambria" w:cs="Times New Roman"/>
          <w:sz w:val="18"/>
          <w:szCs w:val="18"/>
        </w:rPr>
        <w:t>liwe w przypadku obiektu architektonicznego</w:t>
      </w:r>
      <w:r w:rsidRPr="00706182">
        <w:rPr>
          <w:rFonts w:ascii="Cambria" w:hAnsi="Cambria" w:cs="Calibri"/>
          <w:sz w:val="18"/>
          <w:szCs w:val="18"/>
        </w:rPr>
        <w:t>»</w:t>
      </w:r>
      <w:r>
        <w:rPr>
          <w:rFonts w:ascii="Cambria" w:hAnsi="Cambria" w:cs="Calibri"/>
          <w:sz w:val="18"/>
          <w:szCs w:val="18"/>
        </w:rPr>
        <w:t xml:space="preserve"> /</w:t>
      </w:r>
      <w:r>
        <w:rPr>
          <w:rFonts w:ascii="Cambria" w:hAnsi="Cambria" w:cs="Times New Roman"/>
          <w:sz w:val="18"/>
          <w:szCs w:val="18"/>
        </w:rPr>
        <w:t xml:space="preserve"> </w:t>
      </w:r>
      <w:r>
        <w:rPr>
          <w:rFonts w:ascii="Cambria" w:hAnsi="Cambria" w:cs="Calibri"/>
          <w:sz w:val="18"/>
          <w:szCs w:val="18"/>
        </w:rPr>
        <w:t>Ibidem,</w:t>
      </w:r>
      <w:r w:rsidRPr="005A13BC">
        <w:rPr>
          <w:rFonts w:ascii="Cambria" w:hAnsi="Cambria" w:cs="Times New Roman"/>
          <w:sz w:val="18"/>
          <w:szCs w:val="18"/>
        </w:rPr>
        <w:t xml:space="preserve"> s. 19-20.</w:t>
      </w:r>
    </w:p>
  </w:footnote>
  <w:footnote w:id="46">
    <w:p w14:paraId="074067A4" w14:textId="0C535627" w:rsidR="00757E6E" w:rsidRPr="005A13BC" w:rsidRDefault="00757E6E" w:rsidP="00706182">
      <w:pPr>
        <w:pStyle w:val="Tekstprzypisudolnego"/>
        <w:ind w:left="284" w:hanging="284"/>
        <w:jc w:val="both"/>
        <w:rPr>
          <w:rFonts w:ascii="Cambria" w:eastAsia="Times New Roman" w:hAnsi="Cambria" w:cs="Times New Roman"/>
          <w:sz w:val="18"/>
          <w:szCs w:val="18"/>
          <w:lang w:val="en-GB" w:eastAsia="pl-PL"/>
        </w:rPr>
      </w:pPr>
      <w:r w:rsidRPr="00706182">
        <w:rPr>
          <w:rStyle w:val="Odwoanieprzypisudolnego"/>
          <w:rFonts w:ascii="Cambria" w:hAnsi="Cambria" w:cs="Times New Roman"/>
          <w:sz w:val="18"/>
          <w:szCs w:val="18"/>
          <w:vertAlign w:val="baseline"/>
        </w:rPr>
        <w:footnoteRef/>
      </w:r>
      <w:r w:rsidRPr="005A13BC">
        <w:rPr>
          <w:rFonts w:ascii="Cambria" w:hAnsi="Cambria" w:cs="Times New Roman"/>
          <w:sz w:val="18"/>
          <w:szCs w:val="18"/>
          <w:lang w:val="en-GB"/>
        </w:rPr>
        <w:t xml:space="preserve"> </w:t>
      </w:r>
      <w:r w:rsidRPr="005A13BC">
        <w:rPr>
          <w:rFonts w:ascii="Cambria" w:hAnsi="Cambria" w:cs="Times New Roman"/>
          <w:sz w:val="18"/>
          <w:szCs w:val="18"/>
          <w:lang w:val="en-GB"/>
        </w:rPr>
        <w:tab/>
      </w:r>
      <w:r w:rsidRPr="005A13BC">
        <w:rPr>
          <w:rFonts w:ascii="Cambria" w:eastAsia="Times New Roman" w:hAnsi="Cambria" w:cs="Times New Roman"/>
          <w:sz w:val="18"/>
          <w:szCs w:val="18"/>
          <w:lang w:val="en-GB" w:eastAsia="pl-PL"/>
        </w:rPr>
        <w:t xml:space="preserve">Parkinson J., </w:t>
      </w:r>
      <w:r>
        <w:rPr>
          <w:rFonts w:ascii="Cambria" w:eastAsia="Times New Roman" w:hAnsi="Cambria" w:cs="Times New Roman"/>
          <w:i/>
          <w:sz w:val="18"/>
          <w:szCs w:val="18"/>
          <w:lang w:val="en-GB" w:eastAsia="pl-PL"/>
        </w:rPr>
        <w:t xml:space="preserve">Paradisi </w:t>
      </w:r>
      <w:r w:rsidRPr="005A13BC">
        <w:rPr>
          <w:rFonts w:ascii="Cambria" w:eastAsia="Times New Roman" w:hAnsi="Cambria" w:cs="Times New Roman"/>
          <w:i/>
          <w:sz w:val="18"/>
          <w:szCs w:val="18"/>
          <w:lang w:val="en-GB" w:eastAsia="pl-PL"/>
        </w:rPr>
        <w:t>insole, Paradi</w:t>
      </w:r>
      <w:r>
        <w:rPr>
          <w:rFonts w:ascii="Cambria" w:eastAsia="Times New Roman" w:hAnsi="Cambria" w:cs="Times New Roman"/>
          <w:i/>
          <w:sz w:val="18"/>
          <w:szCs w:val="18"/>
          <w:lang w:val="en-GB" w:eastAsia="pl-PL"/>
        </w:rPr>
        <w:t xml:space="preserve">sus </w:t>
      </w:r>
      <w:r w:rsidRPr="005A13BC">
        <w:rPr>
          <w:rFonts w:ascii="Cambria" w:eastAsia="Times New Roman" w:hAnsi="Cambria" w:cs="Times New Roman"/>
          <w:i/>
          <w:sz w:val="18"/>
          <w:szCs w:val="18"/>
          <w:lang w:val="en-GB" w:eastAsia="pl-PL"/>
        </w:rPr>
        <w:t xml:space="preserve">terrestris, </w:t>
      </w:r>
      <w:r w:rsidRPr="005A13BC">
        <w:rPr>
          <w:rFonts w:ascii="Cambria" w:eastAsia="Times New Roman" w:hAnsi="Cambria" w:cs="Times New Roman"/>
          <w:sz w:val="18"/>
          <w:szCs w:val="18"/>
          <w:lang w:val="en-GB" w:eastAsia="pl-PL"/>
        </w:rPr>
        <w:t xml:space="preserve"> Londyn  1629, s. 37.</w:t>
      </w:r>
    </w:p>
  </w:footnote>
  <w:footnote w:id="47">
    <w:p w14:paraId="4351577C" w14:textId="239591A9" w:rsidR="00757E6E" w:rsidRPr="008C379A" w:rsidRDefault="00757E6E" w:rsidP="00706182">
      <w:pPr>
        <w:pStyle w:val="Tekstprzypisudolnego"/>
        <w:ind w:left="284" w:hanging="284"/>
        <w:jc w:val="both"/>
        <w:rPr>
          <w:rFonts w:ascii="Cambria" w:hAnsi="Cambria" w:cs="Times New Roman"/>
          <w:sz w:val="18"/>
          <w:szCs w:val="18"/>
          <w:lang w:val="ru-RU"/>
        </w:rPr>
      </w:pPr>
      <w:r w:rsidRPr="00706182">
        <w:rPr>
          <w:rStyle w:val="a0"/>
          <w:rFonts w:ascii="Cambria" w:hAnsi="Cambria" w:cs="Times New Roman"/>
          <w:sz w:val="18"/>
          <w:szCs w:val="18"/>
        </w:rPr>
        <w:footnoteRef/>
      </w:r>
      <w:r w:rsidRPr="00706182">
        <w:rPr>
          <w:rFonts w:ascii="Cambria" w:hAnsi="Cambria" w:cs="Times New Roman"/>
          <w:sz w:val="18"/>
          <w:szCs w:val="18"/>
        </w:rPr>
        <w:t xml:space="preserve"> </w:t>
      </w:r>
      <w:r>
        <w:rPr>
          <w:rFonts w:ascii="Cambria" w:hAnsi="Cambria" w:cs="Times New Roman"/>
          <w:sz w:val="18"/>
          <w:szCs w:val="18"/>
        </w:rPr>
        <w:tab/>
      </w:r>
      <w:r w:rsidRPr="00706182">
        <w:rPr>
          <w:rFonts w:ascii="Cambria" w:hAnsi="Cambria" w:cs="Calibri"/>
          <w:sz w:val="18"/>
          <w:szCs w:val="18"/>
        </w:rPr>
        <w:t>«</w:t>
      </w:r>
      <w:r w:rsidRPr="00706182">
        <w:rPr>
          <w:rFonts w:ascii="Cambria" w:hAnsi="Cambria" w:cs="Times New Roman"/>
          <w:sz w:val="18"/>
          <w:szCs w:val="18"/>
        </w:rPr>
        <w:t>Ogr</w:t>
      </w:r>
      <w:r w:rsidRPr="00706182">
        <w:rPr>
          <w:rFonts w:ascii="Cambria" w:hAnsi="Cambria" w:cs="Calibri"/>
          <w:sz w:val="18"/>
          <w:szCs w:val="18"/>
        </w:rPr>
        <w:t>ó</w:t>
      </w:r>
      <w:r w:rsidRPr="00706182">
        <w:rPr>
          <w:rFonts w:ascii="Cambria" w:hAnsi="Cambria" w:cs="Times New Roman"/>
          <w:sz w:val="18"/>
          <w:szCs w:val="18"/>
        </w:rPr>
        <w:t>d to podobie</w:t>
      </w:r>
      <w:r w:rsidRPr="00706182">
        <w:rPr>
          <w:rFonts w:ascii="Cambria" w:hAnsi="Cambria" w:cs="Calibri"/>
          <w:sz w:val="18"/>
          <w:szCs w:val="18"/>
        </w:rPr>
        <w:t>ń</w:t>
      </w:r>
      <w:r w:rsidRPr="00706182">
        <w:rPr>
          <w:rFonts w:ascii="Cambria" w:hAnsi="Cambria" w:cs="Times New Roman"/>
          <w:sz w:val="18"/>
          <w:szCs w:val="18"/>
        </w:rPr>
        <w:t>stwo Wszech</w:t>
      </w:r>
      <w:r w:rsidRPr="00706182">
        <w:rPr>
          <w:rFonts w:ascii="Cambria" w:hAnsi="Cambria" w:cs="Calibri"/>
          <w:sz w:val="18"/>
          <w:szCs w:val="18"/>
        </w:rPr>
        <w:t>ś</w:t>
      </w:r>
      <w:r w:rsidRPr="00706182">
        <w:rPr>
          <w:rFonts w:ascii="Cambria" w:hAnsi="Cambria" w:cs="Times New Roman"/>
          <w:sz w:val="18"/>
          <w:szCs w:val="18"/>
        </w:rPr>
        <w:t>wiata,</w:t>
      </w:r>
      <w:r>
        <w:rPr>
          <w:rFonts w:ascii="Cambria" w:hAnsi="Cambria" w:cs="Times New Roman"/>
          <w:sz w:val="18"/>
          <w:szCs w:val="18"/>
        </w:rPr>
        <w:t xml:space="preserve"> to </w:t>
      </w:r>
      <w:r w:rsidRPr="00706182">
        <w:rPr>
          <w:rFonts w:ascii="Cambria" w:hAnsi="Cambria" w:cs="Times New Roman"/>
          <w:sz w:val="18"/>
          <w:szCs w:val="18"/>
        </w:rPr>
        <w:t>ksi</w:t>
      </w:r>
      <w:r w:rsidRPr="00706182">
        <w:rPr>
          <w:rFonts w:ascii="Cambria" w:hAnsi="Cambria" w:cs="Calibri"/>
          <w:sz w:val="18"/>
          <w:szCs w:val="18"/>
        </w:rPr>
        <w:t>ąż</w:t>
      </w:r>
      <w:r w:rsidRPr="00706182">
        <w:rPr>
          <w:rFonts w:ascii="Cambria" w:hAnsi="Cambria" w:cs="Times New Roman"/>
          <w:sz w:val="18"/>
          <w:szCs w:val="18"/>
        </w:rPr>
        <w:t>ka, dzi</w:t>
      </w:r>
      <w:r w:rsidRPr="00706182">
        <w:rPr>
          <w:rFonts w:ascii="Cambria" w:hAnsi="Cambria" w:cs="Calibri"/>
          <w:sz w:val="18"/>
          <w:szCs w:val="18"/>
        </w:rPr>
        <w:t>ę</w:t>
      </w:r>
      <w:r w:rsidRPr="00706182">
        <w:rPr>
          <w:rFonts w:ascii="Cambria" w:hAnsi="Cambria" w:cs="Times New Roman"/>
          <w:sz w:val="18"/>
          <w:szCs w:val="18"/>
        </w:rPr>
        <w:t>ki kt</w:t>
      </w:r>
      <w:r w:rsidRPr="00706182">
        <w:rPr>
          <w:rFonts w:ascii="Cambria" w:hAnsi="Cambria" w:cs="Calibri"/>
          <w:sz w:val="18"/>
          <w:szCs w:val="18"/>
        </w:rPr>
        <w:t>ó</w:t>
      </w:r>
      <w:r w:rsidRPr="00706182">
        <w:rPr>
          <w:rFonts w:ascii="Cambria" w:hAnsi="Cambria" w:cs="Times New Roman"/>
          <w:sz w:val="18"/>
          <w:szCs w:val="18"/>
        </w:rPr>
        <w:t>rej mo</w:t>
      </w:r>
      <w:r w:rsidRPr="00706182">
        <w:rPr>
          <w:rFonts w:ascii="Cambria" w:hAnsi="Cambria" w:cs="Calibri"/>
          <w:sz w:val="18"/>
          <w:szCs w:val="18"/>
        </w:rPr>
        <w:t>ż</w:t>
      </w:r>
      <w:r w:rsidRPr="00706182">
        <w:rPr>
          <w:rFonts w:ascii="Cambria" w:hAnsi="Cambria" w:cs="Times New Roman"/>
          <w:sz w:val="18"/>
          <w:szCs w:val="18"/>
        </w:rPr>
        <w:t xml:space="preserve">na </w:t>
      </w:r>
      <w:r w:rsidRPr="00706182">
        <w:rPr>
          <w:rFonts w:ascii="Cambria" w:hAnsi="Cambria" w:cs="Arial"/>
          <w:sz w:val="18"/>
          <w:szCs w:val="18"/>
        </w:rPr>
        <w:t>„</w:t>
      </w:r>
      <w:r w:rsidRPr="00706182">
        <w:rPr>
          <w:rFonts w:ascii="Cambria" w:hAnsi="Cambria" w:cs="Times New Roman"/>
          <w:sz w:val="18"/>
          <w:szCs w:val="18"/>
        </w:rPr>
        <w:t>czyta</w:t>
      </w:r>
      <w:r w:rsidRPr="00706182">
        <w:rPr>
          <w:rFonts w:ascii="Cambria" w:hAnsi="Cambria" w:cs="Arial"/>
          <w:sz w:val="18"/>
          <w:szCs w:val="18"/>
        </w:rPr>
        <w:t>ć”</w:t>
      </w:r>
      <w:r w:rsidRPr="00706182">
        <w:rPr>
          <w:rFonts w:ascii="Cambria" w:hAnsi="Cambria" w:cs="Times New Roman"/>
          <w:sz w:val="18"/>
          <w:szCs w:val="18"/>
        </w:rPr>
        <w:t xml:space="preserve"> Wszech</w:t>
      </w:r>
      <w:r w:rsidRPr="00706182">
        <w:rPr>
          <w:rFonts w:ascii="Cambria" w:hAnsi="Cambria" w:cs="Calibri"/>
          <w:sz w:val="18"/>
          <w:szCs w:val="18"/>
        </w:rPr>
        <w:t>ś</w:t>
      </w:r>
      <w:r w:rsidRPr="00706182">
        <w:rPr>
          <w:rFonts w:ascii="Cambria" w:hAnsi="Cambria" w:cs="Times New Roman"/>
          <w:sz w:val="18"/>
          <w:szCs w:val="18"/>
        </w:rPr>
        <w:t>wiat. Jednocze</w:t>
      </w:r>
      <w:r w:rsidRPr="00706182">
        <w:rPr>
          <w:rFonts w:ascii="Cambria" w:hAnsi="Cambria" w:cs="Calibri"/>
          <w:sz w:val="18"/>
          <w:szCs w:val="18"/>
        </w:rPr>
        <w:t>ś</w:t>
      </w:r>
      <w:r w:rsidRPr="00706182">
        <w:rPr>
          <w:rFonts w:ascii="Cambria" w:hAnsi="Cambria" w:cs="Times New Roman"/>
          <w:sz w:val="18"/>
          <w:szCs w:val="18"/>
        </w:rPr>
        <w:t>nie ogr</w:t>
      </w:r>
      <w:r w:rsidRPr="00706182">
        <w:rPr>
          <w:rFonts w:ascii="Cambria" w:hAnsi="Cambria" w:cs="Calibri"/>
          <w:sz w:val="18"/>
          <w:szCs w:val="18"/>
        </w:rPr>
        <w:t>ó</w:t>
      </w:r>
      <w:r w:rsidRPr="00706182">
        <w:rPr>
          <w:rFonts w:ascii="Cambria" w:hAnsi="Cambria" w:cs="Times New Roman"/>
          <w:sz w:val="18"/>
          <w:szCs w:val="18"/>
        </w:rPr>
        <w:t>d jest odpowiednikiem Biblii, gdy</w:t>
      </w:r>
      <w:r w:rsidRPr="00706182">
        <w:rPr>
          <w:rFonts w:ascii="Cambria" w:hAnsi="Cambria" w:cs="Calibri"/>
          <w:sz w:val="18"/>
          <w:szCs w:val="18"/>
        </w:rPr>
        <w:t>ż</w:t>
      </w:r>
      <w:r w:rsidRPr="00706182">
        <w:rPr>
          <w:rFonts w:ascii="Cambria" w:hAnsi="Cambria" w:cs="Times New Roman"/>
          <w:sz w:val="18"/>
          <w:szCs w:val="18"/>
        </w:rPr>
        <w:t xml:space="preserve"> sam Wszech</w:t>
      </w:r>
      <w:r w:rsidRPr="00706182">
        <w:rPr>
          <w:rFonts w:ascii="Cambria" w:hAnsi="Cambria" w:cs="Calibri"/>
          <w:sz w:val="18"/>
          <w:szCs w:val="18"/>
        </w:rPr>
        <w:t>ś</w:t>
      </w:r>
      <w:r w:rsidRPr="00706182">
        <w:rPr>
          <w:rFonts w:ascii="Cambria" w:hAnsi="Cambria" w:cs="Times New Roman"/>
          <w:sz w:val="18"/>
          <w:szCs w:val="18"/>
        </w:rPr>
        <w:t>wiat jest niejako zmaterializowan</w:t>
      </w:r>
      <w:r w:rsidRPr="00706182">
        <w:rPr>
          <w:rFonts w:ascii="Cambria" w:hAnsi="Cambria" w:cs="Calibri"/>
          <w:sz w:val="18"/>
          <w:szCs w:val="18"/>
        </w:rPr>
        <w:t>ą</w:t>
      </w:r>
      <w:r w:rsidRPr="00706182">
        <w:rPr>
          <w:rFonts w:ascii="Cambria" w:hAnsi="Cambria" w:cs="Times New Roman"/>
          <w:sz w:val="18"/>
          <w:szCs w:val="18"/>
        </w:rPr>
        <w:t xml:space="preserve"> Bibli</w:t>
      </w:r>
      <w:r w:rsidRPr="00706182">
        <w:rPr>
          <w:rFonts w:ascii="Cambria" w:hAnsi="Cambria" w:cs="Calibri"/>
          <w:sz w:val="18"/>
          <w:szCs w:val="18"/>
        </w:rPr>
        <w:t>ą</w:t>
      </w:r>
      <w:r w:rsidRPr="00706182">
        <w:rPr>
          <w:rFonts w:ascii="Cambria" w:hAnsi="Cambria" w:cs="Times New Roman"/>
          <w:sz w:val="18"/>
          <w:szCs w:val="18"/>
        </w:rPr>
        <w:t>. Wszech</w:t>
      </w:r>
      <w:r w:rsidRPr="00706182">
        <w:rPr>
          <w:rFonts w:ascii="Cambria" w:hAnsi="Cambria" w:cs="Calibri"/>
          <w:sz w:val="18"/>
          <w:szCs w:val="18"/>
        </w:rPr>
        <w:t>ś</w:t>
      </w:r>
      <w:r w:rsidRPr="00706182">
        <w:rPr>
          <w:rFonts w:ascii="Cambria" w:hAnsi="Cambria" w:cs="Times New Roman"/>
          <w:sz w:val="18"/>
          <w:szCs w:val="18"/>
        </w:rPr>
        <w:t>wiat jest rodzajem tekstu, w kt</w:t>
      </w:r>
      <w:r w:rsidRPr="00706182">
        <w:rPr>
          <w:rFonts w:ascii="Cambria" w:hAnsi="Cambria" w:cs="Calibri"/>
          <w:sz w:val="18"/>
          <w:szCs w:val="18"/>
        </w:rPr>
        <w:t>ó</w:t>
      </w:r>
      <w:r w:rsidRPr="00706182">
        <w:rPr>
          <w:rFonts w:ascii="Cambria" w:hAnsi="Cambria" w:cs="Times New Roman"/>
          <w:sz w:val="18"/>
          <w:szCs w:val="18"/>
        </w:rPr>
        <w:t>rym odczytuje si</w:t>
      </w:r>
      <w:r w:rsidRPr="00706182">
        <w:rPr>
          <w:rFonts w:ascii="Cambria" w:hAnsi="Cambria" w:cs="Calibri"/>
          <w:sz w:val="18"/>
          <w:szCs w:val="18"/>
        </w:rPr>
        <w:t>ę</w:t>
      </w:r>
      <w:r w:rsidRPr="00706182">
        <w:rPr>
          <w:rFonts w:ascii="Cambria" w:hAnsi="Cambria" w:cs="Times New Roman"/>
          <w:sz w:val="18"/>
          <w:szCs w:val="18"/>
        </w:rPr>
        <w:t xml:space="preserve"> wol</w:t>
      </w:r>
      <w:r w:rsidRPr="00706182">
        <w:rPr>
          <w:rFonts w:ascii="Cambria" w:hAnsi="Cambria" w:cs="Calibri"/>
          <w:sz w:val="18"/>
          <w:szCs w:val="18"/>
        </w:rPr>
        <w:t>ę</w:t>
      </w:r>
      <w:r w:rsidRPr="00706182">
        <w:rPr>
          <w:rFonts w:ascii="Cambria" w:hAnsi="Cambria" w:cs="Times New Roman"/>
          <w:sz w:val="18"/>
          <w:szCs w:val="18"/>
        </w:rPr>
        <w:t xml:space="preserve"> Bo</w:t>
      </w:r>
      <w:r w:rsidRPr="00706182">
        <w:rPr>
          <w:rFonts w:ascii="Cambria" w:hAnsi="Cambria" w:cs="Calibri"/>
          <w:sz w:val="18"/>
          <w:szCs w:val="18"/>
        </w:rPr>
        <w:t>żą</w:t>
      </w:r>
      <w:r w:rsidRPr="00706182">
        <w:rPr>
          <w:rFonts w:ascii="Cambria" w:hAnsi="Cambria" w:cs="Times New Roman"/>
          <w:sz w:val="18"/>
          <w:szCs w:val="18"/>
        </w:rPr>
        <w:t>. Ale ogr</w:t>
      </w:r>
      <w:r w:rsidRPr="00706182">
        <w:rPr>
          <w:rFonts w:ascii="Cambria" w:hAnsi="Cambria" w:cs="Calibri"/>
          <w:sz w:val="18"/>
          <w:szCs w:val="18"/>
        </w:rPr>
        <w:t>ó</w:t>
      </w:r>
      <w:r w:rsidRPr="00706182">
        <w:rPr>
          <w:rFonts w:ascii="Cambria" w:hAnsi="Cambria" w:cs="Times New Roman"/>
          <w:sz w:val="18"/>
          <w:szCs w:val="18"/>
        </w:rPr>
        <w:t>d jest wyj</w:t>
      </w:r>
      <w:r w:rsidRPr="00706182">
        <w:rPr>
          <w:rFonts w:ascii="Cambria" w:hAnsi="Cambria" w:cs="Calibri"/>
          <w:sz w:val="18"/>
          <w:szCs w:val="18"/>
        </w:rPr>
        <w:t>ą</w:t>
      </w:r>
      <w:r w:rsidRPr="00706182">
        <w:rPr>
          <w:rFonts w:ascii="Cambria" w:hAnsi="Cambria" w:cs="Times New Roman"/>
          <w:sz w:val="18"/>
          <w:szCs w:val="18"/>
        </w:rPr>
        <w:t>tkow</w:t>
      </w:r>
      <w:r w:rsidRPr="00706182">
        <w:rPr>
          <w:rFonts w:ascii="Cambria" w:hAnsi="Cambria" w:cs="Calibri"/>
          <w:sz w:val="18"/>
          <w:szCs w:val="18"/>
        </w:rPr>
        <w:t>ą</w:t>
      </w:r>
      <w:r w:rsidRPr="00706182">
        <w:rPr>
          <w:rFonts w:ascii="Cambria" w:hAnsi="Cambria" w:cs="Times New Roman"/>
          <w:sz w:val="18"/>
          <w:szCs w:val="18"/>
        </w:rPr>
        <w:t xml:space="preserve"> ksi</w:t>
      </w:r>
      <w:r w:rsidRPr="00706182">
        <w:rPr>
          <w:rFonts w:ascii="Cambria" w:hAnsi="Cambria" w:cs="Calibri"/>
          <w:sz w:val="18"/>
          <w:szCs w:val="18"/>
        </w:rPr>
        <w:t>ąż</w:t>
      </w:r>
      <w:r w:rsidRPr="00706182">
        <w:rPr>
          <w:rFonts w:ascii="Cambria" w:hAnsi="Cambria" w:cs="Times New Roman"/>
          <w:sz w:val="18"/>
          <w:szCs w:val="18"/>
        </w:rPr>
        <w:t>k</w:t>
      </w:r>
      <w:r w:rsidRPr="00706182">
        <w:rPr>
          <w:rFonts w:ascii="Cambria" w:hAnsi="Cambria" w:cs="Calibri"/>
          <w:sz w:val="18"/>
          <w:szCs w:val="18"/>
        </w:rPr>
        <w:t>ą</w:t>
      </w:r>
      <w:r w:rsidRPr="00706182">
        <w:rPr>
          <w:rFonts w:ascii="Cambria" w:hAnsi="Cambria" w:cs="Times New Roman"/>
          <w:sz w:val="18"/>
          <w:szCs w:val="18"/>
        </w:rPr>
        <w:t xml:space="preserve">: odzwierciedla </w:t>
      </w:r>
      <w:r w:rsidRPr="00706182">
        <w:rPr>
          <w:rFonts w:ascii="Cambria" w:hAnsi="Cambria" w:cs="Calibri"/>
          <w:sz w:val="18"/>
          <w:szCs w:val="18"/>
        </w:rPr>
        <w:t>ś</w:t>
      </w:r>
      <w:r w:rsidRPr="00706182">
        <w:rPr>
          <w:rFonts w:ascii="Cambria" w:hAnsi="Cambria" w:cs="Times New Roman"/>
          <w:sz w:val="18"/>
          <w:szCs w:val="18"/>
        </w:rPr>
        <w:t>wiat tylko w</w:t>
      </w:r>
      <w:r>
        <w:rPr>
          <w:rFonts w:ascii="Cambria" w:hAnsi="Cambria" w:cs="Times New Roman"/>
          <w:sz w:val="18"/>
          <w:szCs w:val="18"/>
        </w:rPr>
        <w:t> </w:t>
      </w:r>
      <w:r w:rsidRPr="00706182">
        <w:rPr>
          <w:rFonts w:ascii="Cambria" w:hAnsi="Cambria" w:cs="Times New Roman"/>
          <w:sz w:val="18"/>
          <w:szCs w:val="18"/>
        </w:rPr>
        <w:t xml:space="preserve">jego dobrym </w:t>
      </w:r>
      <w:r>
        <w:rPr>
          <w:rFonts w:ascii="Cambria" w:hAnsi="Cambria" w:cs="Times New Roman"/>
          <w:sz w:val="18"/>
          <w:szCs w:val="18"/>
        </w:rPr>
        <w:t>znaczeniu</w:t>
      </w:r>
      <w:r w:rsidRPr="00706182">
        <w:rPr>
          <w:rFonts w:ascii="Cambria" w:hAnsi="Cambria" w:cs="Times New Roman"/>
          <w:sz w:val="18"/>
          <w:szCs w:val="18"/>
        </w:rPr>
        <w:t xml:space="preserve"> i idealnej esencji. Dlatego najwy</w:t>
      </w:r>
      <w:r w:rsidRPr="00706182">
        <w:rPr>
          <w:rFonts w:ascii="Cambria" w:hAnsi="Cambria" w:cs="Calibri"/>
          <w:sz w:val="18"/>
          <w:szCs w:val="18"/>
        </w:rPr>
        <w:t>ż</w:t>
      </w:r>
      <w:r w:rsidRPr="00706182">
        <w:rPr>
          <w:rFonts w:ascii="Cambria" w:hAnsi="Cambria" w:cs="Times New Roman"/>
          <w:sz w:val="18"/>
          <w:szCs w:val="18"/>
        </w:rPr>
        <w:t>szym znaczeniem ogrodu jest raj, Eden. Ogr</w:t>
      </w:r>
      <w:r w:rsidRPr="00706182">
        <w:rPr>
          <w:rFonts w:ascii="Cambria" w:hAnsi="Cambria" w:cs="Calibri"/>
          <w:sz w:val="18"/>
          <w:szCs w:val="18"/>
        </w:rPr>
        <w:t>ó</w:t>
      </w:r>
      <w:r w:rsidRPr="00706182">
        <w:rPr>
          <w:rFonts w:ascii="Cambria" w:hAnsi="Cambria" w:cs="Times New Roman"/>
          <w:sz w:val="18"/>
          <w:szCs w:val="18"/>
        </w:rPr>
        <w:t>d mo</w:t>
      </w:r>
      <w:r w:rsidRPr="00706182">
        <w:rPr>
          <w:rFonts w:ascii="Cambria" w:hAnsi="Cambria" w:cs="Calibri"/>
          <w:sz w:val="18"/>
          <w:szCs w:val="18"/>
        </w:rPr>
        <w:t>ż</w:t>
      </w:r>
      <w:r w:rsidRPr="00706182">
        <w:rPr>
          <w:rFonts w:ascii="Cambria" w:hAnsi="Cambria" w:cs="Times New Roman"/>
          <w:sz w:val="18"/>
          <w:szCs w:val="18"/>
        </w:rPr>
        <w:t>na i nale</w:t>
      </w:r>
      <w:r w:rsidRPr="00706182">
        <w:rPr>
          <w:rFonts w:ascii="Cambria" w:hAnsi="Cambria" w:cs="Calibri"/>
          <w:sz w:val="18"/>
          <w:szCs w:val="18"/>
        </w:rPr>
        <w:t>ż</w:t>
      </w:r>
      <w:r w:rsidRPr="00706182">
        <w:rPr>
          <w:rFonts w:ascii="Cambria" w:hAnsi="Cambria" w:cs="Times New Roman"/>
          <w:sz w:val="18"/>
          <w:szCs w:val="18"/>
        </w:rPr>
        <w:t xml:space="preserve">y </w:t>
      </w:r>
      <w:r w:rsidRPr="00706182">
        <w:rPr>
          <w:rFonts w:ascii="Cambria" w:hAnsi="Cambria" w:cs="Arial"/>
          <w:sz w:val="18"/>
          <w:szCs w:val="18"/>
        </w:rPr>
        <w:t>„</w:t>
      </w:r>
      <w:r w:rsidRPr="00706182">
        <w:rPr>
          <w:rFonts w:ascii="Cambria" w:hAnsi="Cambria" w:cs="Times New Roman"/>
          <w:sz w:val="18"/>
          <w:szCs w:val="18"/>
        </w:rPr>
        <w:t>czyta</w:t>
      </w:r>
      <w:r w:rsidRPr="00706182">
        <w:rPr>
          <w:rFonts w:ascii="Cambria" w:hAnsi="Cambria" w:cs="Arial"/>
          <w:sz w:val="18"/>
          <w:szCs w:val="18"/>
        </w:rPr>
        <w:t>ć”</w:t>
      </w:r>
      <w:r w:rsidRPr="00706182">
        <w:rPr>
          <w:rFonts w:ascii="Cambria" w:hAnsi="Cambria" w:cs="Times New Roman"/>
          <w:sz w:val="18"/>
          <w:szCs w:val="18"/>
        </w:rPr>
        <w:t>, dlatego g</w:t>
      </w:r>
      <w:r w:rsidRPr="00706182">
        <w:rPr>
          <w:rFonts w:ascii="Cambria" w:hAnsi="Cambria" w:cs="Calibri"/>
          <w:sz w:val="18"/>
          <w:szCs w:val="18"/>
        </w:rPr>
        <w:t>łó</w:t>
      </w:r>
      <w:r w:rsidRPr="00706182">
        <w:rPr>
          <w:rFonts w:ascii="Cambria" w:hAnsi="Cambria" w:cs="Times New Roman"/>
          <w:sz w:val="18"/>
          <w:szCs w:val="18"/>
        </w:rPr>
        <w:t>wnym zaj</w:t>
      </w:r>
      <w:r w:rsidRPr="00706182">
        <w:rPr>
          <w:rFonts w:ascii="Cambria" w:hAnsi="Cambria" w:cs="Calibri"/>
          <w:sz w:val="18"/>
          <w:szCs w:val="18"/>
        </w:rPr>
        <w:t>ę</w:t>
      </w:r>
      <w:r w:rsidRPr="00706182">
        <w:rPr>
          <w:rFonts w:ascii="Cambria" w:hAnsi="Cambria" w:cs="Times New Roman"/>
          <w:sz w:val="18"/>
          <w:szCs w:val="18"/>
        </w:rPr>
        <w:t>ciem w ogrodzie jest czytanie ksi</w:t>
      </w:r>
      <w:r w:rsidRPr="00706182">
        <w:rPr>
          <w:rFonts w:ascii="Cambria" w:hAnsi="Cambria" w:cs="Calibri"/>
          <w:sz w:val="18"/>
          <w:szCs w:val="18"/>
        </w:rPr>
        <w:t>ąż</w:t>
      </w:r>
      <w:r w:rsidRPr="00706182">
        <w:rPr>
          <w:rFonts w:ascii="Cambria" w:hAnsi="Cambria" w:cs="Times New Roman"/>
          <w:sz w:val="18"/>
          <w:szCs w:val="18"/>
        </w:rPr>
        <w:t xml:space="preserve">ek. Idea ogrodu jako raju istnieje od dawna - we  wszystkich stylach sztuki ogrodowej </w:t>
      </w:r>
      <w:r w:rsidRPr="00706182">
        <w:rPr>
          <w:rFonts w:ascii="Cambria" w:hAnsi="Cambria" w:cs="Calibri"/>
          <w:sz w:val="18"/>
          <w:szCs w:val="18"/>
        </w:rPr>
        <w:t>ś</w:t>
      </w:r>
      <w:r w:rsidRPr="00706182">
        <w:rPr>
          <w:rFonts w:ascii="Cambria" w:hAnsi="Cambria" w:cs="Times New Roman"/>
          <w:sz w:val="18"/>
          <w:szCs w:val="18"/>
        </w:rPr>
        <w:t>redniowiecza i nowo</w:t>
      </w:r>
      <w:r w:rsidRPr="00706182">
        <w:rPr>
          <w:rFonts w:ascii="Cambria" w:hAnsi="Cambria" w:cs="Calibri"/>
          <w:sz w:val="18"/>
          <w:szCs w:val="18"/>
        </w:rPr>
        <w:t>ż</w:t>
      </w:r>
      <w:r w:rsidRPr="00706182">
        <w:rPr>
          <w:rFonts w:ascii="Cambria" w:hAnsi="Cambria" w:cs="Times New Roman"/>
          <w:sz w:val="18"/>
          <w:szCs w:val="18"/>
        </w:rPr>
        <w:t>ytno</w:t>
      </w:r>
      <w:r w:rsidRPr="00706182">
        <w:rPr>
          <w:rFonts w:ascii="Cambria" w:hAnsi="Cambria" w:cs="Calibri"/>
          <w:sz w:val="18"/>
          <w:szCs w:val="18"/>
        </w:rPr>
        <w:t>ś</w:t>
      </w:r>
      <w:r w:rsidRPr="00706182">
        <w:rPr>
          <w:rFonts w:ascii="Cambria" w:hAnsi="Cambria" w:cs="Times New Roman"/>
          <w:sz w:val="18"/>
          <w:szCs w:val="18"/>
        </w:rPr>
        <w:t>ci a</w:t>
      </w:r>
      <w:r w:rsidRPr="00706182">
        <w:rPr>
          <w:rFonts w:ascii="Cambria" w:hAnsi="Cambria" w:cs="Calibri"/>
          <w:sz w:val="18"/>
          <w:szCs w:val="18"/>
        </w:rPr>
        <w:t>ż</w:t>
      </w:r>
      <w:r>
        <w:rPr>
          <w:rFonts w:ascii="Cambria" w:hAnsi="Cambria" w:cs="Times New Roman"/>
          <w:sz w:val="18"/>
          <w:szCs w:val="18"/>
        </w:rPr>
        <w:t xml:space="preserve"> do XIX wieku</w:t>
      </w:r>
      <w:r w:rsidRPr="00706182">
        <w:rPr>
          <w:rFonts w:ascii="Cambria" w:hAnsi="Cambria" w:cs="Calibri"/>
          <w:sz w:val="18"/>
          <w:szCs w:val="18"/>
        </w:rPr>
        <w:t>»</w:t>
      </w:r>
      <w:r>
        <w:rPr>
          <w:rFonts w:ascii="Cambria" w:hAnsi="Cambria" w:cs="Calibri"/>
          <w:sz w:val="18"/>
          <w:szCs w:val="18"/>
        </w:rPr>
        <w:t xml:space="preserve"> / </w:t>
      </w:r>
      <w:r w:rsidRPr="00706182">
        <w:rPr>
          <w:rFonts w:ascii="Cambria" w:hAnsi="Cambria" w:cs="Calibri"/>
          <w:sz w:val="18"/>
          <w:szCs w:val="18"/>
          <w:lang w:val="ru-RU"/>
        </w:rPr>
        <w:t>Лихачев</w:t>
      </w:r>
      <w:r w:rsidRPr="006D2F9A">
        <w:rPr>
          <w:rFonts w:ascii="Cambria" w:hAnsi="Cambria" w:cs="Times New Roman"/>
          <w:sz w:val="18"/>
          <w:szCs w:val="18"/>
          <w:lang w:val="ru-RU"/>
        </w:rPr>
        <w:t xml:space="preserve"> </w:t>
      </w:r>
      <w:r w:rsidRPr="00706182">
        <w:rPr>
          <w:rFonts w:ascii="Cambria" w:hAnsi="Cambria" w:cs="Calibri"/>
          <w:sz w:val="18"/>
          <w:szCs w:val="18"/>
          <w:lang w:val="ru-RU"/>
        </w:rPr>
        <w:t>Д</w:t>
      </w:r>
      <w:r w:rsidRPr="006D2F9A">
        <w:rPr>
          <w:rFonts w:ascii="Cambria" w:hAnsi="Cambria" w:cs="Times New Roman"/>
          <w:sz w:val="18"/>
          <w:szCs w:val="18"/>
          <w:lang w:val="ru-RU"/>
        </w:rPr>
        <w:t xml:space="preserve">. </w:t>
      </w:r>
      <w:r w:rsidRPr="00706182">
        <w:rPr>
          <w:rFonts w:ascii="Cambria" w:hAnsi="Cambria" w:cs="Calibri"/>
          <w:i/>
          <w:sz w:val="18"/>
          <w:szCs w:val="18"/>
          <w:lang w:val="ru-RU"/>
        </w:rPr>
        <w:t>Поэзия</w:t>
      </w:r>
      <w:r w:rsidRPr="006D2F9A">
        <w:rPr>
          <w:rFonts w:ascii="Cambria" w:hAnsi="Cambria" w:cs="Times New Roman"/>
          <w:i/>
          <w:sz w:val="18"/>
          <w:szCs w:val="18"/>
          <w:lang w:val="ru-RU"/>
        </w:rPr>
        <w:t xml:space="preserve"> </w:t>
      </w:r>
      <w:r w:rsidRPr="00706182">
        <w:rPr>
          <w:rFonts w:ascii="Cambria" w:hAnsi="Cambria" w:cs="Calibri"/>
          <w:i/>
          <w:sz w:val="18"/>
          <w:szCs w:val="18"/>
          <w:lang w:val="ru-RU"/>
        </w:rPr>
        <w:t>садов</w:t>
      </w:r>
      <w:r>
        <w:rPr>
          <w:rFonts w:ascii="Cambria" w:hAnsi="Cambria" w:cs="Calibri"/>
          <w:i/>
          <w:sz w:val="18"/>
          <w:szCs w:val="18"/>
        </w:rPr>
        <w:t>…</w:t>
      </w:r>
      <w:r w:rsidRPr="008C379A">
        <w:rPr>
          <w:rFonts w:ascii="Cambria" w:hAnsi="Cambria" w:cs="Times New Roman"/>
          <w:sz w:val="18"/>
          <w:szCs w:val="18"/>
          <w:lang w:val="ru-RU"/>
        </w:rPr>
        <w:t xml:space="preserve">, </w:t>
      </w:r>
      <w:r w:rsidRPr="006D2F9A">
        <w:rPr>
          <w:rFonts w:ascii="Cambria" w:hAnsi="Cambria" w:cs="Times New Roman"/>
          <w:sz w:val="18"/>
          <w:szCs w:val="18"/>
        </w:rPr>
        <w:t>s</w:t>
      </w:r>
      <w:r w:rsidRPr="008C379A">
        <w:rPr>
          <w:rFonts w:ascii="Cambria" w:hAnsi="Cambria" w:cs="Times New Roman"/>
          <w:sz w:val="18"/>
          <w:szCs w:val="18"/>
          <w:lang w:val="ru-RU"/>
        </w:rPr>
        <w:t>. 24.</w:t>
      </w:r>
    </w:p>
  </w:footnote>
  <w:footnote w:id="48">
    <w:p w14:paraId="2295FA14" w14:textId="72ED7252" w:rsidR="00757E6E" w:rsidRPr="00706182" w:rsidRDefault="00757E6E" w:rsidP="008F1BFC">
      <w:pPr>
        <w:pStyle w:val="Tekstprzypisudolnego"/>
        <w:ind w:left="284" w:hanging="284"/>
        <w:jc w:val="both"/>
        <w:rPr>
          <w:rFonts w:ascii="Cambria" w:hAnsi="Cambria" w:cs="Times New Roman"/>
          <w:sz w:val="18"/>
          <w:szCs w:val="18"/>
        </w:rPr>
      </w:pPr>
      <w:r w:rsidRPr="00706182">
        <w:rPr>
          <w:rStyle w:val="a0"/>
          <w:rFonts w:ascii="Cambria" w:hAnsi="Cambria" w:cs="Times New Roman"/>
          <w:sz w:val="18"/>
          <w:szCs w:val="18"/>
        </w:rPr>
        <w:footnoteRef/>
      </w:r>
      <w:r w:rsidRPr="008C379A">
        <w:rPr>
          <w:rFonts w:ascii="Cambria" w:hAnsi="Cambria" w:cs="Times New Roman"/>
          <w:sz w:val="18"/>
          <w:szCs w:val="18"/>
          <w:lang w:val="ru-RU"/>
        </w:rPr>
        <w:t xml:space="preserve"> </w:t>
      </w:r>
      <w:r w:rsidRPr="008C379A">
        <w:rPr>
          <w:rFonts w:ascii="Cambria" w:hAnsi="Cambria" w:cs="Times New Roman"/>
          <w:sz w:val="18"/>
          <w:szCs w:val="18"/>
          <w:lang w:val="ru-RU"/>
        </w:rPr>
        <w:tab/>
      </w:r>
      <w:r w:rsidRPr="00706182">
        <w:rPr>
          <w:rFonts w:ascii="Cambria" w:eastAsia="Times New Roman" w:hAnsi="Cambria" w:cs="Calibri"/>
          <w:sz w:val="18"/>
          <w:szCs w:val="18"/>
          <w:lang w:val="ru-RU" w:eastAsia="pl-PL"/>
        </w:rPr>
        <w:t>Бэкон</w:t>
      </w:r>
      <w:r w:rsidRPr="008C379A">
        <w:rPr>
          <w:rFonts w:ascii="Cambria" w:eastAsia="Times New Roman" w:hAnsi="Cambria" w:cs="Times New Roman"/>
          <w:sz w:val="18"/>
          <w:szCs w:val="18"/>
          <w:lang w:val="ru-RU" w:eastAsia="pl-PL"/>
        </w:rPr>
        <w:t xml:space="preserve"> </w:t>
      </w:r>
      <w:r w:rsidRPr="00706182">
        <w:rPr>
          <w:rFonts w:ascii="Cambria" w:eastAsia="Times New Roman" w:hAnsi="Cambria" w:cs="Calibri"/>
          <w:sz w:val="18"/>
          <w:szCs w:val="18"/>
          <w:lang w:val="ru-RU" w:eastAsia="pl-PL"/>
        </w:rPr>
        <w:t>Ф</w:t>
      </w:r>
      <w:r w:rsidRPr="008C379A">
        <w:rPr>
          <w:rFonts w:ascii="Cambria" w:eastAsia="Times New Roman" w:hAnsi="Cambria" w:cs="Times New Roman"/>
          <w:sz w:val="18"/>
          <w:szCs w:val="18"/>
          <w:lang w:val="ru-RU" w:eastAsia="pl-PL"/>
        </w:rPr>
        <w:t xml:space="preserve">. </w:t>
      </w:r>
      <w:r w:rsidRPr="00706182">
        <w:rPr>
          <w:rFonts w:ascii="Cambria" w:eastAsia="Times New Roman" w:hAnsi="Cambria" w:cs="Calibri"/>
          <w:i/>
          <w:sz w:val="18"/>
          <w:szCs w:val="18"/>
          <w:lang w:val="ru-RU" w:eastAsia="pl-PL"/>
        </w:rPr>
        <w:t>О</w:t>
      </w:r>
      <w:r w:rsidRPr="008C379A">
        <w:rPr>
          <w:rFonts w:ascii="Cambria" w:eastAsia="Times New Roman" w:hAnsi="Cambria" w:cs="Times New Roman"/>
          <w:i/>
          <w:sz w:val="18"/>
          <w:szCs w:val="18"/>
          <w:lang w:val="ru-RU" w:eastAsia="pl-PL"/>
        </w:rPr>
        <w:t xml:space="preserve"> </w:t>
      </w:r>
      <w:r w:rsidRPr="00706182">
        <w:rPr>
          <w:rFonts w:ascii="Cambria" w:eastAsia="Times New Roman" w:hAnsi="Cambria" w:cs="Calibri"/>
          <w:i/>
          <w:sz w:val="18"/>
          <w:szCs w:val="18"/>
          <w:lang w:val="ru-RU" w:eastAsia="pl-PL"/>
        </w:rPr>
        <w:t>садах</w:t>
      </w:r>
      <w:r w:rsidRPr="008C379A">
        <w:rPr>
          <w:rFonts w:ascii="Cambria" w:eastAsia="Times New Roman" w:hAnsi="Cambria" w:cs="Times New Roman"/>
          <w:i/>
          <w:sz w:val="18"/>
          <w:szCs w:val="18"/>
          <w:lang w:val="ru-RU" w:eastAsia="pl-PL"/>
        </w:rPr>
        <w:t xml:space="preserve">, </w:t>
      </w:r>
      <w:r w:rsidRPr="00706182">
        <w:rPr>
          <w:rFonts w:ascii="Cambria" w:eastAsia="Times New Roman" w:hAnsi="Cambria" w:cs="Calibri"/>
          <w:sz w:val="18"/>
          <w:szCs w:val="18"/>
          <w:lang w:val="ru-RU" w:eastAsia="pl-PL"/>
        </w:rPr>
        <w:t>Москва</w:t>
      </w:r>
      <w:r w:rsidRPr="008C379A">
        <w:rPr>
          <w:rFonts w:ascii="Cambria" w:eastAsia="Times New Roman" w:hAnsi="Cambria" w:cs="Times New Roman"/>
          <w:sz w:val="18"/>
          <w:szCs w:val="18"/>
          <w:lang w:val="ru-RU" w:eastAsia="pl-PL"/>
        </w:rPr>
        <w:t xml:space="preserve"> 1978</w:t>
      </w:r>
      <w:r w:rsidRPr="00E62C0E">
        <w:rPr>
          <w:rFonts w:ascii="Cambria" w:eastAsia="Times New Roman" w:hAnsi="Cambria" w:cs="Times New Roman"/>
          <w:sz w:val="18"/>
          <w:szCs w:val="18"/>
          <w:lang w:val="ru-RU" w:eastAsia="pl-PL"/>
        </w:rPr>
        <w:t>,</w:t>
      </w:r>
      <w:r w:rsidRPr="008C379A">
        <w:rPr>
          <w:rFonts w:ascii="Cambria" w:eastAsia="Times New Roman" w:hAnsi="Cambria" w:cs="Times New Roman"/>
          <w:sz w:val="18"/>
          <w:szCs w:val="18"/>
          <w:lang w:val="ru-RU" w:eastAsia="pl-PL"/>
        </w:rPr>
        <w:t xml:space="preserve">  </w:t>
      </w:r>
      <w:r>
        <w:rPr>
          <w:rFonts w:ascii="Cambria" w:eastAsia="Times New Roman" w:hAnsi="Cambria" w:cs="Times New Roman"/>
          <w:sz w:val="18"/>
          <w:szCs w:val="18"/>
          <w:lang w:eastAsia="pl-PL"/>
        </w:rPr>
        <w:t>t</w:t>
      </w:r>
      <w:r>
        <w:rPr>
          <w:rFonts w:ascii="Cambria" w:eastAsia="Times New Roman" w:hAnsi="Cambria" w:cs="Times New Roman"/>
          <w:sz w:val="18"/>
          <w:szCs w:val="18"/>
          <w:lang w:val="ru-RU" w:eastAsia="pl-PL"/>
        </w:rPr>
        <w:t>.</w:t>
      </w:r>
      <w:r w:rsidRPr="00E62C0E">
        <w:rPr>
          <w:rFonts w:ascii="Cambria" w:eastAsia="Times New Roman" w:hAnsi="Cambria" w:cs="Times New Roman"/>
          <w:sz w:val="18"/>
          <w:szCs w:val="18"/>
          <w:lang w:val="ru-RU" w:eastAsia="pl-PL"/>
        </w:rPr>
        <w:t xml:space="preserve"> </w:t>
      </w:r>
      <w:r>
        <w:rPr>
          <w:rFonts w:ascii="Cambria" w:eastAsia="Times New Roman" w:hAnsi="Cambria" w:cs="Times New Roman"/>
          <w:sz w:val="18"/>
          <w:szCs w:val="18"/>
          <w:lang w:eastAsia="pl-PL"/>
        </w:rPr>
        <w:t>2, s. 3.</w:t>
      </w:r>
    </w:p>
  </w:footnote>
  <w:footnote w:id="49">
    <w:p w14:paraId="2E42A02D" w14:textId="55014E6B" w:rsidR="00757E6E" w:rsidRPr="00542ED5" w:rsidRDefault="00757E6E" w:rsidP="00706182">
      <w:pPr>
        <w:pStyle w:val="Tekstprzypisudolnego"/>
        <w:ind w:left="284" w:hanging="284"/>
        <w:jc w:val="both"/>
        <w:rPr>
          <w:rFonts w:ascii="Cambria" w:hAnsi="Cambria" w:cs="Times New Roman"/>
          <w:sz w:val="18"/>
          <w:szCs w:val="18"/>
        </w:rPr>
      </w:pPr>
      <w:r w:rsidRPr="00706182">
        <w:rPr>
          <w:rStyle w:val="a0"/>
          <w:rFonts w:ascii="Cambria" w:hAnsi="Cambria" w:cs="Times New Roman"/>
          <w:sz w:val="18"/>
          <w:szCs w:val="18"/>
        </w:rPr>
        <w:footnoteRef/>
      </w:r>
      <w:r w:rsidRPr="00706182">
        <w:rPr>
          <w:rFonts w:ascii="Cambria" w:hAnsi="Cambria" w:cs="Times New Roman"/>
          <w:sz w:val="18"/>
          <w:szCs w:val="18"/>
        </w:rPr>
        <w:t xml:space="preserve"> </w:t>
      </w:r>
      <w:r>
        <w:rPr>
          <w:rFonts w:ascii="Cambria" w:hAnsi="Cambria" w:cs="Times New Roman"/>
          <w:sz w:val="18"/>
          <w:szCs w:val="18"/>
        </w:rPr>
        <w:tab/>
      </w:r>
      <w:r w:rsidRPr="00706182">
        <w:rPr>
          <w:rFonts w:ascii="Cambria" w:hAnsi="Cambria" w:cs="Calibri"/>
          <w:sz w:val="18"/>
          <w:szCs w:val="18"/>
        </w:rPr>
        <w:t>«</w:t>
      </w:r>
      <w:r w:rsidRPr="00706182">
        <w:rPr>
          <w:rFonts w:ascii="Cambria" w:hAnsi="Cambria" w:cs="Times New Roman"/>
          <w:sz w:val="18"/>
          <w:szCs w:val="18"/>
        </w:rPr>
        <w:t>Jego esej zaczyna si</w:t>
      </w:r>
      <w:r w:rsidRPr="00706182">
        <w:rPr>
          <w:rFonts w:ascii="Cambria" w:hAnsi="Cambria" w:cs="Calibri"/>
          <w:sz w:val="18"/>
          <w:szCs w:val="18"/>
        </w:rPr>
        <w:t>ę</w:t>
      </w:r>
      <w:r w:rsidRPr="00706182">
        <w:rPr>
          <w:rFonts w:ascii="Cambria" w:hAnsi="Cambria" w:cs="Times New Roman"/>
          <w:sz w:val="18"/>
          <w:szCs w:val="18"/>
        </w:rPr>
        <w:t xml:space="preserve"> od stwierdzenia: </w:t>
      </w:r>
      <w:r w:rsidRPr="00706182">
        <w:rPr>
          <w:rFonts w:ascii="Cambria" w:hAnsi="Cambria" w:cs="Arial"/>
          <w:sz w:val="18"/>
          <w:szCs w:val="18"/>
        </w:rPr>
        <w:t>„</w:t>
      </w:r>
      <w:r w:rsidRPr="00706182">
        <w:rPr>
          <w:rFonts w:ascii="Cambria" w:hAnsi="Cambria" w:cs="Times New Roman"/>
          <w:sz w:val="18"/>
          <w:szCs w:val="18"/>
        </w:rPr>
        <w:t>Wszechmog</w:t>
      </w:r>
      <w:r w:rsidRPr="00706182">
        <w:rPr>
          <w:rFonts w:ascii="Cambria" w:hAnsi="Cambria" w:cs="Arial"/>
          <w:sz w:val="18"/>
          <w:szCs w:val="18"/>
        </w:rPr>
        <w:t>ą</w:t>
      </w:r>
      <w:r w:rsidRPr="00706182">
        <w:rPr>
          <w:rFonts w:ascii="Cambria" w:hAnsi="Cambria" w:cs="Times New Roman"/>
          <w:sz w:val="18"/>
          <w:szCs w:val="18"/>
        </w:rPr>
        <w:t>cy B</w:t>
      </w:r>
      <w:r w:rsidRPr="00706182">
        <w:rPr>
          <w:rFonts w:ascii="Cambria" w:hAnsi="Cambria" w:cs="Calibri"/>
          <w:sz w:val="18"/>
          <w:szCs w:val="18"/>
        </w:rPr>
        <w:t>ó</w:t>
      </w:r>
      <w:r w:rsidRPr="00706182">
        <w:rPr>
          <w:rFonts w:ascii="Cambria" w:hAnsi="Cambria" w:cs="Times New Roman"/>
          <w:sz w:val="18"/>
          <w:szCs w:val="18"/>
        </w:rPr>
        <w:t>g najpierw zasadzi</w:t>
      </w:r>
      <w:r w:rsidRPr="00706182">
        <w:rPr>
          <w:rFonts w:ascii="Cambria" w:hAnsi="Cambria" w:cs="Calibri"/>
          <w:sz w:val="18"/>
          <w:szCs w:val="18"/>
        </w:rPr>
        <w:t>ł</w:t>
      </w:r>
      <w:r w:rsidRPr="00706182">
        <w:rPr>
          <w:rFonts w:ascii="Cambria" w:hAnsi="Cambria" w:cs="Times New Roman"/>
          <w:sz w:val="18"/>
          <w:szCs w:val="18"/>
        </w:rPr>
        <w:t xml:space="preserve"> ogr</w:t>
      </w:r>
      <w:r w:rsidRPr="00706182">
        <w:rPr>
          <w:rFonts w:ascii="Cambria" w:hAnsi="Cambria" w:cs="Calibri"/>
          <w:sz w:val="18"/>
          <w:szCs w:val="18"/>
        </w:rPr>
        <w:t>ó</w:t>
      </w:r>
      <w:r w:rsidRPr="00706182">
        <w:rPr>
          <w:rFonts w:ascii="Cambria" w:hAnsi="Cambria" w:cs="Times New Roman"/>
          <w:sz w:val="18"/>
          <w:szCs w:val="18"/>
        </w:rPr>
        <w:t>d</w:t>
      </w:r>
      <w:r w:rsidRPr="00706182">
        <w:rPr>
          <w:rFonts w:ascii="Cambria" w:hAnsi="Cambria" w:cs="Calibri"/>
          <w:sz w:val="18"/>
          <w:szCs w:val="18"/>
        </w:rPr>
        <w:t>”</w:t>
      </w:r>
      <w:r w:rsidRPr="00706182">
        <w:rPr>
          <w:rFonts w:ascii="Cambria" w:hAnsi="Cambria" w:cs="Times New Roman"/>
          <w:sz w:val="18"/>
          <w:szCs w:val="18"/>
        </w:rPr>
        <w:t>. Innymi s</w:t>
      </w:r>
      <w:r w:rsidRPr="00706182">
        <w:rPr>
          <w:rFonts w:ascii="Cambria" w:hAnsi="Cambria" w:cs="Calibri"/>
          <w:sz w:val="18"/>
          <w:szCs w:val="18"/>
        </w:rPr>
        <w:t>ł</w:t>
      </w:r>
      <w:r w:rsidRPr="00706182">
        <w:rPr>
          <w:rFonts w:ascii="Cambria" w:hAnsi="Cambria" w:cs="Times New Roman"/>
          <w:sz w:val="18"/>
          <w:szCs w:val="18"/>
        </w:rPr>
        <w:t>owy, ogr</w:t>
      </w:r>
      <w:r w:rsidRPr="00706182">
        <w:rPr>
          <w:rFonts w:ascii="Cambria" w:hAnsi="Cambria" w:cs="Calibri"/>
          <w:sz w:val="18"/>
          <w:szCs w:val="18"/>
        </w:rPr>
        <w:t>ó</w:t>
      </w:r>
      <w:r w:rsidRPr="00706182">
        <w:rPr>
          <w:rFonts w:ascii="Cambria" w:hAnsi="Cambria" w:cs="Times New Roman"/>
          <w:sz w:val="18"/>
          <w:szCs w:val="18"/>
        </w:rPr>
        <w:t>d powinien by</w:t>
      </w:r>
      <w:r w:rsidRPr="00706182">
        <w:rPr>
          <w:rFonts w:ascii="Cambria" w:hAnsi="Cambria" w:cs="Calibri"/>
          <w:sz w:val="18"/>
          <w:szCs w:val="18"/>
        </w:rPr>
        <w:t>ć</w:t>
      </w:r>
      <w:r w:rsidRPr="00706182">
        <w:rPr>
          <w:rFonts w:ascii="Cambria" w:hAnsi="Cambria" w:cs="Times New Roman"/>
          <w:sz w:val="18"/>
          <w:szCs w:val="18"/>
        </w:rPr>
        <w:t xml:space="preserve"> rajem, Eden</w:t>
      </w:r>
      <w:r>
        <w:rPr>
          <w:rFonts w:ascii="Cambria" w:hAnsi="Cambria" w:cs="Times New Roman"/>
          <w:sz w:val="18"/>
          <w:szCs w:val="18"/>
        </w:rPr>
        <w:t>em</w:t>
      </w:r>
      <w:r w:rsidRPr="00706182">
        <w:rPr>
          <w:rFonts w:ascii="Cambria" w:hAnsi="Cambria" w:cs="Times New Roman"/>
          <w:sz w:val="18"/>
          <w:szCs w:val="18"/>
        </w:rPr>
        <w:t xml:space="preserve">. </w:t>
      </w:r>
      <w:r>
        <w:rPr>
          <w:rFonts w:ascii="Cambria" w:hAnsi="Cambria" w:cs="Times New Roman"/>
          <w:sz w:val="18"/>
          <w:szCs w:val="18"/>
        </w:rPr>
        <w:t>D</w:t>
      </w:r>
      <w:r w:rsidRPr="00706182">
        <w:rPr>
          <w:rFonts w:ascii="Cambria" w:hAnsi="Cambria" w:cs="Times New Roman"/>
          <w:sz w:val="18"/>
          <w:szCs w:val="18"/>
        </w:rPr>
        <w:t xml:space="preserve">alej Bacon stwierdza: </w:t>
      </w:r>
      <w:r w:rsidRPr="00706182">
        <w:rPr>
          <w:rFonts w:ascii="Cambria" w:hAnsi="Cambria" w:cs="Arial"/>
          <w:sz w:val="18"/>
          <w:szCs w:val="18"/>
        </w:rPr>
        <w:t>„</w:t>
      </w:r>
      <w:r w:rsidRPr="00706182">
        <w:rPr>
          <w:rFonts w:ascii="Cambria" w:hAnsi="Cambria" w:cs="Times New Roman"/>
          <w:sz w:val="18"/>
          <w:szCs w:val="18"/>
        </w:rPr>
        <w:t>Rzeczywi</w:t>
      </w:r>
      <w:r w:rsidRPr="00706182">
        <w:rPr>
          <w:rFonts w:ascii="Cambria" w:hAnsi="Cambria" w:cs="Arial"/>
          <w:sz w:val="18"/>
          <w:szCs w:val="18"/>
        </w:rPr>
        <w:t>ś</w:t>
      </w:r>
      <w:r w:rsidRPr="00706182">
        <w:rPr>
          <w:rFonts w:ascii="Cambria" w:hAnsi="Cambria" w:cs="Times New Roman"/>
          <w:sz w:val="18"/>
          <w:szCs w:val="18"/>
        </w:rPr>
        <w:t>cie, jest to najczystsza ze wszystkich ludzkich przyjemno</w:t>
      </w:r>
      <w:r w:rsidRPr="00706182">
        <w:rPr>
          <w:rFonts w:ascii="Cambria" w:hAnsi="Cambria" w:cs="Calibri"/>
          <w:sz w:val="18"/>
          <w:szCs w:val="18"/>
        </w:rPr>
        <w:t>ś</w:t>
      </w:r>
      <w:r w:rsidRPr="00706182">
        <w:rPr>
          <w:rFonts w:ascii="Cambria" w:hAnsi="Cambria" w:cs="Times New Roman"/>
          <w:sz w:val="18"/>
          <w:szCs w:val="18"/>
        </w:rPr>
        <w:t>ci. Przede wszystkim od</w:t>
      </w:r>
      <w:r w:rsidRPr="00706182">
        <w:rPr>
          <w:rFonts w:ascii="Cambria" w:hAnsi="Cambria" w:cs="Calibri"/>
          <w:sz w:val="18"/>
          <w:szCs w:val="18"/>
        </w:rPr>
        <w:t>ś</w:t>
      </w:r>
      <w:r w:rsidRPr="00706182">
        <w:rPr>
          <w:rFonts w:ascii="Cambria" w:hAnsi="Cambria" w:cs="Times New Roman"/>
          <w:sz w:val="18"/>
          <w:szCs w:val="18"/>
        </w:rPr>
        <w:t>wie</w:t>
      </w:r>
      <w:r w:rsidRPr="00706182">
        <w:rPr>
          <w:rFonts w:ascii="Cambria" w:hAnsi="Cambria" w:cs="Calibri"/>
          <w:sz w:val="18"/>
          <w:szCs w:val="18"/>
        </w:rPr>
        <w:t>ż</w:t>
      </w:r>
      <w:r w:rsidRPr="00706182">
        <w:rPr>
          <w:rFonts w:ascii="Cambria" w:hAnsi="Cambria" w:cs="Times New Roman"/>
          <w:sz w:val="18"/>
          <w:szCs w:val="18"/>
        </w:rPr>
        <w:t>a duch cz</w:t>
      </w:r>
      <w:r w:rsidRPr="00706182">
        <w:rPr>
          <w:rFonts w:ascii="Cambria" w:hAnsi="Cambria" w:cs="Calibri"/>
          <w:sz w:val="18"/>
          <w:szCs w:val="18"/>
        </w:rPr>
        <w:t>ł</w:t>
      </w:r>
      <w:r w:rsidRPr="00706182">
        <w:rPr>
          <w:rFonts w:ascii="Cambria" w:hAnsi="Cambria" w:cs="Times New Roman"/>
          <w:sz w:val="18"/>
          <w:szCs w:val="18"/>
        </w:rPr>
        <w:t>owieka; bez niego budynki i pa</w:t>
      </w:r>
      <w:r w:rsidRPr="00706182">
        <w:rPr>
          <w:rFonts w:ascii="Cambria" w:hAnsi="Cambria" w:cs="Calibri"/>
          <w:sz w:val="18"/>
          <w:szCs w:val="18"/>
        </w:rPr>
        <w:t>ł</w:t>
      </w:r>
      <w:r w:rsidRPr="00706182">
        <w:rPr>
          <w:rFonts w:ascii="Cambria" w:hAnsi="Cambria" w:cs="Times New Roman"/>
          <w:sz w:val="18"/>
          <w:szCs w:val="18"/>
        </w:rPr>
        <w:t>ace s</w:t>
      </w:r>
      <w:r w:rsidRPr="00706182">
        <w:rPr>
          <w:rFonts w:ascii="Cambria" w:hAnsi="Cambria" w:cs="Calibri"/>
          <w:sz w:val="18"/>
          <w:szCs w:val="18"/>
        </w:rPr>
        <w:t>ą</w:t>
      </w:r>
      <w:r w:rsidRPr="00706182">
        <w:rPr>
          <w:rFonts w:ascii="Cambria" w:hAnsi="Cambria" w:cs="Times New Roman"/>
          <w:sz w:val="18"/>
          <w:szCs w:val="18"/>
        </w:rPr>
        <w:t xml:space="preserve"> tylko prymitywnymi wytworami jego r</w:t>
      </w:r>
      <w:r w:rsidRPr="00706182">
        <w:rPr>
          <w:rFonts w:ascii="Cambria" w:hAnsi="Cambria" w:cs="Calibri"/>
          <w:sz w:val="18"/>
          <w:szCs w:val="18"/>
        </w:rPr>
        <w:t>ą</w:t>
      </w:r>
      <w:r w:rsidRPr="00706182">
        <w:rPr>
          <w:rFonts w:ascii="Cambria" w:hAnsi="Cambria" w:cs="Times New Roman"/>
          <w:sz w:val="18"/>
          <w:szCs w:val="18"/>
        </w:rPr>
        <w:t>k</w:t>
      </w:r>
      <w:r>
        <w:rPr>
          <w:rFonts w:ascii="Cambria" w:hAnsi="Cambria" w:cs="Calibri"/>
          <w:sz w:val="18"/>
          <w:szCs w:val="18"/>
        </w:rPr>
        <w:t>”</w:t>
      </w:r>
      <w:r w:rsidRPr="00706182">
        <w:rPr>
          <w:rFonts w:ascii="Cambria" w:hAnsi="Cambria" w:cs="Calibri"/>
          <w:sz w:val="18"/>
          <w:szCs w:val="18"/>
        </w:rPr>
        <w:t>»</w:t>
      </w:r>
      <w:r>
        <w:rPr>
          <w:rFonts w:ascii="Cambria" w:hAnsi="Cambria" w:cs="Times New Roman"/>
          <w:sz w:val="18"/>
          <w:szCs w:val="18"/>
        </w:rPr>
        <w:t xml:space="preserve"> / </w:t>
      </w:r>
      <w:r w:rsidRPr="00706182">
        <w:rPr>
          <w:rFonts w:ascii="Cambria" w:hAnsi="Cambria" w:cs="Calibri"/>
          <w:sz w:val="18"/>
          <w:szCs w:val="18"/>
          <w:lang w:val="ru-RU"/>
        </w:rPr>
        <w:t>Лихачев</w:t>
      </w:r>
      <w:r w:rsidRPr="00706182">
        <w:rPr>
          <w:rFonts w:ascii="Cambria" w:hAnsi="Cambria" w:cs="Times New Roman"/>
          <w:sz w:val="18"/>
          <w:szCs w:val="18"/>
        </w:rPr>
        <w:t xml:space="preserve"> </w:t>
      </w:r>
      <w:r w:rsidRPr="00706182">
        <w:rPr>
          <w:rFonts w:ascii="Cambria" w:hAnsi="Cambria" w:cs="Calibri"/>
          <w:sz w:val="18"/>
          <w:szCs w:val="18"/>
          <w:lang w:val="ru-RU"/>
        </w:rPr>
        <w:t>Д</w:t>
      </w:r>
      <w:r w:rsidRPr="00706182">
        <w:rPr>
          <w:rFonts w:ascii="Cambria" w:hAnsi="Cambria" w:cs="Times New Roman"/>
          <w:sz w:val="18"/>
          <w:szCs w:val="18"/>
        </w:rPr>
        <w:t xml:space="preserve">. </w:t>
      </w:r>
      <w:r w:rsidRPr="00706182">
        <w:rPr>
          <w:rFonts w:ascii="Cambria" w:hAnsi="Cambria" w:cs="Calibri"/>
          <w:i/>
          <w:sz w:val="18"/>
          <w:szCs w:val="18"/>
          <w:lang w:val="ru-RU"/>
        </w:rPr>
        <w:t>Поэзия</w:t>
      </w:r>
      <w:r w:rsidRPr="00706182">
        <w:rPr>
          <w:rFonts w:ascii="Cambria" w:hAnsi="Cambria" w:cs="Times New Roman"/>
          <w:i/>
          <w:sz w:val="18"/>
          <w:szCs w:val="18"/>
        </w:rPr>
        <w:t xml:space="preserve"> </w:t>
      </w:r>
      <w:r w:rsidRPr="00706182">
        <w:rPr>
          <w:rFonts w:ascii="Cambria" w:hAnsi="Cambria" w:cs="Calibri"/>
          <w:i/>
          <w:sz w:val="18"/>
          <w:szCs w:val="18"/>
          <w:lang w:val="ru-RU"/>
        </w:rPr>
        <w:t>садов</w:t>
      </w:r>
      <w:r>
        <w:rPr>
          <w:rFonts w:ascii="Cambria" w:hAnsi="Cambria" w:cs="Times New Roman"/>
          <w:i/>
          <w:sz w:val="18"/>
          <w:szCs w:val="18"/>
        </w:rPr>
        <w:t xml:space="preserve">…., </w:t>
      </w:r>
      <w:r w:rsidRPr="00870472">
        <w:rPr>
          <w:rFonts w:ascii="Cambria" w:hAnsi="Cambria" w:cs="Times New Roman"/>
          <w:sz w:val="18"/>
          <w:szCs w:val="18"/>
        </w:rPr>
        <w:t>s.</w:t>
      </w:r>
      <w:r>
        <w:rPr>
          <w:rFonts w:ascii="Cambria" w:hAnsi="Cambria" w:cs="Times New Roman"/>
          <w:sz w:val="18"/>
          <w:szCs w:val="18"/>
        </w:rPr>
        <w:t xml:space="preserve"> 24.</w:t>
      </w:r>
      <w:r w:rsidRPr="00870472">
        <w:rPr>
          <w:rFonts w:ascii="Cambria" w:hAnsi="Cambria" w:cs="Times New Roman"/>
          <w:i/>
          <w:sz w:val="18"/>
          <w:szCs w:val="18"/>
        </w:rPr>
        <w:t xml:space="preserve"> </w:t>
      </w:r>
    </w:p>
  </w:footnote>
  <w:footnote w:id="50">
    <w:p w14:paraId="3A20F2E8" w14:textId="4EF85D91" w:rsidR="00757E6E" w:rsidRPr="00706182" w:rsidRDefault="00757E6E" w:rsidP="00706182">
      <w:pPr>
        <w:pStyle w:val="Tekstprzypisudolnego"/>
        <w:ind w:left="284" w:hanging="284"/>
        <w:jc w:val="both"/>
        <w:rPr>
          <w:rFonts w:ascii="Cambria" w:hAnsi="Cambria" w:cs="Times New Roman"/>
          <w:sz w:val="18"/>
          <w:szCs w:val="18"/>
        </w:rPr>
      </w:pPr>
      <w:r w:rsidRPr="00706182">
        <w:rPr>
          <w:rStyle w:val="a0"/>
          <w:rFonts w:ascii="Cambria" w:hAnsi="Cambria" w:cs="Times New Roman"/>
          <w:sz w:val="18"/>
          <w:szCs w:val="18"/>
        </w:rPr>
        <w:footnoteRef/>
      </w:r>
      <w:r w:rsidRPr="00706182">
        <w:rPr>
          <w:rFonts w:ascii="Cambria" w:hAnsi="Cambria" w:cs="Times New Roman"/>
          <w:sz w:val="18"/>
          <w:szCs w:val="18"/>
        </w:rPr>
        <w:t xml:space="preserve"> </w:t>
      </w:r>
      <w:r w:rsidRPr="00706182">
        <w:rPr>
          <w:rFonts w:ascii="Cambria" w:hAnsi="Cambria" w:cs="Calibri"/>
          <w:sz w:val="18"/>
          <w:szCs w:val="18"/>
        </w:rPr>
        <w:t>«</w:t>
      </w:r>
      <w:r w:rsidRPr="00706182">
        <w:rPr>
          <w:rFonts w:ascii="Cambria" w:hAnsi="Cambria" w:cs="Times New Roman"/>
          <w:sz w:val="18"/>
          <w:szCs w:val="18"/>
        </w:rPr>
        <w:t>Ale ju</w:t>
      </w:r>
      <w:r w:rsidRPr="00706182">
        <w:rPr>
          <w:rFonts w:ascii="Cambria" w:hAnsi="Cambria" w:cs="Calibri"/>
          <w:sz w:val="18"/>
          <w:szCs w:val="18"/>
        </w:rPr>
        <w:t>ż</w:t>
      </w:r>
      <w:r w:rsidRPr="00706182">
        <w:rPr>
          <w:rFonts w:ascii="Cambria" w:hAnsi="Cambria" w:cs="Times New Roman"/>
          <w:sz w:val="18"/>
          <w:szCs w:val="18"/>
        </w:rPr>
        <w:t xml:space="preserve"> w </w:t>
      </w:r>
      <w:r w:rsidRPr="00706182">
        <w:rPr>
          <w:rFonts w:ascii="Cambria" w:hAnsi="Cambria" w:cs="Calibri"/>
          <w:sz w:val="18"/>
          <w:szCs w:val="18"/>
        </w:rPr>
        <w:t>ś</w:t>
      </w:r>
      <w:r w:rsidRPr="00706182">
        <w:rPr>
          <w:rFonts w:ascii="Cambria" w:hAnsi="Cambria" w:cs="Times New Roman"/>
          <w:sz w:val="18"/>
          <w:szCs w:val="18"/>
        </w:rPr>
        <w:t>redniowiecznych ogrodach doceniano tak</w:t>
      </w:r>
      <w:r w:rsidRPr="00706182">
        <w:rPr>
          <w:rFonts w:ascii="Cambria" w:hAnsi="Cambria" w:cs="Calibri"/>
          <w:sz w:val="18"/>
          <w:szCs w:val="18"/>
        </w:rPr>
        <w:t>ż</w:t>
      </w:r>
      <w:r w:rsidRPr="00706182">
        <w:rPr>
          <w:rFonts w:ascii="Cambria" w:hAnsi="Cambria" w:cs="Times New Roman"/>
          <w:sz w:val="18"/>
          <w:szCs w:val="18"/>
        </w:rPr>
        <w:t>e muzyk</w:t>
      </w:r>
      <w:r w:rsidRPr="00706182">
        <w:rPr>
          <w:rFonts w:ascii="Cambria" w:hAnsi="Cambria" w:cs="Calibri"/>
          <w:sz w:val="18"/>
          <w:szCs w:val="18"/>
        </w:rPr>
        <w:t>ę</w:t>
      </w:r>
      <w:r w:rsidRPr="00706182">
        <w:rPr>
          <w:rFonts w:ascii="Cambria" w:hAnsi="Cambria" w:cs="Times New Roman"/>
          <w:sz w:val="18"/>
          <w:szCs w:val="18"/>
        </w:rPr>
        <w:t xml:space="preserve"> instrumentaln</w:t>
      </w:r>
      <w:r w:rsidRPr="00706182">
        <w:rPr>
          <w:rFonts w:ascii="Cambria" w:hAnsi="Cambria" w:cs="Calibri"/>
          <w:sz w:val="18"/>
          <w:szCs w:val="18"/>
        </w:rPr>
        <w:t>ą</w:t>
      </w:r>
      <w:r w:rsidRPr="00706182">
        <w:rPr>
          <w:rFonts w:ascii="Cambria" w:hAnsi="Cambria" w:cs="Times New Roman"/>
          <w:sz w:val="18"/>
          <w:szCs w:val="18"/>
        </w:rPr>
        <w:t xml:space="preserve"> i</w:t>
      </w:r>
      <w:r>
        <w:rPr>
          <w:rFonts w:ascii="Cambria" w:hAnsi="Cambria" w:cs="Times New Roman"/>
          <w:sz w:val="18"/>
          <w:szCs w:val="18"/>
        </w:rPr>
        <w:t> </w:t>
      </w:r>
      <w:r w:rsidRPr="00706182">
        <w:rPr>
          <w:rFonts w:ascii="Cambria" w:hAnsi="Cambria" w:cs="Calibri"/>
          <w:sz w:val="18"/>
          <w:szCs w:val="18"/>
        </w:rPr>
        <w:t>ś</w:t>
      </w:r>
      <w:r w:rsidRPr="00706182">
        <w:rPr>
          <w:rFonts w:ascii="Cambria" w:hAnsi="Cambria" w:cs="Times New Roman"/>
          <w:sz w:val="18"/>
          <w:szCs w:val="18"/>
        </w:rPr>
        <w:t>piew ludzki</w:t>
      </w:r>
      <w:r w:rsidRPr="00706182">
        <w:rPr>
          <w:rFonts w:ascii="Cambria" w:hAnsi="Cambria" w:cs="Calibri"/>
          <w:sz w:val="18"/>
          <w:szCs w:val="18"/>
        </w:rPr>
        <w:t>»</w:t>
      </w:r>
      <w:r>
        <w:rPr>
          <w:rFonts w:ascii="Cambria" w:hAnsi="Cambria" w:cs="Times New Roman"/>
          <w:sz w:val="18"/>
          <w:szCs w:val="18"/>
        </w:rPr>
        <w:t xml:space="preserve"> / Ibidem</w:t>
      </w:r>
      <w:r w:rsidRPr="00706182">
        <w:rPr>
          <w:rFonts w:ascii="Cambria" w:hAnsi="Cambria" w:cs="Times New Roman"/>
          <w:sz w:val="18"/>
          <w:szCs w:val="18"/>
        </w:rPr>
        <w:t xml:space="preserve">, </w:t>
      </w:r>
      <w:r>
        <w:rPr>
          <w:rFonts w:ascii="Cambria" w:hAnsi="Cambria" w:cs="Times New Roman"/>
          <w:sz w:val="18"/>
          <w:szCs w:val="18"/>
        </w:rPr>
        <w:t>s</w:t>
      </w:r>
      <w:r w:rsidRPr="00706182">
        <w:rPr>
          <w:rFonts w:ascii="Cambria" w:hAnsi="Cambria" w:cs="Times New Roman"/>
          <w:sz w:val="18"/>
          <w:szCs w:val="18"/>
        </w:rPr>
        <w:t>. 27</w:t>
      </w:r>
      <w:r>
        <w:rPr>
          <w:rFonts w:ascii="Cambria" w:hAnsi="Cambria" w:cs="Times New Roman"/>
          <w:sz w:val="18"/>
          <w:szCs w:val="18"/>
        </w:rPr>
        <w:t>.</w:t>
      </w:r>
    </w:p>
  </w:footnote>
  <w:footnote w:id="51">
    <w:p w14:paraId="0FEFAF3B" w14:textId="4AB08EF5" w:rsidR="00757E6E" w:rsidRPr="00706182" w:rsidRDefault="00757E6E" w:rsidP="00706182">
      <w:pPr>
        <w:pStyle w:val="Tekstprzypisudolnego"/>
        <w:ind w:left="284" w:hanging="284"/>
        <w:jc w:val="both"/>
        <w:rPr>
          <w:rFonts w:ascii="Cambria" w:hAnsi="Cambria" w:cs="Times New Roman"/>
          <w:sz w:val="18"/>
          <w:szCs w:val="18"/>
        </w:rPr>
      </w:pPr>
      <w:r w:rsidRPr="00706182">
        <w:rPr>
          <w:rStyle w:val="a0"/>
          <w:rFonts w:ascii="Cambria" w:hAnsi="Cambria" w:cs="Times New Roman"/>
          <w:sz w:val="18"/>
          <w:szCs w:val="18"/>
        </w:rPr>
        <w:footnoteRef/>
      </w:r>
      <w:r w:rsidRPr="00706182">
        <w:rPr>
          <w:rFonts w:ascii="Cambria" w:hAnsi="Cambria" w:cs="Times New Roman"/>
          <w:sz w:val="18"/>
          <w:szCs w:val="18"/>
        </w:rPr>
        <w:t xml:space="preserve"> </w:t>
      </w:r>
      <w:r>
        <w:rPr>
          <w:rFonts w:ascii="Cambria" w:hAnsi="Cambria" w:cs="Times New Roman"/>
          <w:sz w:val="18"/>
          <w:szCs w:val="18"/>
        </w:rPr>
        <w:tab/>
      </w:r>
      <w:r w:rsidRPr="00706182">
        <w:rPr>
          <w:rFonts w:ascii="Cambria" w:hAnsi="Cambria" w:cs="Calibri"/>
          <w:sz w:val="18"/>
          <w:szCs w:val="18"/>
        </w:rPr>
        <w:t>«</w:t>
      </w:r>
      <w:r w:rsidRPr="00706182">
        <w:rPr>
          <w:rStyle w:val="jlqj4b"/>
          <w:rFonts w:ascii="Cambria" w:hAnsi="Cambria" w:cs="Times New Roman"/>
          <w:sz w:val="18"/>
          <w:szCs w:val="18"/>
        </w:rPr>
        <w:t>W ogrodach rokoko i romantyzmu szczeg</w:t>
      </w:r>
      <w:r w:rsidRPr="00706182">
        <w:rPr>
          <w:rStyle w:val="jlqj4b"/>
          <w:rFonts w:ascii="Cambria" w:hAnsi="Cambria" w:cs="Calibri"/>
          <w:sz w:val="18"/>
          <w:szCs w:val="18"/>
        </w:rPr>
        <w:t>ó</w:t>
      </w:r>
      <w:r w:rsidRPr="00706182">
        <w:rPr>
          <w:rStyle w:val="jlqj4b"/>
          <w:rFonts w:ascii="Cambria" w:hAnsi="Cambria" w:cs="Times New Roman"/>
          <w:sz w:val="18"/>
          <w:szCs w:val="18"/>
        </w:rPr>
        <w:t>lnie doceniono specjalnie zorganizowany szum wodospad</w:t>
      </w:r>
      <w:r w:rsidRPr="00706182">
        <w:rPr>
          <w:rStyle w:val="jlqj4b"/>
          <w:rFonts w:ascii="Cambria" w:hAnsi="Cambria" w:cs="Calibri"/>
          <w:sz w:val="18"/>
          <w:szCs w:val="18"/>
        </w:rPr>
        <w:t>ó</w:t>
      </w:r>
      <w:r w:rsidRPr="00706182">
        <w:rPr>
          <w:rStyle w:val="jlqj4b"/>
          <w:rFonts w:ascii="Cambria" w:hAnsi="Cambria" w:cs="Times New Roman"/>
          <w:sz w:val="18"/>
          <w:szCs w:val="18"/>
        </w:rPr>
        <w:t>w, potok</w:t>
      </w:r>
      <w:r w:rsidRPr="00706182">
        <w:rPr>
          <w:rStyle w:val="jlqj4b"/>
          <w:rFonts w:ascii="Cambria" w:hAnsi="Cambria" w:cs="Calibri"/>
          <w:sz w:val="18"/>
          <w:szCs w:val="18"/>
        </w:rPr>
        <w:t>ó</w:t>
      </w:r>
      <w:r w:rsidRPr="00706182">
        <w:rPr>
          <w:rStyle w:val="jlqj4b"/>
          <w:rFonts w:ascii="Cambria" w:hAnsi="Cambria" w:cs="Times New Roman"/>
          <w:sz w:val="18"/>
          <w:szCs w:val="18"/>
        </w:rPr>
        <w:t>w i echa</w:t>
      </w:r>
      <w:r w:rsidRPr="00706182">
        <w:rPr>
          <w:rFonts w:ascii="Cambria" w:hAnsi="Cambria" w:cs="Calibri"/>
          <w:sz w:val="18"/>
          <w:szCs w:val="18"/>
        </w:rPr>
        <w:t>»</w:t>
      </w:r>
      <w:r>
        <w:rPr>
          <w:rFonts w:ascii="Cambria" w:hAnsi="Cambria" w:cs="Calibri"/>
          <w:sz w:val="18"/>
          <w:szCs w:val="18"/>
        </w:rPr>
        <w:t xml:space="preserve"> /</w:t>
      </w:r>
      <w:r>
        <w:rPr>
          <w:rFonts w:ascii="Cambria" w:hAnsi="Cambria" w:cs="Times New Roman"/>
          <w:sz w:val="18"/>
          <w:szCs w:val="18"/>
        </w:rPr>
        <w:t xml:space="preserve"> Ibidem,</w:t>
      </w:r>
      <w:r w:rsidRPr="00706182">
        <w:rPr>
          <w:rFonts w:ascii="Cambria" w:hAnsi="Cambria" w:cs="Times New Roman"/>
          <w:sz w:val="18"/>
          <w:szCs w:val="18"/>
        </w:rPr>
        <w:t xml:space="preserve"> </w:t>
      </w:r>
      <w:r>
        <w:rPr>
          <w:rFonts w:ascii="Cambria" w:hAnsi="Cambria" w:cs="Calibri"/>
          <w:sz w:val="18"/>
          <w:szCs w:val="18"/>
        </w:rPr>
        <w:t>s</w:t>
      </w:r>
      <w:r w:rsidRPr="00706182">
        <w:rPr>
          <w:rFonts w:ascii="Cambria" w:hAnsi="Cambria" w:cs="Times New Roman"/>
          <w:sz w:val="18"/>
          <w:szCs w:val="18"/>
        </w:rPr>
        <w:t>.</w:t>
      </w:r>
      <w:r>
        <w:rPr>
          <w:rFonts w:ascii="Cambria" w:hAnsi="Cambria" w:cs="Times New Roman"/>
          <w:sz w:val="18"/>
          <w:szCs w:val="18"/>
        </w:rPr>
        <w:t xml:space="preserve"> </w:t>
      </w:r>
      <w:r w:rsidRPr="00706182">
        <w:rPr>
          <w:rFonts w:ascii="Cambria" w:hAnsi="Cambria" w:cs="Times New Roman"/>
          <w:sz w:val="18"/>
          <w:szCs w:val="18"/>
        </w:rPr>
        <w:t>28</w:t>
      </w:r>
      <w:r>
        <w:rPr>
          <w:rFonts w:ascii="Cambria" w:hAnsi="Cambria" w:cs="Times New Roman"/>
          <w:sz w:val="18"/>
          <w:szCs w:val="18"/>
        </w:rPr>
        <w:t>.</w:t>
      </w:r>
    </w:p>
  </w:footnote>
  <w:footnote w:id="52">
    <w:p w14:paraId="2FE4A2A9" w14:textId="45D06BFA" w:rsidR="00757E6E" w:rsidRPr="00870472" w:rsidRDefault="00757E6E" w:rsidP="00706182">
      <w:pPr>
        <w:pStyle w:val="Tekstprzypisudolnego"/>
        <w:ind w:left="284" w:hanging="284"/>
        <w:jc w:val="both"/>
        <w:rPr>
          <w:rFonts w:ascii="Cambria" w:hAnsi="Cambria" w:cs="Times New Roman"/>
          <w:sz w:val="18"/>
          <w:szCs w:val="18"/>
        </w:rPr>
      </w:pPr>
      <w:r w:rsidRPr="00706182">
        <w:rPr>
          <w:rStyle w:val="a0"/>
          <w:rFonts w:ascii="Cambria" w:hAnsi="Cambria" w:cs="Times New Roman"/>
          <w:sz w:val="18"/>
          <w:szCs w:val="18"/>
        </w:rPr>
        <w:footnoteRef/>
      </w:r>
      <w:r w:rsidRPr="00706182">
        <w:rPr>
          <w:rFonts w:ascii="Cambria" w:hAnsi="Cambria" w:cs="Times New Roman"/>
          <w:sz w:val="18"/>
          <w:szCs w:val="18"/>
        </w:rPr>
        <w:t xml:space="preserve"> </w:t>
      </w:r>
      <w:r>
        <w:rPr>
          <w:rFonts w:ascii="Cambria" w:hAnsi="Cambria" w:cs="Times New Roman"/>
          <w:sz w:val="18"/>
          <w:szCs w:val="18"/>
        </w:rPr>
        <w:tab/>
      </w:r>
      <w:r w:rsidRPr="00706182">
        <w:rPr>
          <w:rFonts w:ascii="Cambria" w:hAnsi="Cambria" w:cs="Calibri"/>
          <w:sz w:val="18"/>
          <w:szCs w:val="18"/>
        </w:rPr>
        <w:t>«</w:t>
      </w:r>
      <w:r w:rsidRPr="00706182">
        <w:rPr>
          <w:rFonts w:ascii="Cambria" w:hAnsi="Cambria" w:cs="Times New Roman"/>
          <w:sz w:val="18"/>
          <w:szCs w:val="18"/>
        </w:rPr>
        <w:t>Przeznaczenie ogrodu do refleksji filozoficznej przejawia si</w:t>
      </w:r>
      <w:r w:rsidRPr="00706182">
        <w:rPr>
          <w:rFonts w:ascii="Cambria" w:hAnsi="Cambria" w:cs="Calibri"/>
          <w:sz w:val="18"/>
          <w:szCs w:val="18"/>
        </w:rPr>
        <w:t>ę</w:t>
      </w:r>
      <w:r w:rsidRPr="00706182">
        <w:rPr>
          <w:rFonts w:ascii="Cambria" w:hAnsi="Cambria" w:cs="Times New Roman"/>
          <w:sz w:val="18"/>
          <w:szCs w:val="18"/>
        </w:rPr>
        <w:t xml:space="preserve"> szczeg</w:t>
      </w:r>
      <w:r w:rsidRPr="00706182">
        <w:rPr>
          <w:rFonts w:ascii="Cambria" w:hAnsi="Cambria" w:cs="Calibri"/>
          <w:sz w:val="18"/>
          <w:szCs w:val="18"/>
        </w:rPr>
        <w:t>ó</w:t>
      </w:r>
      <w:r w:rsidRPr="00706182">
        <w:rPr>
          <w:rFonts w:ascii="Cambria" w:hAnsi="Cambria" w:cs="Times New Roman"/>
          <w:sz w:val="18"/>
          <w:szCs w:val="18"/>
        </w:rPr>
        <w:t>lnie r</w:t>
      </w:r>
      <w:r w:rsidRPr="00706182">
        <w:rPr>
          <w:rFonts w:ascii="Cambria" w:hAnsi="Cambria" w:cs="Calibri"/>
          <w:sz w:val="18"/>
          <w:szCs w:val="18"/>
        </w:rPr>
        <w:t>óż</w:t>
      </w:r>
      <w:r w:rsidRPr="00706182">
        <w:rPr>
          <w:rFonts w:ascii="Cambria" w:hAnsi="Cambria" w:cs="Times New Roman"/>
          <w:sz w:val="18"/>
          <w:szCs w:val="18"/>
        </w:rPr>
        <w:t>norodnie. Ogr</w:t>
      </w:r>
      <w:r w:rsidRPr="00706182">
        <w:rPr>
          <w:rFonts w:ascii="Cambria" w:hAnsi="Cambria" w:cs="Calibri"/>
          <w:sz w:val="18"/>
          <w:szCs w:val="18"/>
        </w:rPr>
        <w:t>ó</w:t>
      </w:r>
      <w:r w:rsidRPr="00706182">
        <w:rPr>
          <w:rFonts w:ascii="Cambria" w:hAnsi="Cambria" w:cs="Times New Roman"/>
          <w:sz w:val="18"/>
          <w:szCs w:val="18"/>
        </w:rPr>
        <w:t xml:space="preserve">d odzwierciedla zmiany w filozoficznym i poetyckim postrzeganiu </w:t>
      </w:r>
      <w:r w:rsidRPr="00706182">
        <w:rPr>
          <w:rFonts w:ascii="Cambria" w:hAnsi="Cambria" w:cs="Calibri"/>
          <w:sz w:val="18"/>
          <w:szCs w:val="18"/>
        </w:rPr>
        <w:t>ś</w:t>
      </w:r>
      <w:r w:rsidRPr="00706182">
        <w:rPr>
          <w:rFonts w:ascii="Cambria" w:hAnsi="Cambria" w:cs="Times New Roman"/>
          <w:sz w:val="18"/>
          <w:szCs w:val="18"/>
        </w:rPr>
        <w:t>wiata</w:t>
      </w:r>
      <w:r w:rsidRPr="00706182">
        <w:rPr>
          <w:rFonts w:ascii="Cambria" w:hAnsi="Cambria" w:cs="Calibri"/>
          <w:sz w:val="18"/>
          <w:szCs w:val="18"/>
        </w:rPr>
        <w:t>»</w:t>
      </w:r>
      <w:r>
        <w:rPr>
          <w:rFonts w:ascii="Cambria" w:hAnsi="Cambria" w:cs="Times New Roman"/>
          <w:sz w:val="18"/>
          <w:szCs w:val="18"/>
        </w:rPr>
        <w:t xml:space="preserve">  / Ibidem</w:t>
      </w:r>
      <w:r w:rsidRPr="00870472">
        <w:rPr>
          <w:rFonts w:ascii="Cambria" w:hAnsi="Cambria" w:cs="Times New Roman"/>
          <w:sz w:val="18"/>
          <w:szCs w:val="18"/>
        </w:rPr>
        <w:t xml:space="preserve">, </w:t>
      </w:r>
      <w:r>
        <w:rPr>
          <w:rFonts w:ascii="Cambria" w:hAnsi="Cambria" w:cs="Times New Roman"/>
          <w:sz w:val="18"/>
          <w:szCs w:val="18"/>
        </w:rPr>
        <w:t>s</w:t>
      </w:r>
      <w:r w:rsidRPr="00870472">
        <w:rPr>
          <w:rFonts w:ascii="Cambria" w:hAnsi="Cambria" w:cs="Times New Roman"/>
          <w:sz w:val="18"/>
          <w:szCs w:val="18"/>
        </w:rPr>
        <w:t>.</w:t>
      </w:r>
      <w:r>
        <w:rPr>
          <w:rFonts w:ascii="Cambria" w:hAnsi="Cambria" w:cs="Times New Roman"/>
          <w:sz w:val="18"/>
          <w:szCs w:val="18"/>
        </w:rPr>
        <w:t xml:space="preserve"> </w:t>
      </w:r>
      <w:r w:rsidRPr="00870472">
        <w:rPr>
          <w:rFonts w:ascii="Cambria" w:hAnsi="Cambria" w:cs="Times New Roman"/>
          <w:sz w:val="18"/>
          <w:szCs w:val="18"/>
        </w:rPr>
        <w:t>29</w:t>
      </w:r>
      <w:r>
        <w:rPr>
          <w:rFonts w:ascii="Cambria" w:hAnsi="Cambria" w:cs="Times New Roman"/>
          <w:sz w:val="18"/>
          <w:szCs w:val="18"/>
        </w:rPr>
        <w:t>.</w:t>
      </w:r>
    </w:p>
  </w:footnote>
  <w:footnote w:id="53">
    <w:p w14:paraId="622A8F3B" w14:textId="7BB917FE" w:rsidR="00757E6E" w:rsidRPr="00B76BCE" w:rsidRDefault="00757E6E" w:rsidP="00706182">
      <w:pPr>
        <w:pStyle w:val="Tekstprzypisudolnego"/>
        <w:ind w:left="284" w:hanging="284"/>
        <w:jc w:val="both"/>
        <w:rPr>
          <w:rFonts w:ascii="Cambria" w:hAnsi="Cambria" w:cs="Times New Roman"/>
          <w:sz w:val="18"/>
          <w:szCs w:val="18"/>
        </w:rPr>
      </w:pPr>
      <w:r w:rsidRPr="00706182">
        <w:rPr>
          <w:rStyle w:val="a0"/>
          <w:rFonts w:ascii="Cambria" w:hAnsi="Cambria" w:cs="Times New Roman"/>
          <w:sz w:val="18"/>
          <w:szCs w:val="18"/>
        </w:rPr>
        <w:footnoteRef/>
      </w:r>
      <w:r w:rsidRPr="00706182">
        <w:rPr>
          <w:rFonts w:ascii="Cambria" w:hAnsi="Cambria" w:cs="Times New Roman"/>
          <w:sz w:val="18"/>
          <w:szCs w:val="18"/>
        </w:rPr>
        <w:t xml:space="preserve"> </w:t>
      </w:r>
      <w:r>
        <w:rPr>
          <w:rFonts w:ascii="Cambria" w:hAnsi="Cambria" w:cs="Times New Roman"/>
          <w:sz w:val="18"/>
          <w:szCs w:val="18"/>
        </w:rPr>
        <w:tab/>
      </w:r>
      <w:r w:rsidRPr="00706182">
        <w:rPr>
          <w:rFonts w:ascii="Cambria" w:hAnsi="Cambria" w:cs="Calibri"/>
          <w:sz w:val="18"/>
          <w:szCs w:val="18"/>
        </w:rPr>
        <w:t>«</w:t>
      </w:r>
      <w:r w:rsidRPr="00706182">
        <w:rPr>
          <w:rFonts w:ascii="Cambria" w:hAnsi="Cambria" w:cs="Times New Roman"/>
          <w:sz w:val="18"/>
          <w:szCs w:val="18"/>
        </w:rPr>
        <w:t>By</w:t>
      </w:r>
      <w:r w:rsidRPr="00706182">
        <w:rPr>
          <w:rFonts w:ascii="Cambria" w:hAnsi="Cambria" w:cs="Calibri"/>
          <w:sz w:val="18"/>
          <w:szCs w:val="18"/>
        </w:rPr>
        <w:t>ł</w:t>
      </w:r>
      <w:r w:rsidRPr="00706182">
        <w:rPr>
          <w:rFonts w:ascii="Cambria" w:hAnsi="Cambria" w:cs="Times New Roman"/>
          <w:sz w:val="18"/>
          <w:szCs w:val="18"/>
        </w:rPr>
        <w:t>y dzie</w:t>
      </w:r>
      <w:r w:rsidRPr="00706182">
        <w:rPr>
          <w:rFonts w:ascii="Cambria" w:hAnsi="Cambria" w:cs="Calibri"/>
          <w:sz w:val="18"/>
          <w:szCs w:val="18"/>
        </w:rPr>
        <w:t>ł</w:t>
      </w:r>
      <w:r w:rsidRPr="00706182">
        <w:rPr>
          <w:rFonts w:ascii="Cambria" w:hAnsi="Cambria" w:cs="Times New Roman"/>
          <w:sz w:val="18"/>
          <w:szCs w:val="18"/>
        </w:rPr>
        <w:t>em poet</w:t>
      </w:r>
      <w:r w:rsidRPr="00706182">
        <w:rPr>
          <w:rFonts w:ascii="Cambria" w:hAnsi="Cambria" w:cs="Calibri"/>
          <w:sz w:val="18"/>
          <w:szCs w:val="18"/>
        </w:rPr>
        <w:t>ó</w:t>
      </w:r>
      <w:r w:rsidRPr="00706182">
        <w:rPr>
          <w:rFonts w:ascii="Cambria" w:hAnsi="Cambria" w:cs="Times New Roman"/>
          <w:sz w:val="18"/>
          <w:szCs w:val="18"/>
        </w:rPr>
        <w:t>w par excellence. Poeci byli nie tylko ideologami nowej koncepcji sztuki ogrodowej, ale tak</w:t>
      </w:r>
      <w:r w:rsidRPr="00706182">
        <w:rPr>
          <w:rFonts w:ascii="Cambria" w:hAnsi="Cambria" w:cs="Calibri"/>
          <w:sz w:val="18"/>
          <w:szCs w:val="18"/>
        </w:rPr>
        <w:t>ż</w:t>
      </w:r>
      <w:r w:rsidRPr="00706182">
        <w:rPr>
          <w:rFonts w:ascii="Cambria" w:hAnsi="Cambria" w:cs="Times New Roman"/>
          <w:sz w:val="18"/>
          <w:szCs w:val="18"/>
        </w:rPr>
        <w:t>e bezpo</w:t>
      </w:r>
      <w:r w:rsidRPr="00706182">
        <w:rPr>
          <w:rFonts w:ascii="Cambria" w:hAnsi="Cambria" w:cs="Calibri"/>
          <w:sz w:val="18"/>
          <w:szCs w:val="18"/>
        </w:rPr>
        <w:t>ś</w:t>
      </w:r>
      <w:r w:rsidRPr="00706182">
        <w:rPr>
          <w:rFonts w:ascii="Cambria" w:hAnsi="Cambria" w:cs="Times New Roman"/>
          <w:sz w:val="18"/>
          <w:szCs w:val="18"/>
        </w:rPr>
        <w:t>rednimi tw</w:t>
      </w:r>
      <w:r w:rsidRPr="00706182">
        <w:rPr>
          <w:rFonts w:ascii="Cambria" w:hAnsi="Cambria" w:cs="Calibri"/>
          <w:sz w:val="18"/>
          <w:szCs w:val="18"/>
        </w:rPr>
        <w:t>ó</w:t>
      </w:r>
      <w:r w:rsidRPr="00706182">
        <w:rPr>
          <w:rFonts w:ascii="Cambria" w:hAnsi="Cambria" w:cs="Times New Roman"/>
          <w:sz w:val="18"/>
          <w:szCs w:val="18"/>
        </w:rPr>
        <w:t>rcami ogrod</w:t>
      </w:r>
      <w:r w:rsidRPr="00706182">
        <w:rPr>
          <w:rFonts w:ascii="Cambria" w:hAnsi="Cambria" w:cs="Calibri"/>
          <w:sz w:val="18"/>
          <w:szCs w:val="18"/>
        </w:rPr>
        <w:t>ó</w:t>
      </w:r>
      <w:r w:rsidRPr="00706182">
        <w:rPr>
          <w:rFonts w:ascii="Cambria" w:hAnsi="Cambria" w:cs="Times New Roman"/>
          <w:sz w:val="18"/>
          <w:szCs w:val="18"/>
        </w:rPr>
        <w:t xml:space="preserve">w </w:t>
      </w:r>
      <w:r>
        <w:rPr>
          <w:rFonts w:ascii="Cambria" w:hAnsi="Cambria" w:cs="Times New Roman"/>
          <w:sz w:val="18"/>
          <w:szCs w:val="18"/>
        </w:rPr>
        <w:t>–</w:t>
      </w:r>
      <w:r w:rsidRPr="00706182">
        <w:rPr>
          <w:rFonts w:ascii="Cambria" w:hAnsi="Cambria" w:cs="Times New Roman"/>
          <w:sz w:val="18"/>
          <w:szCs w:val="18"/>
        </w:rPr>
        <w:t xml:space="preserve"> jak Alexander Pop, a</w:t>
      </w:r>
      <w:r>
        <w:rPr>
          <w:rFonts w:ascii="Cambria" w:hAnsi="Cambria" w:cs="Times New Roman"/>
          <w:sz w:val="18"/>
          <w:szCs w:val="18"/>
        </w:rPr>
        <w:t> </w:t>
      </w:r>
      <w:r w:rsidRPr="00706182">
        <w:rPr>
          <w:rFonts w:ascii="Cambria" w:hAnsi="Cambria" w:cs="Times New Roman"/>
          <w:sz w:val="18"/>
          <w:szCs w:val="18"/>
        </w:rPr>
        <w:t>p</w:t>
      </w:r>
      <w:r w:rsidRPr="00706182">
        <w:rPr>
          <w:rFonts w:ascii="Cambria" w:hAnsi="Cambria" w:cs="Calibri"/>
          <w:sz w:val="18"/>
          <w:szCs w:val="18"/>
        </w:rPr>
        <w:t>óź</w:t>
      </w:r>
      <w:r>
        <w:rPr>
          <w:rFonts w:ascii="Cambria" w:hAnsi="Cambria" w:cs="Times New Roman"/>
          <w:sz w:val="18"/>
          <w:szCs w:val="18"/>
        </w:rPr>
        <w:t>niej J. W. Goethe, N. W. Gogol</w:t>
      </w:r>
      <w:r w:rsidRPr="00706182">
        <w:rPr>
          <w:rFonts w:ascii="Cambria" w:hAnsi="Cambria" w:cs="Calibri"/>
          <w:sz w:val="18"/>
          <w:szCs w:val="18"/>
        </w:rPr>
        <w:t>»</w:t>
      </w:r>
      <w:r>
        <w:rPr>
          <w:rFonts w:ascii="Cambria" w:hAnsi="Cambria" w:cs="Times New Roman"/>
          <w:sz w:val="18"/>
          <w:szCs w:val="18"/>
        </w:rPr>
        <w:t xml:space="preserve">  / Ibidem.</w:t>
      </w:r>
    </w:p>
  </w:footnote>
  <w:footnote w:id="54">
    <w:p w14:paraId="5EF32CC8" w14:textId="26CCDBCE" w:rsidR="00757E6E" w:rsidRPr="00B778E4" w:rsidRDefault="00757E6E" w:rsidP="00B778E4">
      <w:pPr>
        <w:pStyle w:val="Tekstprzypisudolnego"/>
        <w:ind w:left="284" w:hanging="284"/>
        <w:jc w:val="both"/>
        <w:rPr>
          <w:rFonts w:ascii="Cambria" w:hAnsi="Cambria" w:cs="Times New Roman"/>
          <w:sz w:val="18"/>
          <w:szCs w:val="18"/>
        </w:rPr>
      </w:pPr>
      <w:r w:rsidRPr="00706182">
        <w:rPr>
          <w:rStyle w:val="a0"/>
          <w:rFonts w:ascii="Cambria" w:hAnsi="Cambria" w:cs="Times New Roman"/>
          <w:sz w:val="18"/>
          <w:szCs w:val="18"/>
        </w:rPr>
        <w:footnoteRef/>
      </w:r>
      <w:r w:rsidRPr="00706182">
        <w:rPr>
          <w:rFonts w:ascii="Cambria" w:hAnsi="Cambria" w:cs="Times New Roman"/>
          <w:sz w:val="18"/>
          <w:szCs w:val="18"/>
        </w:rPr>
        <w:t xml:space="preserve"> </w:t>
      </w:r>
      <w:r>
        <w:rPr>
          <w:rFonts w:ascii="Cambria" w:hAnsi="Cambria" w:cs="Calibri"/>
          <w:sz w:val="18"/>
          <w:szCs w:val="18"/>
        </w:rPr>
        <w:t>«”</w:t>
      </w:r>
      <w:r w:rsidRPr="00706182">
        <w:rPr>
          <w:rFonts w:ascii="Cambria" w:hAnsi="Cambria" w:cs="Times New Roman"/>
          <w:sz w:val="18"/>
          <w:szCs w:val="18"/>
        </w:rPr>
        <w:t>Ogr</w:t>
      </w:r>
      <w:r w:rsidRPr="00706182">
        <w:rPr>
          <w:rFonts w:ascii="Cambria" w:hAnsi="Cambria" w:cs="Calibri"/>
          <w:sz w:val="18"/>
          <w:szCs w:val="18"/>
        </w:rPr>
        <w:t>ó</w:t>
      </w:r>
      <w:r w:rsidRPr="00706182">
        <w:rPr>
          <w:rFonts w:ascii="Cambria" w:hAnsi="Cambria" w:cs="Times New Roman"/>
          <w:sz w:val="18"/>
          <w:szCs w:val="18"/>
        </w:rPr>
        <w:t xml:space="preserve">d </w:t>
      </w:r>
      <w:r w:rsidRPr="006A0AC6">
        <w:rPr>
          <w:rFonts w:ascii="Cambria" w:hAnsi="Cambria" w:cs="Times New Roman"/>
          <w:i/>
          <w:sz w:val="18"/>
          <w:szCs w:val="18"/>
          <w:rPrChange w:id="113" w:author="Michał" w:date="2022-10-30T12:45:00Z">
            <w:rPr>
              <w:rFonts w:ascii="Cambria" w:hAnsi="Cambria" w:cs="Times New Roman"/>
              <w:sz w:val="18"/>
              <w:szCs w:val="18"/>
            </w:rPr>
          </w:rPrChange>
        </w:rPr>
        <w:t>m</w:t>
      </w:r>
      <w:r w:rsidRPr="006A0AC6">
        <w:rPr>
          <w:rFonts w:ascii="Cambria" w:hAnsi="Cambria" w:cs="Calibri"/>
          <w:i/>
          <w:sz w:val="18"/>
          <w:szCs w:val="18"/>
          <w:rPrChange w:id="114" w:author="Michał" w:date="2022-10-30T12:45:00Z">
            <w:rPr>
              <w:rFonts w:ascii="Cambria" w:hAnsi="Cambria" w:cs="Calibri"/>
              <w:sz w:val="18"/>
              <w:szCs w:val="18"/>
            </w:rPr>
          </w:rPrChange>
        </w:rPr>
        <w:t>ó</w:t>
      </w:r>
      <w:r w:rsidRPr="006A0AC6">
        <w:rPr>
          <w:rFonts w:ascii="Cambria" w:hAnsi="Cambria" w:cs="Times New Roman"/>
          <w:i/>
          <w:sz w:val="18"/>
          <w:szCs w:val="18"/>
          <w:rPrChange w:id="115" w:author="Michał" w:date="2022-10-30T12:45:00Z">
            <w:rPr>
              <w:rFonts w:ascii="Cambria" w:hAnsi="Cambria" w:cs="Times New Roman"/>
              <w:sz w:val="18"/>
              <w:szCs w:val="18"/>
            </w:rPr>
          </w:rPrChange>
        </w:rPr>
        <w:t>wi</w:t>
      </w:r>
      <w:del w:id="116" w:author="Michał" w:date="2022-10-30T12:45:00Z">
        <w:r w:rsidDel="006A0AC6">
          <w:rPr>
            <w:rFonts w:ascii="Cambria" w:hAnsi="Cambria" w:cs="Calibri"/>
            <w:sz w:val="18"/>
            <w:szCs w:val="18"/>
          </w:rPr>
          <w:delText>”</w:delText>
        </w:r>
      </w:del>
      <w:r w:rsidRPr="00706182">
        <w:rPr>
          <w:rFonts w:ascii="Cambria" w:hAnsi="Cambria" w:cs="Times New Roman"/>
          <w:sz w:val="18"/>
          <w:szCs w:val="18"/>
        </w:rPr>
        <w:t>, ale jednocze</w:t>
      </w:r>
      <w:r w:rsidRPr="00706182">
        <w:rPr>
          <w:rFonts w:ascii="Cambria" w:hAnsi="Cambria" w:cs="Calibri"/>
          <w:sz w:val="18"/>
          <w:szCs w:val="18"/>
        </w:rPr>
        <w:t>ś</w:t>
      </w:r>
      <w:r w:rsidRPr="00706182">
        <w:rPr>
          <w:rFonts w:ascii="Cambria" w:hAnsi="Cambria" w:cs="Times New Roman"/>
          <w:sz w:val="18"/>
          <w:szCs w:val="18"/>
        </w:rPr>
        <w:t>nie jest milcz</w:t>
      </w:r>
      <w:r w:rsidRPr="00706182">
        <w:rPr>
          <w:rFonts w:ascii="Cambria" w:hAnsi="Cambria" w:cs="Calibri"/>
          <w:sz w:val="18"/>
          <w:szCs w:val="18"/>
        </w:rPr>
        <w:t>ą</w:t>
      </w:r>
      <w:r w:rsidRPr="00706182">
        <w:rPr>
          <w:rFonts w:ascii="Cambria" w:hAnsi="Cambria" w:cs="Times New Roman"/>
          <w:sz w:val="18"/>
          <w:szCs w:val="18"/>
        </w:rPr>
        <w:t>cy</w:t>
      </w:r>
      <w:r>
        <w:rPr>
          <w:rFonts w:ascii="Cambria" w:hAnsi="Cambria" w:cs="Times New Roman"/>
          <w:sz w:val="18"/>
          <w:szCs w:val="18"/>
        </w:rPr>
        <w:t>”. M</w:t>
      </w:r>
      <w:r w:rsidRPr="00706182">
        <w:rPr>
          <w:rFonts w:ascii="Cambria" w:hAnsi="Cambria" w:cs="Calibri"/>
          <w:sz w:val="18"/>
          <w:szCs w:val="18"/>
        </w:rPr>
        <w:t>ó</w:t>
      </w:r>
      <w:r w:rsidRPr="00706182">
        <w:rPr>
          <w:rFonts w:ascii="Cambria" w:hAnsi="Cambria" w:cs="Times New Roman"/>
          <w:sz w:val="18"/>
          <w:szCs w:val="18"/>
        </w:rPr>
        <w:t xml:space="preserve">wi </w:t>
      </w:r>
      <w:r>
        <w:rPr>
          <w:rFonts w:ascii="Cambria" w:hAnsi="Cambria" w:cs="Times New Roman"/>
          <w:sz w:val="18"/>
          <w:szCs w:val="18"/>
        </w:rPr>
        <w:t xml:space="preserve">on swoim </w:t>
      </w:r>
      <w:r w:rsidRPr="00706182">
        <w:rPr>
          <w:rFonts w:ascii="Cambria" w:hAnsi="Cambria" w:cs="Times New Roman"/>
          <w:sz w:val="18"/>
          <w:szCs w:val="18"/>
        </w:rPr>
        <w:t>systemem stylistycznym, symbolik</w:t>
      </w:r>
      <w:r w:rsidRPr="00706182">
        <w:rPr>
          <w:rFonts w:ascii="Cambria" w:hAnsi="Cambria" w:cs="Calibri"/>
          <w:sz w:val="18"/>
          <w:szCs w:val="18"/>
        </w:rPr>
        <w:t>ą</w:t>
      </w:r>
      <w:r w:rsidRPr="00706182">
        <w:rPr>
          <w:rFonts w:ascii="Cambria" w:hAnsi="Cambria" w:cs="Times New Roman"/>
          <w:sz w:val="18"/>
          <w:szCs w:val="18"/>
        </w:rPr>
        <w:t xml:space="preserve"> dekoracji (pawilony, budowle ogrodowe r</w:t>
      </w:r>
      <w:r w:rsidRPr="00706182">
        <w:rPr>
          <w:rFonts w:ascii="Cambria" w:hAnsi="Cambria" w:cs="Calibri"/>
          <w:sz w:val="18"/>
          <w:szCs w:val="18"/>
        </w:rPr>
        <w:t>óż</w:t>
      </w:r>
      <w:r w:rsidRPr="00706182">
        <w:rPr>
          <w:rFonts w:ascii="Cambria" w:hAnsi="Cambria" w:cs="Times New Roman"/>
          <w:sz w:val="18"/>
          <w:szCs w:val="18"/>
        </w:rPr>
        <w:t xml:space="preserve">nego typu i architektura ogrodowa), posiada podpisy i napisy (na pomnikach, bramach, </w:t>
      </w:r>
      <w:r w:rsidRPr="00706182">
        <w:rPr>
          <w:rFonts w:ascii="Cambria" w:hAnsi="Cambria" w:cs="Arial"/>
          <w:sz w:val="18"/>
          <w:szCs w:val="18"/>
        </w:rPr>
        <w:t>„ś</w:t>
      </w:r>
      <w:r w:rsidRPr="00706182">
        <w:rPr>
          <w:rFonts w:ascii="Cambria" w:hAnsi="Cambria" w:cs="Times New Roman"/>
          <w:sz w:val="18"/>
          <w:szCs w:val="18"/>
        </w:rPr>
        <w:t>wi</w:t>
      </w:r>
      <w:r w:rsidRPr="00706182">
        <w:rPr>
          <w:rFonts w:ascii="Cambria" w:hAnsi="Cambria" w:cs="Arial"/>
          <w:sz w:val="18"/>
          <w:szCs w:val="18"/>
        </w:rPr>
        <w:t>ą</w:t>
      </w:r>
      <w:r w:rsidRPr="00706182">
        <w:rPr>
          <w:rFonts w:ascii="Cambria" w:hAnsi="Cambria" w:cs="Times New Roman"/>
          <w:sz w:val="18"/>
          <w:szCs w:val="18"/>
        </w:rPr>
        <w:t>tyniach</w:t>
      </w:r>
      <w:r w:rsidRPr="00706182">
        <w:rPr>
          <w:rFonts w:ascii="Cambria" w:hAnsi="Cambria" w:cs="Arial"/>
          <w:sz w:val="18"/>
          <w:szCs w:val="18"/>
        </w:rPr>
        <w:t>”</w:t>
      </w:r>
      <w:r w:rsidRPr="00706182">
        <w:rPr>
          <w:rFonts w:ascii="Cambria" w:hAnsi="Cambria" w:cs="Times New Roman"/>
          <w:sz w:val="18"/>
          <w:szCs w:val="18"/>
        </w:rPr>
        <w:t xml:space="preserve"> Przyja</w:t>
      </w:r>
      <w:r w:rsidRPr="00706182">
        <w:rPr>
          <w:rFonts w:ascii="Cambria" w:hAnsi="Cambria" w:cs="Calibri"/>
          <w:sz w:val="18"/>
          <w:szCs w:val="18"/>
        </w:rPr>
        <w:t>ź</w:t>
      </w:r>
      <w:r w:rsidRPr="00706182">
        <w:rPr>
          <w:rFonts w:ascii="Cambria" w:hAnsi="Cambria" w:cs="Times New Roman"/>
          <w:sz w:val="18"/>
          <w:szCs w:val="18"/>
        </w:rPr>
        <w:t>ni, Mi</w:t>
      </w:r>
      <w:r w:rsidRPr="00706182">
        <w:rPr>
          <w:rFonts w:ascii="Cambria" w:hAnsi="Cambria" w:cs="Calibri"/>
          <w:sz w:val="18"/>
          <w:szCs w:val="18"/>
        </w:rPr>
        <w:t>ł</w:t>
      </w:r>
      <w:r w:rsidRPr="00706182">
        <w:rPr>
          <w:rFonts w:ascii="Cambria" w:hAnsi="Cambria" w:cs="Times New Roman"/>
          <w:sz w:val="18"/>
          <w:szCs w:val="18"/>
        </w:rPr>
        <w:t>o</w:t>
      </w:r>
      <w:r w:rsidRPr="00706182">
        <w:rPr>
          <w:rFonts w:ascii="Cambria" w:hAnsi="Cambria" w:cs="Calibri"/>
          <w:sz w:val="18"/>
          <w:szCs w:val="18"/>
        </w:rPr>
        <w:t>ś</w:t>
      </w:r>
      <w:r w:rsidRPr="00706182">
        <w:rPr>
          <w:rFonts w:ascii="Cambria" w:hAnsi="Cambria" w:cs="Times New Roman"/>
          <w:sz w:val="18"/>
          <w:szCs w:val="18"/>
        </w:rPr>
        <w:t xml:space="preserve">ci itp.), Ale </w:t>
      </w:r>
      <w:r w:rsidRPr="00706182">
        <w:rPr>
          <w:rFonts w:ascii="Cambria" w:hAnsi="Cambria" w:cs="Calibri"/>
          <w:sz w:val="18"/>
          <w:szCs w:val="18"/>
        </w:rPr>
        <w:t>ż</w:t>
      </w:r>
      <w:r w:rsidRPr="00706182">
        <w:rPr>
          <w:rFonts w:ascii="Cambria" w:hAnsi="Cambria" w:cs="Times New Roman"/>
          <w:sz w:val="18"/>
          <w:szCs w:val="18"/>
        </w:rPr>
        <w:t xml:space="preserve">aden z tych  </w:t>
      </w:r>
      <w:r w:rsidRPr="00706182">
        <w:rPr>
          <w:rFonts w:ascii="Cambria" w:hAnsi="Cambria" w:cs="Arial"/>
          <w:sz w:val="18"/>
          <w:szCs w:val="18"/>
        </w:rPr>
        <w:t>„</w:t>
      </w:r>
      <w:r w:rsidRPr="00706182">
        <w:rPr>
          <w:rFonts w:ascii="Cambria" w:hAnsi="Cambria" w:cs="Times New Roman"/>
          <w:sz w:val="18"/>
          <w:szCs w:val="18"/>
        </w:rPr>
        <w:t>m</w:t>
      </w:r>
      <w:r w:rsidRPr="00706182">
        <w:rPr>
          <w:rFonts w:ascii="Cambria" w:hAnsi="Cambria" w:cs="Arial"/>
          <w:sz w:val="18"/>
          <w:szCs w:val="18"/>
        </w:rPr>
        <w:t>ó</w:t>
      </w:r>
      <w:r w:rsidRPr="00706182">
        <w:rPr>
          <w:rFonts w:ascii="Cambria" w:hAnsi="Cambria" w:cs="Times New Roman"/>
          <w:sz w:val="18"/>
          <w:szCs w:val="18"/>
        </w:rPr>
        <w:t>wi</w:t>
      </w:r>
      <w:r w:rsidRPr="00706182">
        <w:rPr>
          <w:rFonts w:ascii="Cambria" w:hAnsi="Cambria" w:cs="Arial"/>
          <w:sz w:val="18"/>
          <w:szCs w:val="18"/>
        </w:rPr>
        <w:t>ą</w:t>
      </w:r>
      <w:r w:rsidRPr="00706182">
        <w:rPr>
          <w:rFonts w:ascii="Cambria" w:hAnsi="Cambria" w:cs="Times New Roman"/>
          <w:sz w:val="18"/>
          <w:szCs w:val="18"/>
        </w:rPr>
        <w:t>cych</w:t>
      </w:r>
      <w:r w:rsidRPr="00706182">
        <w:rPr>
          <w:rFonts w:ascii="Cambria" w:hAnsi="Cambria" w:cs="Arial"/>
          <w:sz w:val="18"/>
          <w:szCs w:val="18"/>
        </w:rPr>
        <w:t>”</w:t>
      </w:r>
      <w:r w:rsidRPr="00706182">
        <w:rPr>
          <w:rFonts w:ascii="Cambria" w:hAnsi="Cambria" w:cs="Times New Roman"/>
          <w:sz w:val="18"/>
          <w:szCs w:val="18"/>
        </w:rPr>
        <w:t xml:space="preserve"> element</w:t>
      </w:r>
      <w:r w:rsidRPr="00706182">
        <w:rPr>
          <w:rFonts w:ascii="Cambria" w:hAnsi="Cambria" w:cs="Calibri"/>
          <w:sz w:val="18"/>
          <w:szCs w:val="18"/>
        </w:rPr>
        <w:t>ó</w:t>
      </w:r>
      <w:r w:rsidRPr="00706182">
        <w:rPr>
          <w:rFonts w:ascii="Cambria" w:hAnsi="Cambria" w:cs="Times New Roman"/>
          <w:sz w:val="18"/>
          <w:szCs w:val="18"/>
        </w:rPr>
        <w:t>w ogrod</w:t>
      </w:r>
      <w:r w:rsidRPr="00706182">
        <w:rPr>
          <w:rFonts w:ascii="Cambria" w:hAnsi="Cambria" w:cs="Calibri"/>
          <w:sz w:val="18"/>
          <w:szCs w:val="18"/>
        </w:rPr>
        <w:t>ó</w:t>
      </w:r>
      <w:r w:rsidRPr="00706182">
        <w:rPr>
          <w:rFonts w:ascii="Cambria" w:hAnsi="Cambria" w:cs="Times New Roman"/>
          <w:sz w:val="18"/>
          <w:szCs w:val="18"/>
        </w:rPr>
        <w:t>w, nie wy</w:t>
      </w:r>
      <w:r w:rsidRPr="00706182">
        <w:rPr>
          <w:rFonts w:ascii="Cambria" w:hAnsi="Cambria" w:cs="Calibri"/>
          <w:sz w:val="18"/>
          <w:szCs w:val="18"/>
        </w:rPr>
        <w:t>łą</w:t>
      </w:r>
      <w:r w:rsidRPr="00706182">
        <w:rPr>
          <w:rFonts w:ascii="Cambria" w:hAnsi="Cambria" w:cs="Times New Roman"/>
          <w:sz w:val="18"/>
          <w:szCs w:val="18"/>
        </w:rPr>
        <w:t>cz</w:t>
      </w:r>
      <w:r w:rsidRPr="00706182">
        <w:rPr>
          <w:rFonts w:ascii="Cambria" w:hAnsi="Cambria" w:cs="Times New Roman"/>
          <w:sz w:val="18"/>
          <w:szCs w:val="18"/>
        </w:rPr>
        <w:t>a</w:t>
      </w:r>
      <w:r w:rsidRPr="00706182">
        <w:rPr>
          <w:rFonts w:ascii="Cambria" w:hAnsi="Cambria" w:cs="Times New Roman"/>
          <w:sz w:val="18"/>
          <w:szCs w:val="18"/>
        </w:rPr>
        <w:t>j</w:t>
      </w:r>
      <w:r w:rsidRPr="00706182">
        <w:rPr>
          <w:rFonts w:ascii="Cambria" w:hAnsi="Cambria" w:cs="Calibri"/>
          <w:sz w:val="18"/>
          <w:szCs w:val="18"/>
        </w:rPr>
        <w:t>ą</w:t>
      </w:r>
      <w:r w:rsidRPr="00706182">
        <w:rPr>
          <w:rFonts w:ascii="Cambria" w:hAnsi="Cambria" w:cs="Times New Roman"/>
          <w:sz w:val="18"/>
          <w:szCs w:val="18"/>
        </w:rPr>
        <w:t>c pami</w:t>
      </w:r>
      <w:r w:rsidRPr="00706182">
        <w:rPr>
          <w:rFonts w:ascii="Cambria" w:hAnsi="Cambria" w:cs="Calibri"/>
          <w:sz w:val="18"/>
          <w:szCs w:val="18"/>
        </w:rPr>
        <w:t>ą</w:t>
      </w:r>
      <w:r w:rsidRPr="00706182">
        <w:rPr>
          <w:rFonts w:ascii="Cambria" w:hAnsi="Cambria" w:cs="Times New Roman"/>
          <w:sz w:val="18"/>
          <w:szCs w:val="18"/>
        </w:rPr>
        <w:t>tkowych napis</w:t>
      </w:r>
      <w:r w:rsidRPr="00706182">
        <w:rPr>
          <w:rFonts w:ascii="Cambria" w:hAnsi="Cambria" w:cs="Calibri"/>
          <w:sz w:val="18"/>
          <w:szCs w:val="18"/>
        </w:rPr>
        <w:t>ó</w:t>
      </w:r>
      <w:r w:rsidRPr="00706182">
        <w:rPr>
          <w:rFonts w:ascii="Cambria" w:hAnsi="Cambria" w:cs="Times New Roman"/>
          <w:sz w:val="18"/>
          <w:szCs w:val="18"/>
        </w:rPr>
        <w:t>w na obiektach, nie mo</w:t>
      </w:r>
      <w:r w:rsidRPr="00706182">
        <w:rPr>
          <w:rFonts w:ascii="Cambria" w:hAnsi="Cambria" w:cs="Calibri"/>
          <w:sz w:val="18"/>
          <w:szCs w:val="18"/>
        </w:rPr>
        <w:t>ż</w:t>
      </w:r>
      <w:r w:rsidRPr="00706182">
        <w:rPr>
          <w:rFonts w:ascii="Cambria" w:hAnsi="Cambria" w:cs="Times New Roman"/>
          <w:sz w:val="18"/>
          <w:szCs w:val="18"/>
        </w:rPr>
        <w:t>e by</w:t>
      </w:r>
      <w:r w:rsidRPr="00706182">
        <w:rPr>
          <w:rFonts w:ascii="Cambria" w:hAnsi="Cambria" w:cs="Calibri"/>
          <w:sz w:val="18"/>
          <w:szCs w:val="18"/>
        </w:rPr>
        <w:t>ć</w:t>
      </w:r>
      <w:r w:rsidRPr="00706182">
        <w:rPr>
          <w:rFonts w:ascii="Cambria" w:hAnsi="Cambria" w:cs="Times New Roman"/>
          <w:sz w:val="18"/>
          <w:szCs w:val="18"/>
        </w:rPr>
        <w:t xml:space="preserve"> w pe</w:t>
      </w:r>
      <w:r w:rsidRPr="00706182">
        <w:rPr>
          <w:rFonts w:ascii="Cambria" w:hAnsi="Cambria" w:cs="Calibri"/>
          <w:sz w:val="18"/>
          <w:szCs w:val="18"/>
        </w:rPr>
        <w:t>ł</w:t>
      </w:r>
      <w:r w:rsidRPr="00706182">
        <w:rPr>
          <w:rFonts w:ascii="Cambria" w:hAnsi="Cambria" w:cs="Times New Roman"/>
          <w:sz w:val="18"/>
          <w:szCs w:val="18"/>
        </w:rPr>
        <w:t>ni wyra</w:t>
      </w:r>
      <w:r w:rsidRPr="00706182">
        <w:rPr>
          <w:rFonts w:ascii="Cambria" w:hAnsi="Cambria" w:cs="Calibri"/>
          <w:sz w:val="18"/>
          <w:szCs w:val="18"/>
        </w:rPr>
        <w:t>ż</w:t>
      </w:r>
      <w:r w:rsidRPr="00706182">
        <w:rPr>
          <w:rFonts w:ascii="Cambria" w:hAnsi="Cambria" w:cs="Times New Roman"/>
          <w:sz w:val="18"/>
          <w:szCs w:val="18"/>
        </w:rPr>
        <w:t>o</w:t>
      </w:r>
      <w:r>
        <w:rPr>
          <w:rFonts w:ascii="Cambria" w:hAnsi="Cambria" w:cs="Times New Roman"/>
          <w:sz w:val="18"/>
          <w:szCs w:val="18"/>
        </w:rPr>
        <w:t>ny</w:t>
      </w:r>
      <w:r w:rsidRPr="00706182">
        <w:rPr>
          <w:rFonts w:ascii="Cambria" w:hAnsi="Cambria" w:cs="Times New Roman"/>
          <w:sz w:val="18"/>
          <w:szCs w:val="18"/>
        </w:rPr>
        <w:t xml:space="preserve">. </w:t>
      </w:r>
      <w:r>
        <w:rPr>
          <w:rFonts w:ascii="Cambria" w:hAnsi="Cambria" w:cs="Times New Roman"/>
          <w:sz w:val="18"/>
          <w:szCs w:val="18"/>
        </w:rPr>
        <w:t>Z</w:t>
      </w:r>
      <w:r w:rsidRPr="00706182">
        <w:rPr>
          <w:rFonts w:ascii="Cambria" w:hAnsi="Cambria" w:cs="Calibri"/>
          <w:sz w:val="18"/>
          <w:szCs w:val="18"/>
        </w:rPr>
        <w:t>ł</w:t>
      </w:r>
      <w:r w:rsidRPr="00706182">
        <w:rPr>
          <w:rFonts w:ascii="Cambria" w:hAnsi="Cambria" w:cs="Times New Roman"/>
          <w:sz w:val="18"/>
          <w:szCs w:val="18"/>
        </w:rPr>
        <w:t>o</w:t>
      </w:r>
      <w:r w:rsidRPr="00706182">
        <w:rPr>
          <w:rFonts w:ascii="Cambria" w:hAnsi="Cambria" w:cs="Calibri"/>
          <w:sz w:val="18"/>
          <w:szCs w:val="18"/>
        </w:rPr>
        <w:t>ż</w:t>
      </w:r>
      <w:r w:rsidRPr="00706182">
        <w:rPr>
          <w:rFonts w:ascii="Cambria" w:hAnsi="Cambria" w:cs="Times New Roman"/>
          <w:sz w:val="18"/>
          <w:szCs w:val="18"/>
        </w:rPr>
        <w:t>ono</w:t>
      </w:r>
      <w:r w:rsidRPr="00706182">
        <w:rPr>
          <w:rFonts w:ascii="Cambria" w:hAnsi="Cambria" w:cs="Calibri"/>
          <w:sz w:val="18"/>
          <w:szCs w:val="18"/>
        </w:rPr>
        <w:t>ść</w:t>
      </w:r>
      <w:r w:rsidRPr="00706182">
        <w:rPr>
          <w:rFonts w:ascii="Cambria" w:hAnsi="Cambria" w:cs="Times New Roman"/>
          <w:sz w:val="18"/>
          <w:szCs w:val="18"/>
        </w:rPr>
        <w:t xml:space="preserve"> systemu ogrodnictwa krajobrazowego nieustannie wymaga wyja</w:t>
      </w:r>
      <w:r w:rsidRPr="00706182">
        <w:rPr>
          <w:rFonts w:ascii="Cambria" w:hAnsi="Cambria" w:cs="Calibri"/>
          <w:sz w:val="18"/>
          <w:szCs w:val="18"/>
        </w:rPr>
        <w:t>ś</w:t>
      </w:r>
      <w:r w:rsidRPr="00706182">
        <w:rPr>
          <w:rFonts w:ascii="Cambria" w:hAnsi="Cambria" w:cs="Times New Roman"/>
          <w:sz w:val="18"/>
          <w:szCs w:val="18"/>
        </w:rPr>
        <w:t>nie</w:t>
      </w:r>
      <w:r w:rsidRPr="00706182">
        <w:rPr>
          <w:rFonts w:ascii="Cambria" w:hAnsi="Cambria" w:cs="Calibri"/>
          <w:sz w:val="18"/>
          <w:szCs w:val="18"/>
        </w:rPr>
        <w:t>ń</w:t>
      </w:r>
      <w:r w:rsidRPr="00706182">
        <w:rPr>
          <w:rFonts w:ascii="Cambria" w:hAnsi="Cambria" w:cs="Times New Roman"/>
          <w:sz w:val="18"/>
          <w:szCs w:val="18"/>
        </w:rPr>
        <w:t>, domys</w:t>
      </w:r>
      <w:r w:rsidRPr="00706182">
        <w:rPr>
          <w:rFonts w:ascii="Cambria" w:hAnsi="Cambria" w:cs="Calibri"/>
          <w:sz w:val="18"/>
          <w:szCs w:val="18"/>
        </w:rPr>
        <w:t>łó</w:t>
      </w:r>
      <w:r w:rsidRPr="00706182">
        <w:rPr>
          <w:rFonts w:ascii="Cambria" w:hAnsi="Cambria" w:cs="Times New Roman"/>
          <w:sz w:val="18"/>
          <w:szCs w:val="18"/>
        </w:rPr>
        <w:t>w, wzajemnych odczu</w:t>
      </w:r>
      <w:r w:rsidRPr="00706182">
        <w:rPr>
          <w:rFonts w:ascii="Cambria" w:hAnsi="Cambria" w:cs="Calibri"/>
          <w:sz w:val="18"/>
          <w:szCs w:val="18"/>
        </w:rPr>
        <w:t>ć</w:t>
      </w:r>
      <w:r w:rsidRPr="00706182">
        <w:rPr>
          <w:rFonts w:ascii="Cambria" w:hAnsi="Cambria" w:cs="Times New Roman"/>
          <w:sz w:val="18"/>
          <w:szCs w:val="18"/>
        </w:rPr>
        <w:t>, do kt</w:t>
      </w:r>
      <w:r w:rsidRPr="00706182">
        <w:rPr>
          <w:rFonts w:ascii="Cambria" w:hAnsi="Cambria" w:cs="Calibri"/>
          <w:sz w:val="18"/>
          <w:szCs w:val="18"/>
        </w:rPr>
        <w:t>ó</w:t>
      </w:r>
      <w:r w:rsidRPr="00706182">
        <w:rPr>
          <w:rFonts w:ascii="Cambria" w:hAnsi="Cambria" w:cs="Times New Roman"/>
          <w:sz w:val="18"/>
          <w:szCs w:val="18"/>
        </w:rPr>
        <w:t xml:space="preserve">rych </w:t>
      </w:r>
      <w:r w:rsidRPr="00706182">
        <w:rPr>
          <w:rFonts w:ascii="Cambria" w:hAnsi="Cambria" w:cs="Arial"/>
          <w:sz w:val="18"/>
          <w:szCs w:val="18"/>
        </w:rPr>
        <w:t>„</w:t>
      </w:r>
      <w:r w:rsidRPr="00706182">
        <w:rPr>
          <w:rFonts w:ascii="Cambria" w:hAnsi="Cambria" w:cs="Times New Roman"/>
          <w:sz w:val="18"/>
          <w:szCs w:val="18"/>
        </w:rPr>
        <w:t>przemawiaj</w:t>
      </w:r>
      <w:r w:rsidRPr="00706182">
        <w:rPr>
          <w:rFonts w:ascii="Cambria" w:hAnsi="Cambria" w:cs="Arial"/>
          <w:sz w:val="18"/>
          <w:szCs w:val="18"/>
        </w:rPr>
        <w:t>ą”</w:t>
      </w:r>
      <w:r w:rsidRPr="00706182">
        <w:rPr>
          <w:rFonts w:ascii="Cambria" w:hAnsi="Cambria" w:cs="Times New Roman"/>
          <w:sz w:val="18"/>
          <w:szCs w:val="18"/>
        </w:rPr>
        <w:t xml:space="preserve"> jego krajobrazy i</w:t>
      </w:r>
      <w:r>
        <w:rPr>
          <w:rFonts w:ascii="Cambria" w:hAnsi="Cambria" w:cs="Times New Roman"/>
          <w:sz w:val="18"/>
          <w:szCs w:val="18"/>
        </w:rPr>
        <w:t> </w:t>
      </w:r>
      <w:r w:rsidRPr="00706182">
        <w:rPr>
          <w:rFonts w:ascii="Cambria" w:hAnsi="Cambria" w:cs="Times New Roman"/>
          <w:sz w:val="18"/>
          <w:szCs w:val="18"/>
        </w:rPr>
        <w:t>przypomnienia. Ogr</w:t>
      </w:r>
      <w:r w:rsidRPr="00706182">
        <w:rPr>
          <w:rFonts w:ascii="Cambria" w:hAnsi="Cambria" w:cs="Calibri"/>
          <w:sz w:val="18"/>
          <w:szCs w:val="18"/>
        </w:rPr>
        <w:t>ó</w:t>
      </w:r>
      <w:r w:rsidRPr="00706182">
        <w:rPr>
          <w:rFonts w:ascii="Cambria" w:hAnsi="Cambria" w:cs="Times New Roman"/>
          <w:sz w:val="18"/>
          <w:szCs w:val="18"/>
        </w:rPr>
        <w:t>d potrzebuje kogo</w:t>
      </w:r>
      <w:r w:rsidRPr="00706182">
        <w:rPr>
          <w:rFonts w:ascii="Cambria" w:hAnsi="Cambria" w:cs="Calibri"/>
          <w:sz w:val="18"/>
          <w:szCs w:val="18"/>
        </w:rPr>
        <w:t>ś</w:t>
      </w:r>
      <w:r w:rsidRPr="00706182">
        <w:rPr>
          <w:rFonts w:ascii="Cambria" w:hAnsi="Cambria" w:cs="Times New Roman"/>
          <w:sz w:val="18"/>
          <w:szCs w:val="18"/>
        </w:rPr>
        <w:t xml:space="preserve"> (poety, prozaika), kt</w:t>
      </w:r>
      <w:r w:rsidRPr="00706182">
        <w:rPr>
          <w:rFonts w:ascii="Cambria" w:hAnsi="Cambria" w:cs="Calibri"/>
          <w:sz w:val="18"/>
          <w:szCs w:val="18"/>
        </w:rPr>
        <w:t>ó</w:t>
      </w:r>
      <w:r w:rsidRPr="00706182">
        <w:rPr>
          <w:rFonts w:ascii="Cambria" w:hAnsi="Cambria" w:cs="Times New Roman"/>
          <w:sz w:val="18"/>
          <w:szCs w:val="18"/>
        </w:rPr>
        <w:t>ry b</w:t>
      </w:r>
      <w:r w:rsidRPr="00706182">
        <w:rPr>
          <w:rFonts w:ascii="Cambria" w:hAnsi="Cambria" w:cs="Calibri"/>
          <w:sz w:val="18"/>
          <w:szCs w:val="18"/>
        </w:rPr>
        <w:t>ę</w:t>
      </w:r>
      <w:r w:rsidRPr="00706182">
        <w:rPr>
          <w:rFonts w:ascii="Cambria" w:hAnsi="Cambria" w:cs="Times New Roman"/>
          <w:sz w:val="18"/>
          <w:szCs w:val="18"/>
        </w:rPr>
        <w:t>dzie m</w:t>
      </w:r>
      <w:r w:rsidRPr="00706182">
        <w:rPr>
          <w:rFonts w:ascii="Cambria" w:hAnsi="Cambria" w:cs="Calibri"/>
          <w:sz w:val="18"/>
          <w:szCs w:val="18"/>
        </w:rPr>
        <w:t>ó</w:t>
      </w:r>
      <w:r w:rsidRPr="00706182">
        <w:rPr>
          <w:rFonts w:ascii="Cambria" w:hAnsi="Cambria" w:cs="Times New Roman"/>
          <w:sz w:val="18"/>
          <w:szCs w:val="18"/>
        </w:rPr>
        <w:t>wi</w:t>
      </w:r>
      <w:r w:rsidRPr="00706182">
        <w:rPr>
          <w:rFonts w:ascii="Cambria" w:hAnsi="Cambria" w:cs="Calibri"/>
          <w:sz w:val="18"/>
          <w:szCs w:val="18"/>
        </w:rPr>
        <w:t>ł</w:t>
      </w:r>
      <w:r w:rsidRPr="00706182">
        <w:rPr>
          <w:rFonts w:ascii="Cambria" w:hAnsi="Cambria" w:cs="Times New Roman"/>
          <w:sz w:val="18"/>
          <w:szCs w:val="18"/>
        </w:rPr>
        <w:t xml:space="preserve"> za niego. Dlatego ca</w:t>
      </w:r>
      <w:r w:rsidRPr="00706182">
        <w:rPr>
          <w:rFonts w:ascii="Cambria" w:hAnsi="Cambria" w:cs="Calibri"/>
          <w:sz w:val="18"/>
          <w:szCs w:val="18"/>
        </w:rPr>
        <w:t>ł</w:t>
      </w:r>
      <w:r w:rsidRPr="00706182">
        <w:rPr>
          <w:rFonts w:ascii="Cambria" w:hAnsi="Cambria" w:cs="Times New Roman"/>
          <w:sz w:val="18"/>
          <w:szCs w:val="18"/>
        </w:rPr>
        <w:t>y ogr</w:t>
      </w:r>
      <w:r w:rsidRPr="00706182">
        <w:rPr>
          <w:rFonts w:ascii="Cambria" w:hAnsi="Cambria" w:cs="Calibri"/>
          <w:sz w:val="18"/>
          <w:szCs w:val="18"/>
        </w:rPr>
        <w:t>ó</w:t>
      </w:r>
      <w:r w:rsidRPr="00706182">
        <w:rPr>
          <w:rFonts w:ascii="Cambria" w:hAnsi="Cambria" w:cs="Times New Roman"/>
          <w:sz w:val="18"/>
          <w:szCs w:val="18"/>
        </w:rPr>
        <w:t>d zwraca si</w:t>
      </w:r>
      <w:r w:rsidRPr="00706182">
        <w:rPr>
          <w:rFonts w:ascii="Cambria" w:hAnsi="Cambria" w:cs="Calibri"/>
          <w:sz w:val="18"/>
          <w:szCs w:val="18"/>
        </w:rPr>
        <w:t>ę</w:t>
      </w:r>
      <w:r w:rsidRPr="00706182">
        <w:rPr>
          <w:rFonts w:ascii="Cambria" w:hAnsi="Cambria" w:cs="Times New Roman"/>
          <w:sz w:val="18"/>
          <w:szCs w:val="18"/>
        </w:rPr>
        <w:t xml:space="preserve"> ku kreatywno</w:t>
      </w:r>
      <w:r w:rsidRPr="00706182">
        <w:rPr>
          <w:rFonts w:ascii="Cambria" w:hAnsi="Cambria" w:cs="Calibri"/>
          <w:sz w:val="18"/>
          <w:szCs w:val="18"/>
        </w:rPr>
        <w:t>ś</w:t>
      </w:r>
      <w:r w:rsidRPr="00706182">
        <w:rPr>
          <w:rFonts w:ascii="Cambria" w:hAnsi="Cambria" w:cs="Times New Roman"/>
          <w:sz w:val="18"/>
          <w:szCs w:val="18"/>
        </w:rPr>
        <w:t>ci, refleksji (do pewnego stopnia samodzielnej). Dlatego w ogrodzie powstawa</w:t>
      </w:r>
      <w:r w:rsidRPr="00706182">
        <w:rPr>
          <w:rFonts w:ascii="Cambria" w:hAnsi="Cambria" w:cs="Calibri"/>
          <w:sz w:val="18"/>
          <w:szCs w:val="18"/>
        </w:rPr>
        <w:t>ł</w:t>
      </w:r>
      <w:r w:rsidRPr="00706182">
        <w:rPr>
          <w:rFonts w:ascii="Cambria" w:hAnsi="Cambria" w:cs="Times New Roman"/>
          <w:sz w:val="18"/>
          <w:szCs w:val="18"/>
        </w:rPr>
        <w:t>y wystawy, zak</w:t>
      </w:r>
      <w:r w:rsidRPr="00706182">
        <w:rPr>
          <w:rFonts w:ascii="Cambria" w:hAnsi="Cambria" w:cs="Calibri"/>
          <w:sz w:val="18"/>
          <w:szCs w:val="18"/>
        </w:rPr>
        <w:t>ł</w:t>
      </w:r>
      <w:r w:rsidRPr="00706182">
        <w:rPr>
          <w:rFonts w:ascii="Cambria" w:hAnsi="Cambria" w:cs="Times New Roman"/>
          <w:sz w:val="18"/>
          <w:szCs w:val="18"/>
        </w:rPr>
        <w:t xml:space="preserve">adano biblioteki, budowano miejsca i </w:t>
      </w:r>
      <w:r w:rsidRPr="00706182">
        <w:rPr>
          <w:rFonts w:ascii="Cambria" w:hAnsi="Cambria" w:cs="Calibri"/>
          <w:sz w:val="18"/>
          <w:szCs w:val="18"/>
        </w:rPr>
        <w:t>ś</w:t>
      </w:r>
      <w:r w:rsidRPr="00706182">
        <w:rPr>
          <w:rFonts w:ascii="Cambria" w:hAnsi="Cambria" w:cs="Times New Roman"/>
          <w:sz w:val="18"/>
          <w:szCs w:val="18"/>
        </w:rPr>
        <w:t>cie</w:t>
      </w:r>
      <w:r w:rsidRPr="00706182">
        <w:rPr>
          <w:rFonts w:ascii="Cambria" w:hAnsi="Cambria" w:cs="Calibri"/>
          <w:sz w:val="18"/>
          <w:szCs w:val="18"/>
        </w:rPr>
        <w:t>ż</w:t>
      </w:r>
      <w:r w:rsidRPr="00706182">
        <w:rPr>
          <w:rFonts w:ascii="Cambria" w:hAnsi="Cambria" w:cs="Times New Roman"/>
          <w:sz w:val="18"/>
          <w:szCs w:val="18"/>
        </w:rPr>
        <w:t>ki do samotnych refleksji lub rozm</w:t>
      </w:r>
      <w:r w:rsidRPr="00706182">
        <w:rPr>
          <w:rFonts w:ascii="Cambria" w:hAnsi="Cambria" w:cs="Calibri"/>
          <w:sz w:val="18"/>
          <w:szCs w:val="18"/>
        </w:rPr>
        <w:t>ó</w:t>
      </w:r>
      <w:r w:rsidRPr="00706182">
        <w:rPr>
          <w:rFonts w:ascii="Cambria" w:hAnsi="Cambria" w:cs="Times New Roman"/>
          <w:sz w:val="18"/>
          <w:szCs w:val="18"/>
        </w:rPr>
        <w:t>w z przyjaci</w:t>
      </w:r>
      <w:r w:rsidRPr="00706182">
        <w:rPr>
          <w:rFonts w:ascii="Cambria" w:hAnsi="Cambria" w:cs="Calibri"/>
          <w:sz w:val="18"/>
          <w:szCs w:val="18"/>
        </w:rPr>
        <w:t>ół</w:t>
      </w:r>
      <w:r w:rsidRPr="00706182">
        <w:rPr>
          <w:rFonts w:ascii="Cambria" w:hAnsi="Cambria" w:cs="Times New Roman"/>
          <w:sz w:val="18"/>
          <w:szCs w:val="18"/>
        </w:rPr>
        <w:t>mi. Ogr</w:t>
      </w:r>
      <w:r w:rsidRPr="00A54760">
        <w:rPr>
          <w:rFonts w:ascii="Cambria" w:hAnsi="Cambria" w:cs="Calibri"/>
          <w:sz w:val="18"/>
          <w:szCs w:val="18"/>
        </w:rPr>
        <w:t>ó</w:t>
      </w:r>
      <w:r w:rsidRPr="00706182">
        <w:rPr>
          <w:rFonts w:ascii="Cambria" w:hAnsi="Cambria" w:cs="Times New Roman"/>
          <w:sz w:val="18"/>
          <w:szCs w:val="18"/>
        </w:rPr>
        <w:t>d</w:t>
      </w:r>
      <w:r w:rsidRPr="00A54760">
        <w:rPr>
          <w:rFonts w:ascii="Cambria" w:hAnsi="Cambria" w:cs="Times New Roman"/>
          <w:sz w:val="18"/>
          <w:szCs w:val="18"/>
        </w:rPr>
        <w:t xml:space="preserve"> </w:t>
      </w:r>
      <w:r w:rsidRPr="00706182">
        <w:rPr>
          <w:rFonts w:ascii="Cambria" w:hAnsi="Cambria" w:cs="Times New Roman"/>
          <w:sz w:val="18"/>
          <w:szCs w:val="18"/>
        </w:rPr>
        <w:t>jest</w:t>
      </w:r>
      <w:r w:rsidRPr="00A54760">
        <w:rPr>
          <w:rFonts w:ascii="Cambria" w:hAnsi="Cambria" w:cs="Times New Roman"/>
          <w:sz w:val="18"/>
          <w:szCs w:val="18"/>
        </w:rPr>
        <w:t xml:space="preserve"> </w:t>
      </w:r>
      <w:r w:rsidRPr="00706182">
        <w:rPr>
          <w:rFonts w:ascii="Cambria" w:hAnsi="Cambria" w:cs="Times New Roman"/>
          <w:sz w:val="18"/>
          <w:szCs w:val="18"/>
        </w:rPr>
        <w:t>skierowany</w:t>
      </w:r>
      <w:r w:rsidRPr="00A54760">
        <w:rPr>
          <w:rFonts w:ascii="Cambria" w:hAnsi="Cambria" w:cs="Times New Roman"/>
          <w:sz w:val="18"/>
          <w:szCs w:val="18"/>
        </w:rPr>
        <w:t xml:space="preserve"> </w:t>
      </w:r>
      <w:r w:rsidRPr="00706182">
        <w:rPr>
          <w:rFonts w:ascii="Cambria" w:hAnsi="Cambria" w:cs="Times New Roman"/>
          <w:sz w:val="18"/>
          <w:szCs w:val="18"/>
        </w:rPr>
        <w:t>na</w:t>
      </w:r>
      <w:r w:rsidRPr="00A54760">
        <w:rPr>
          <w:rFonts w:ascii="Cambria" w:hAnsi="Cambria" w:cs="Times New Roman"/>
          <w:sz w:val="18"/>
          <w:szCs w:val="18"/>
        </w:rPr>
        <w:t xml:space="preserve"> </w:t>
      </w:r>
      <w:r w:rsidRPr="00706182">
        <w:rPr>
          <w:rFonts w:ascii="Cambria" w:hAnsi="Cambria" w:cs="Times New Roman"/>
          <w:sz w:val="18"/>
          <w:szCs w:val="18"/>
        </w:rPr>
        <w:t>s</w:t>
      </w:r>
      <w:r w:rsidRPr="00A54760">
        <w:rPr>
          <w:rFonts w:ascii="Cambria" w:hAnsi="Cambria" w:cs="Calibri"/>
          <w:sz w:val="18"/>
          <w:szCs w:val="18"/>
        </w:rPr>
        <w:t>ł</w:t>
      </w:r>
      <w:r w:rsidRPr="00706182">
        <w:rPr>
          <w:rFonts w:ascii="Cambria" w:hAnsi="Cambria" w:cs="Times New Roman"/>
          <w:sz w:val="18"/>
          <w:szCs w:val="18"/>
        </w:rPr>
        <w:t>owo</w:t>
      </w:r>
      <w:r w:rsidRPr="00A54760">
        <w:rPr>
          <w:rFonts w:ascii="Cambria" w:hAnsi="Cambria" w:cs="Calibri"/>
          <w:sz w:val="18"/>
          <w:szCs w:val="18"/>
        </w:rPr>
        <w:t>»</w:t>
      </w:r>
      <w:r w:rsidRPr="00A54760">
        <w:rPr>
          <w:rFonts w:ascii="Cambria" w:hAnsi="Cambria" w:cs="Times New Roman"/>
          <w:sz w:val="18"/>
          <w:szCs w:val="18"/>
        </w:rPr>
        <w:t xml:space="preserve"> </w:t>
      </w:r>
      <w:r>
        <w:rPr>
          <w:rFonts w:ascii="Cambria" w:hAnsi="Cambria" w:cs="Times New Roman"/>
          <w:sz w:val="18"/>
          <w:szCs w:val="18"/>
        </w:rPr>
        <w:t xml:space="preserve">/ Ibidem, s. </w:t>
      </w:r>
      <w:r w:rsidRPr="00706182">
        <w:rPr>
          <w:rFonts w:ascii="Cambria" w:hAnsi="Cambria" w:cs="Times New Roman"/>
          <w:sz w:val="18"/>
          <w:szCs w:val="18"/>
        </w:rPr>
        <w:t>29</w:t>
      </w:r>
      <w:r>
        <w:rPr>
          <w:rFonts w:ascii="Cambria" w:hAnsi="Cambria" w:cs="Times New Roman"/>
          <w:sz w:val="18"/>
          <w:szCs w:val="18"/>
        </w:rPr>
        <w:t>.</w:t>
      </w:r>
    </w:p>
  </w:footnote>
  <w:footnote w:id="55">
    <w:p w14:paraId="2B0B57DA" w14:textId="379870E6"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ab/>
      </w:r>
      <w:r w:rsidRPr="00706182">
        <w:rPr>
          <w:rFonts w:ascii="Cambria" w:hAnsi="Cambria"/>
          <w:sz w:val="18"/>
          <w:szCs w:val="18"/>
        </w:rPr>
        <w:t>Chrz</w:t>
      </w:r>
      <w:r w:rsidRPr="00706182">
        <w:rPr>
          <w:rFonts w:ascii="Cambria" w:hAnsi="Cambria" w:cs="Calibri"/>
          <w:sz w:val="18"/>
          <w:szCs w:val="18"/>
        </w:rPr>
        <w:t>ą</w:t>
      </w:r>
      <w:r w:rsidRPr="00706182">
        <w:rPr>
          <w:rFonts w:ascii="Cambria" w:hAnsi="Cambria"/>
          <w:sz w:val="18"/>
          <w:szCs w:val="18"/>
        </w:rPr>
        <w:t xml:space="preserve">szczewski A. </w:t>
      </w:r>
      <w:r w:rsidRPr="0032045B">
        <w:rPr>
          <w:rFonts w:ascii="Cambria" w:hAnsi="Cambria"/>
          <w:i/>
          <w:sz w:val="18"/>
          <w:szCs w:val="18"/>
        </w:rPr>
        <w:t>Pami</w:t>
      </w:r>
      <w:r w:rsidRPr="0032045B">
        <w:rPr>
          <w:rFonts w:ascii="Cambria" w:hAnsi="Cambria" w:cs="Calibri"/>
          <w:i/>
          <w:sz w:val="18"/>
          <w:szCs w:val="18"/>
        </w:rPr>
        <w:t>ę</w:t>
      </w:r>
      <w:r w:rsidRPr="0032045B">
        <w:rPr>
          <w:rFonts w:ascii="Cambria" w:hAnsi="Cambria"/>
          <w:i/>
          <w:sz w:val="18"/>
          <w:szCs w:val="18"/>
        </w:rPr>
        <w:t>tnik oficjalisty Potockich z Tulczyna</w:t>
      </w:r>
      <w:r w:rsidRPr="00706182">
        <w:rPr>
          <w:rFonts w:ascii="Cambria" w:hAnsi="Cambria"/>
          <w:sz w:val="18"/>
          <w:szCs w:val="18"/>
        </w:rPr>
        <w:t xml:space="preserve">,  </w:t>
      </w:r>
      <w:r>
        <w:rPr>
          <w:rFonts w:ascii="Cambria" w:hAnsi="Cambria"/>
          <w:sz w:val="18"/>
          <w:szCs w:val="18"/>
        </w:rPr>
        <w:t>Wrocław 1976.</w:t>
      </w:r>
    </w:p>
  </w:footnote>
  <w:footnote w:id="56">
    <w:p w14:paraId="6D361072" w14:textId="4214387A"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ab/>
      </w:r>
      <w:r w:rsidRPr="00706182">
        <w:rPr>
          <w:rFonts w:ascii="Cambria" w:hAnsi="Cambria"/>
          <w:sz w:val="18"/>
          <w:szCs w:val="18"/>
        </w:rPr>
        <w:t xml:space="preserve">Rolle A. J., </w:t>
      </w:r>
      <w:r w:rsidRPr="0032045B">
        <w:rPr>
          <w:rFonts w:ascii="Cambria" w:hAnsi="Cambria"/>
          <w:i/>
          <w:sz w:val="18"/>
          <w:szCs w:val="18"/>
        </w:rPr>
        <w:t>Losy pi</w:t>
      </w:r>
      <w:r w:rsidRPr="0032045B">
        <w:rPr>
          <w:rFonts w:ascii="Cambria" w:hAnsi="Cambria" w:cs="Calibri"/>
          <w:i/>
          <w:sz w:val="18"/>
          <w:szCs w:val="18"/>
        </w:rPr>
        <w:t>ę</w:t>
      </w:r>
      <w:r w:rsidRPr="0032045B">
        <w:rPr>
          <w:rFonts w:ascii="Cambria" w:hAnsi="Cambria"/>
          <w:i/>
          <w:sz w:val="18"/>
          <w:szCs w:val="18"/>
        </w:rPr>
        <w:t>knej kobiety</w:t>
      </w:r>
      <w:r>
        <w:rPr>
          <w:rFonts w:ascii="Cambria" w:hAnsi="Cambria"/>
          <w:sz w:val="18"/>
          <w:szCs w:val="18"/>
        </w:rPr>
        <w:t xml:space="preserve">. </w:t>
      </w:r>
      <w:r w:rsidRPr="00F3060D">
        <w:rPr>
          <w:rFonts w:ascii="Cambria" w:hAnsi="Cambria"/>
          <w:i/>
          <w:sz w:val="18"/>
          <w:szCs w:val="18"/>
        </w:rPr>
        <w:t>Wybór pism</w:t>
      </w:r>
      <w:r>
        <w:rPr>
          <w:rFonts w:ascii="Cambria" w:hAnsi="Cambria"/>
          <w:sz w:val="18"/>
          <w:szCs w:val="18"/>
        </w:rPr>
        <w:t>,</w:t>
      </w:r>
      <w:r w:rsidRPr="00706182">
        <w:rPr>
          <w:rFonts w:ascii="Cambria" w:hAnsi="Cambria"/>
          <w:sz w:val="18"/>
          <w:szCs w:val="18"/>
        </w:rPr>
        <w:t xml:space="preserve"> Krak</w:t>
      </w:r>
      <w:r>
        <w:rPr>
          <w:rFonts w:ascii="Cambria" w:hAnsi="Cambria"/>
          <w:sz w:val="18"/>
          <w:szCs w:val="18"/>
        </w:rPr>
        <w:t>ów 1966, t</w:t>
      </w:r>
      <w:r w:rsidRPr="00706182">
        <w:rPr>
          <w:rFonts w:ascii="Cambria" w:hAnsi="Cambria"/>
          <w:sz w:val="18"/>
          <w:szCs w:val="18"/>
        </w:rPr>
        <w:t>.</w:t>
      </w:r>
      <w:r>
        <w:rPr>
          <w:rFonts w:ascii="Cambria" w:hAnsi="Cambria"/>
          <w:sz w:val="18"/>
          <w:szCs w:val="18"/>
        </w:rPr>
        <w:t xml:space="preserve"> 1, s. 148-149.</w:t>
      </w:r>
    </w:p>
  </w:footnote>
  <w:footnote w:id="57">
    <w:p w14:paraId="4E21E5D7" w14:textId="14DEBE16"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ab/>
      </w:r>
      <w:r>
        <w:rPr>
          <w:rFonts w:ascii="Cambria" w:hAnsi="Cambria" w:cs="Times New Roman"/>
          <w:sz w:val="18"/>
          <w:szCs w:val="18"/>
        </w:rPr>
        <w:t>Ł</w:t>
      </w:r>
      <w:r w:rsidRPr="00706182">
        <w:rPr>
          <w:rFonts w:ascii="Cambria" w:hAnsi="Cambria" w:cs="Times New Roman"/>
          <w:sz w:val="18"/>
          <w:szCs w:val="18"/>
        </w:rPr>
        <w:t xml:space="preserve">ojek J. </w:t>
      </w:r>
      <w:r w:rsidRPr="0032045B">
        <w:rPr>
          <w:rFonts w:ascii="Cambria" w:hAnsi="Cambria" w:cs="Times New Roman"/>
          <w:i/>
          <w:sz w:val="18"/>
          <w:szCs w:val="18"/>
        </w:rPr>
        <w:t>Dzieje Pi</w:t>
      </w:r>
      <w:r w:rsidRPr="0032045B">
        <w:rPr>
          <w:rFonts w:ascii="Cambria" w:hAnsi="Cambria" w:cs="Calibri"/>
          <w:i/>
          <w:sz w:val="18"/>
          <w:szCs w:val="18"/>
        </w:rPr>
        <w:t>ę</w:t>
      </w:r>
      <w:r w:rsidRPr="0032045B">
        <w:rPr>
          <w:rFonts w:ascii="Cambria" w:hAnsi="Cambria" w:cs="Times New Roman"/>
          <w:i/>
          <w:sz w:val="18"/>
          <w:szCs w:val="18"/>
        </w:rPr>
        <w:t>knej Bitynki. Opowie</w:t>
      </w:r>
      <w:r w:rsidRPr="0032045B">
        <w:rPr>
          <w:rFonts w:ascii="Cambria" w:hAnsi="Cambria" w:cs="Calibri"/>
          <w:i/>
          <w:sz w:val="18"/>
          <w:szCs w:val="18"/>
        </w:rPr>
        <w:t>ść</w:t>
      </w:r>
      <w:r w:rsidRPr="0032045B">
        <w:rPr>
          <w:rFonts w:ascii="Cambria" w:hAnsi="Cambria" w:cs="Times New Roman"/>
          <w:i/>
          <w:sz w:val="18"/>
          <w:szCs w:val="18"/>
        </w:rPr>
        <w:t xml:space="preserve"> o </w:t>
      </w:r>
      <w:r w:rsidRPr="0032045B">
        <w:rPr>
          <w:rFonts w:ascii="Cambria" w:hAnsi="Cambria" w:cs="Calibri"/>
          <w:i/>
          <w:sz w:val="18"/>
          <w:szCs w:val="18"/>
        </w:rPr>
        <w:t>ż</w:t>
      </w:r>
      <w:r w:rsidRPr="0032045B">
        <w:rPr>
          <w:rFonts w:ascii="Cambria" w:hAnsi="Cambria" w:cs="Times New Roman"/>
          <w:i/>
          <w:sz w:val="18"/>
          <w:szCs w:val="18"/>
        </w:rPr>
        <w:t>yciu Zofii Wittowej-Potockiej (1760-1822)</w:t>
      </w:r>
      <w:r>
        <w:rPr>
          <w:rFonts w:ascii="Cambria" w:hAnsi="Cambria" w:cs="Times New Roman"/>
          <w:sz w:val="18"/>
          <w:szCs w:val="18"/>
        </w:rPr>
        <w:t>, Warszawa</w:t>
      </w:r>
      <w:r w:rsidRPr="00706182">
        <w:rPr>
          <w:rFonts w:ascii="Cambria" w:hAnsi="Cambria" w:cs="Times New Roman"/>
          <w:sz w:val="18"/>
          <w:szCs w:val="18"/>
        </w:rPr>
        <w:t xml:space="preserve"> 1982,</w:t>
      </w:r>
      <w:r>
        <w:rPr>
          <w:rFonts w:ascii="Cambria" w:hAnsi="Cambria" w:cs="Times New Roman"/>
          <w:sz w:val="18"/>
          <w:szCs w:val="18"/>
        </w:rPr>
        <w:t xml:space="preserve"> s. </w:t>
      </w:r>
      <w:r w:rsidRPr="00706182">
        <w:rPr>
          <w:rFonts w:ascii="Cambria" w:hAnsi="Cambria" w:cs="Times New Roman"/>
          <w:sz w:val="18"/>
          <w:szCs w:val="18"/>
        </w:rPr>
        <w:t>1</w:t>
      </w:r>
      <w:r>
        <w:rPr>
          <w:rFonts w:ascii="Cambria" w:hAnsi="Cambria" w:cs="Times New Roman"/>
          <w:sz w:val="18"/>
          <w:szCs w:val="18"/>
        </w:rPr>
        <w:t>.</w:t>
      </w:r>
    </w:p>
  </w:footnote>
  <w:footnote w:id="58">
    <w:p w14:paraId="057B4FD6" w14:textId="64E183D2"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ab/>
      </w:r>
      <w:r>
        <w:rPr>
          <w:rFonts w:ascii="Cambria" w:hAnsi="Cambria" w:cs="Times New Roman"/>
          <w:sz w:val="18"/>
          <w:szCs w:val="18"/>
        </w:rPr>
        <w:t>Ibidem</w:t>
      </w:r>
      <w:r w:rsidRPr="00706182">
        <w:rPr>
          <w:rFonts w:ascii="Cambria" w:hAnsi="Cambria" w:cs="Times New Roman"/>
          <w:sz w:val="18"/>
          <w:szCs w:val="18"/>
        </w:rPr>
        <w:t>,</w:t>
      </w:r>
      <w:r>
        <w:rPr>
          <w:rFonts w:ascii="Cambria" w:hAnsi="Cambria" w:cs="Times New Roman"/>
          <w:sz w:val="18"/>
          <w:szCs w:val="18"/>
        </w:rPr>
        <w:t xml:space="preserve"> s.</w:t>
      </w:r>
      <w:r w:rsidRPr="00706182">
        <w:rPr>
          <w:rFonts w:ascii="Cambria" w:hAnsi="Cambria" w:cs="Times New Roman"/>
          <w:sz w:val="18"/>
          <w:szCs w:val="18"/>
        </w:rPr>
        <w:t>1</w:t>
      </w:r>
    </w:p>
  </w:footnote>
  <w:footnote w:id="59">
    <w:p w14:paraId="66B27957" w14:textId="3C1DDC4E"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ab/>
      </w:r>
      <w:r>
        <w:rPr>
          <w:rFonts w:ascii="Cambria" w:hAnsi="Cambria" w:cs="Calibri"/>
          <w:sz w:val="18"/>
          <w:szCs w:val="18"/>
        </w:rPr>
        <w:t>Ibidem</w:t>
      </w:r>
      <w:r w:rsidRPr="00706182">
        <w:rPr>
          <w:rFonts w:ascii="Cambria" w:hAnsi="Cambria"/>
          <w:sz w:val="18"/>
          <w:szCs w:val="18"/>
        </w:rPr>
        <w:t>,</w:t>
      </w:r>
      <w:r>
        <w:rPr>
          <w:rFonts w:ascii="Cambria" w:hAnsi="Cambria"/>
          <w:sz w:val="18"/>
          <w:szCs w:val="18"/>
        </w:rPr>
        <w:t xml:space="preserve"> s.</w:t>
      </w:r>
      <w:r w:rsidRPr="00706182">
        <w:rPr>
          <w:rFonts w:ascii="Cambria" w:hAnsi="Cambria"/>
          <w:sz w:val="18"/>
          <w:szCs w:val="18"/>
        </w:rPr>
        <w:t xml:space="preserve"> 1-2</w:t>
      </w:r>
      <w:r>
        <w:rPr>
          <w:rFonts w:ascii="Cambria" w:hAnsi="Cambria"/>
          <w:sz w:val="18"/>
          <w:szCs w:val="18"/>
        </w:rPr>
        <w:t>.</w:t>
      </w:r>
    </w:p>
  </w:footnote>
  <w:footnote w:id="60">
    <w:p w14:paraId="67E5EC13" w14:textId="0E080124"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Pr>
          <w:rFonts w:ascii="Cambria" w:hAnsi="Cambria"/>
          <w:sz w:val="18"/>
          <w:szCs w:val="18"/>
        </w:rPr>
        <w:t xml:space="preserve"> </w:t>
      </w:r>
      <w:r w:rsidRPr="00706182">
        <w:rPr>
          <w:rFonts w:ascii="Cambria" w:hAnsi="Cambria"/>
          <w:sz w:val="18"/>
          <w:szCs w:val="18"/>
        </w:rPr>
        <w:t>Chrz</w:t>
      </w:r>
      <w:r w:rsidRPr="00706182">
        <w:rPr>
          <w:rFonts w:ascii="Cambria" w:hAnsi="Cambria" w:cs="Calibri"/>
          <w:sz w:val="18"/>
          <w:szCs w:val="18"/>
        </w:rPr>
        <w:t>ą</w:t>
      </w:r>
      <w:r>
        <w:rPr>
          <w:rFonts w:ascii="Cambria" w:hAnsi="Cambria"/>
          <w:sz w:val="18"/>
          <w:szCs w:val="18"/>
        </w:rPr>
        <w:t xml:space="preserve">szczewski A., dz. cyt., s. </w:t>
      </w:r>
      <w:r w:rsidRPr="00706182">
        <w:rPr>
          <w:rFonts w:ascii="Cambria" w:hAnsi="Cambria"/>
          <w:sz w:val="18"/>
          <w:szCs w:val="18"/>
        </w:rPr>
        <w:t>5</w:t>
      </w:r>
      <w:r>
        <w:rPr>
          <w:rFonts w:ascii="Cambria" w:hAnsi="Cambria"/>
          <w:sz w:val="18"/>
          <w:szCs w:val="18"/>
        </w:rPr>
        <w:t>.</w:t>
      </w:r>
    </w:p>
  </w:footnote>
  <w:footnote w:id="61">
    <w:p w14:paraId="7A9E7D33" w14:textId="28991113"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cs="Times New Roman"/>
          <w:sz w:val="18"/>
          <w:szCs w:val="18"/>
        </w:rPr>
        <w:t>Ibidem</w:t>
      </w:r>
      <w:r w:rsidRPr="00706182">
        <w:rPr>
          <w:rFonts w:ascii="Cambria" w:hAnsi="Cambria" w:cstheme="minorHAnsi"/>
          <w:sz w:val="18"/>
          <w:szCs w:val="18"/>
        </w:rPr>
        <w:t>,</w:t>
      </w:r>
      <w:r>
        <w:rPr>
          <w:rFonts w:ascii="Cambria" w:hAnsi="Cambria" w:cstheme="minorHAnsi"/>
          <w:sz w:val="18"/>
          <w:szCs w:val="18"/>
        </w:rPr>
        <w:t xml:space="preserve"> s.</w:t>
      </w:r>
      <w:r w:rsidRPr="00706182">
        <w:rPr>
          <w:rFonts w:ascii="Cambria" w:hAnsi="Cambria" w:cstheme="minorHAnsi"/>
          <w:sz w:val="18"/>
          <w:szCs w:val="18"/>
        </w:rPr>
        <w:t xml:space="preserve"> 6</w:t>
      </w:r>
      <w:r>
        <w:rPr>
          <w:rFonts w:ascii="Cambria" w:hAnsi="Cambria" w:cstheme="minorHAnsi"/>
          <w:sz w:val="18"/>
          <w:szCs w:val="18"/>
        </w:rPr>
        <w:t>.</w:t>
      </w:r>
    </w:p>
  </w:footnote>
  <w:footnote w:id="62">
    <w:p w14:paraId="2D3607BD" w14:textId="1B53ED3D"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Pr>
          <w:rFonts w:ascii="Cambria" w:hAnsi="Cambria"/>
          <w:sz w:val="18"/>
          <w:szCs w:val="18"/>
        </w:rPr>
        <w:t xml:space="preserve"> </w:t>
      </w:r>
      <w:r>
        <w:rPr>
          <w:rFonts w:ascii="Cambria" w:hAnsi="Cambria" w:cs="Times New Roman"/>
          <w:sz w:val="18"/>
          <w:szCs w:val="18"/>
        </w:rPr>
        <w:t>Ibidem</w:t>
      </w:r>
      <w:r w:rsidRPr="00706182">
        <w:rPr>
          <w:rFonts w:ascii="Cambria" w:hAnsi="Cambria"/>
          <w:sz w:val="18"/>
          <w:szCs w:val="18"/>
        </w:rPr>
        <w:t>,</w:t>
      </w:r>
      <w:r>
        <w:rPr>
          <w:rFonts w:ascii="Cambria" w:hAnsi="Cambria"/>
          <w:sz w:val="18"/>
          <w:szCs w:val="18"/>
        </w:rPr>
        <w:t xml:space="preserve"> s.</w:t>
      </w:r>
      <w:r w:rsidRPr="00706182">
        <w:rPr>
          <w:rFonts w:ascii="Cambria" w:hAnsi="Cambria"/>
          <w:sz w:val="18"/>
          <w:szCs w:val="18"/>
        </w:rPr>
        <w:t xml:space="preserve"> 6</w:t>
      </w:r>
      <w:r>
        <w:rPr>
          <w:rFonts w:ascii="Cambria" w:hAnsi="Cambria"/>
          <w:sz w:val="18"/>
          <w:szCs w:val="18"/>
        </w:rPr>
        <w:t>.</w:t>
      </w:r>
    </w:p>
  </w:footnote>
  <w:footnote w:id="63">
    <w:p w14:paraId="0CD39B08" w14:textId="29509186"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cs="Times New Roman"/>
          <w:sz w:val="18"/>
          <w:szCs w:val="18"/>
        </w:rPr>
        <w:t>Ibidem</w:t>
      </w:r>
      <w:r w:rsidRPr="00706182">
        <w:rPr>
          <w:rFonts w:ascii="Cambria" w:hAnsi="Cambria"/>
          <w:sz w:val="18"/>
          <w:szCs w:val="18"/>
        </w:rPr>
        <w:t>,</w:t>
      </w:r>
      <w:r>
        <w:rPr>
          <w:rFonts w:ascii="Cambria" w:hAnsi="Cambria"/>
          <w:sz w:val="18"/>
          <w:szCs w:val="18"/>
        </w:rPr>
        <w:t xml:space="preserve"> s.</w:t>
      </w:r>
      <w:r w:rsidRPr="00706182">
        <w:rPr>
          <w:rFonts w:ascii="Cambria" w:hAnsi="Cambria"/>
          <w:sz w:val="18"/>
          <w:szCs w:val="18"/>
        </w:rPr>
        <w:t xml:space="preserve"> 6</w:t>
      </w:r>
    </w:p>
  </w:footnote>
  <w:footnote w:id="64">
    <w:p w14:paraId="6E83F1EB" w14:textId="264087C4"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cs="Times New Roman"/>
          <w:sz w:val="18"/>
          <w:szCs w:val="18"/>
        </w:rPr>
        <w:t>Ibidem</w:t>
      </w:r>
      <w:r w:rsidRPr="00706182">
        <w:rPr>
          <w:rFonts w:ascii="Cambria" w:hAnsi="Cambria"/>
          <w:sz w:val="18"/>
          <w:szCs w:val="18"/>
        </w:rPr>
        <w:t>,</w:t>
      </w:r>
      <w:r>
        <w:rPr>
          <w:rFonts w:ascii="Cambria" w:hAnsi="Cambria"/>
          <w:sz w:val="18"/>
          <w:szCs w:val="18"/>
        </w:rPr>
        <w:t xml:space="preserve"> s.</w:t>
      </w:r>
      <w:r w:rsidRPr="00706182">
        <w:rPr>
          <w:rFonts w:ascii="Cambria" w:hAnsi="Cambria"/>
          <w:sz w:val="18"/>
          <w:szCs w:val="18"/>
        </w:rPr>
        <w:t xml:space="preserve"> 7-8</w:t>
      </w:r>
    </w:p>
  </w:footnote>
  <w:footnote w:id="65">
    <w:p w14:paraId="56E4C40C" w14:textId="1E9614FB" w:rsidR="00757E6E" w:rsidRPr="00706182" w:rsidRDefault="00757E6E" w:rsidP="008F1BFC">
      <w:pPr>
        <w:pStyle w:val="Tekstprzypisudolnego"/>
        <w:ind w:left="284" w:hanging="284"/>
        <w:jc w:val="both"/>
        <w:rPr>
          <w:rFonts w:ascii="Cambria" w:hAnsi="Cambria"/>
          <w:sz w:val="18"/>
          <w:szCs w:val="18"/>
          <w:lang w:val="uk-UA"/>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Ewa </w:t>
      </w:r>
      <w:bookmarkStart w:id="126" w:name="_Hlk107005310"/>
      <w:r w:rsidRPr="00706182">
        <w:rPr>
          <w:rFonts w:ascii="Cambria" w:hAnsi="Cambria"/>
          <w:sz w:val="18"/>
          <w:szCs w:val="18"/>
        </w:rPr>
        <w:t>Stachniak</w:t>
      </w:r>
      <w:bookmarkEnd w:id="126"/>
      <w:r w:rsidRPr="00706182">
        <w:rPr>
          <w:rFonts w:ascii="Cambria" w:hAnsi="Cambria"/>
          <w:sz w:val="18"/>
          <w:szCs w:val="18"/>
        </w:rPr>
        <w:t xml:space="preserve"> </w:t>
      </w:r>
      <w:r w:rsidRPr="00706182">
        <w:rPr>
          <w:rFonts w:ascii="Cambria" w:hAnsi="Cambria" w:cs="Arial"/>
          <w:sz w:val="18"/>
          <w:szCs w:val="18"/>
        </w:rPr>
        <w:t>–</w:t>
      </w:r>
      <w:r w:rsidRPr="00706182">
        <w:rPr>
          <w:rFonts w:ascii="Cambria" w:hAnsi="Cambria"/>
          <w:sz w:val="18"/>
          <w:szCs w:val="18"/>
        </w:rPr>
        <w:t xml:space="preserve"> ceniona i nagradzana autorka powie</w:t>
      </w:r>
      <w:r w:rsidRPr="00706182">
        <w:rPr>
          <w:rFonts w:ascii="Cambria" w:hAnsi="Cambria" w:cs="Calibri"/>
          <w:sz w:val="18"/>
          <w:szCs w:val="18"/>
        </w:rPr>
        <w:t>ś</w:t>
      </w:r>
      <w:r w:rsidRPr="00706182">
        <w:rPr>
          <w:rFonts w:ascii="Cambria" w:hAnsi="Cambria"/>
          <w:sz w:val="18"/>
          <w:szCs w:val="18"/>
        </w:rPr>
        <w:t>ci historycznych. Z urodzenia wroc</w:t>
      </w:r>
      <w:r w:rsidRPr="00706182">
        <w:rPr>
          <w:rFonts w:ascii="Cambria" w:hAnsi="Cambria" w:cs="Calibri"/>
          <w:sz w:val="18"/>
          <w:szCs w:val="18"/>
        </w:rPr>
        <w:t>ł</w:t>
      </w:r>
      <w:r w:rsidRPr="00706182">
        <w:rPr>
          <w:rFonts w:ascii="Cambria" w:hAnsi="Cambria"/>
          <w:sz w:val="18"/>
          <w:szCs w:val="18"/>
        </w:rPr>
        <w:t>awianka, absolwentka anglistyki Uniwersytetu Wroc</w:t>
      </w:r>
      <w:r w:rsidRPr="00706182">
        <w:rPr>
          <w:rFonts w:ascii="Cambria" w:hAnsi="Cambria" w:cs="Calibri"/>
          <w:sz w:val="18"/>
          <w:szCs w:val="18"/>
        </w:rPr>
        <w:t>ł</w:t>
      </w:r>
      <w:r w:rsidRPr="00706182">
        <w:rPr>
          <w:rFonts w:ascii="Cambria" w:hAnsi="Cambria"/>
          <w:sz w:val="18"/>
          <w:szCs w:val="18"/>
        </w:rPr>
        <w:t>awskiego i Uniwersytetu McGill w Montrealu. Od 1981 roku mieszka w Kanadzie. Karier</w:t>
      </w:r>
      <w:r w:rsidRPr="00706182">
        <w:rPr>
          <w:rFonts w:ascii="Cambria" w:hAnsi="Cambria" w:cs="Calibri"/>
          <w:sz w:val="18"/>
          <w:szCs w:val="18"/>
        </w:rPr>
        <w:t>ę</w:t>
      </w:r>
      <w:r w:rsidRPr="00706182">
        <w:rPr>
          <w:rFonts w:ascii="Cambria" w:hAnsi="Cambria"/>
          <w:sz w:val="18"/>
          <w:szCs w:val="18"/>
        </w:rPr>
        <w:t xml:space="preserve"> pisarsk</w:t>
      </w:r>
      <w:r w:rsidRPr="00706182">
        <w:rPr>
          <w:rFonts w:ascii="Cambria" w:hAnsi="Cambria" w:cs="Calibri"/>
          <w:sz w:val="18"/>
          <w:szCs w:val="18"/>
        </w:rPr>
        <w:t>ą</w:t>
      </w:r>
      <w:r w:rsidRPr="00706182">
        <w:rPr>
          <w:rFonts w:ascii="Cambria" w:hAnsi="Cambria"/>
          <w:sz w:val="18"/>
          <w:szCs w:val="18"/>
        </w:rPr>
        <w:t xml:space="preserve"> rozpocz</w:t>
      </w:r>
      <w:r w:rsidRPr="00706182">
        <w:rPr>
          <w:rFonts w:ascii="Cambria" w:hAnsi="Cambria" w:cs="Calibri"/>
          <w:sz w:val="18"/>
          <w:szCs w:val="18"/>
        </w:rPr>
        <w:t>ęł</w:t>
      </w:r>
      <w:r w:rsidRPr="00706182">
        <w:rPr>
          <w:rFonts w:ascii="Cambria" w:hAnsi="Cambria"/>
          <w:sz w:val="18"/>
          <w:szCs w:val="18"/>
        </w:rPr>
        <w:t>a od opowiada</w:t>
      </w:r>
      <w:r w:rsidRPr="00706182">
        <w:rPr>
          <w:rFonts w:ascii="Cambria" w:hAnsi="Cambria" w:cs="Calibri"/>
          <w:sz w:val="18"/>
          <w:szCs w:val="18"/>
        </w:rPr>
        <w:t>ń</w:t>
      </w:r>
      <w:r w:rsidRPr="00706182">
        <w:rPr>
          <w:rFonts w:ascii="Cambria" w:hAnsi="Cambria"/>
          <w:sz w:val="18"/>
          <w:szCs w:val="18"/>
        </w:rPr>
        <w:t xml:space="preserve"> publikowanych w kanadyjskich magazynach literackich. Jej pierwsza powie</w:t>
      </w:r>
      <w:r w:rsidRPr="00706182">
        <w:rPr>
          <w:rFonts w:ascii="Cambria" w:hAnsi="Cambria" w:cs="Calibri"/>
          <w:sz w:val="18"/>
          <w:szCs w:val="18"/>
        </w:rPr>
        <w:t>ść</w:t>
      </w:r>
      <w:r>
        <w:rPr>
          <w:rFonts w:ascii="Cambria" w:hAnsi="Cambria"/>
          <w:sz w:val="18"/>
          <w:szCs w:val="18"/>
        </w:rPr>
        <w:t xml:space="preserve"> pt. </w:t>
      </w:r>
      <w:r w:rsidRPr="0032045B">
        <w:rPr>
          <w:rFonts w:ascii="Cambria" w:hAnsi="Cambria"/>
          <w:i/>
          <w:sz w:val="18"/>
          <w:szCs w:val="18"/>
        </w:rPr>
        <w:t>Konieczne k</w:t>
      </w:r>
      <w:r w:rsidRPr="0032045B">
        <w:rPr>
          <w:rFonts w:ascii="Cambria" w:hAnsi="Cambria" w:cs="Calibri"/>
          <w:i/>
          <w:sz w:val="18"/>
          <w:szCs w:val="18"/>
        </w:rPr>
        <w:t>ł</w:t>
      </w:r>
      <w:r w:rsidRPr="0032045B">
        <w:rPr>
          <w:rFonts w:ascii="Cambria" w:hAnsi="Cambria"/>
          <w:i/>
          <w:sz w:val="18"/>
          <w:szCs w:val="18"/>
        </w:rPr>
        <w:t>amstwa</w:t>
      </w:r>
      <w:r w:rsidRPr="00706182">
        <w:rPr>
          <w:rFonts w:ascii="Cambria" w:hAnsi="Cambria"/>
          <w:sz w:val="18"/>
          <w:szCs w:val="18"/>
        </w:rPr>
        <w:t xml:space="preserve"> zosta</w:t>
      </w:r>
      <w:r w:rsidRPr="00706182">
        <w:rPr>
          <w:rFonts w:ascii="Cambria" w:hAnsi="Cambria" w:cs="Calibri"/>
          <w:sz w:val="18"/>
          <w:szCs w:val="18"/>
        </w:rPr>
        <w:t>ł</w:t>
      </w:r>
      <w:r w:rsidRPr="00706182">
        <w:rPr>
          <w:rFonts w:ascii="Cambria" w:hAnsi="Cambria"/>
          <w:sz w:val="18"/>
          <w:szCs w:val="18"/>
        </w:rPr>
        <w:t>a w 2000 roku uhonorowana presti</w:t>
      </w:r>
      <w:r w:rsidRPr="00706182">
        <w:rPr>
          <w:rFonts w:ascii="Cambria" w:hAnsi="Cambria" w:cs="Calibri"/>
          <w:sz w:val="18"/>
          <w:szCs w:val="18"/>
        </w:rPr>
        <w:t>ż</w:t>
      </w:r>
      <w:r w:rsidRPr="00706182">
        <w:rPr>
          <w:rFonts w:ascii="Cambria" w:hAnsi="Cambria"/>
          <w:sz w:val="18"/>
          <w:szCs w:val="18"/>
        </w:rPr>
        <w:t>ow</w:t>
      </w:r>
      <w:r w:rsidRPr="00706182">
        <w:rPr>
          <w:rFonts w:ascii="Cambria" w:hAnsi="Cambria" w:cs="Calibri"/>
          <w:sz w:val="18"/>
          <w:szCs w:val="18"/>
        </w:rPr>
        <w:t>ą</w:t>
      </w:r>
      <w:r w:rsidRPr="00706182">
        <w:rPr>
          <w:rFonts w:ascii="Cambria" w:hAnsi="Cambria"/>
          <w:sz w:val="18"/>
          <w:szCs w:val="18"/>
        </w:rPr>
        <w:t xml:space="preserve"> Books in Canada First Novel Award. W wydawnictwie </w:t>
      </w:r>
      <w:r>
        <w:rPr>
          <w:rFonts w:ascii="Cambria" w:hAnsi="Cambria"/>
          <w:sz w:val="18"/>
          <w:szCs w:val="18"/>
        </w:rPr>
        <w:t>„</w:t>
      </w:r>
      <w:r w:rsidRPr="00706182">
        <w:rPr>
          <w:rFonts w:ascii="Cambria" w:hAnsi="Cambria"/>
          <w:sz w:val="18"/>
          <w:szCs w:val="18"/>
        </w:rPr>
        <w:t>Znak</w:t>
      </w:r>
      <w:r>
        <w:rPr>
          <w:rFonts w:ascii="Cambria" w:hAnsi="Cambria"/>
          <w:sz w:val="18"/>
          <w:szCs w:val="18"/>
        </w:rPr>
        <w:t>”</w:t>
      </w:r>
      <w:r w:rsidRPr="00706182">
        <w:rPr>
          <w:rFonts w:ascii="Cambria" w:hAnsi="Cambria"/>
          <w:sz w:val="18"/>
          <w:szCs w:val="18"/>
        </w:rPr>
        <w:t xml:space="preserve"> ukaza</w:t>
      </w:r>
      <w:r w:rsidRPr="00706182">
        <w:rPr>
          <w:rFonts w:ascii="Cambria" w:hAnsi="Cambria" w:cs="Calibri"/>
          <w:sz w:val="18"/>
          <w:szCs w:val="18"/>
        </w:rPr>
        <w:t>ł</w:t>
      </w:r>
      <w:r w:rsidRPr="00706182">
        <w:rPr>
          <w:rFonts w:ascii="Cambria" w:hAnsi="Cambria"/>
          <w:sz w:val="18"/>
          <w:szCs w:val="18"/>
        </w:rPr>
        <w:t>y si</w:t>
      </w:r>
      <w:r w:rsidRPr="00706182">
        <w:rPr>
          <w:rFonts w:ascii="Cambria" w:hAnsi="Cambria" w:cs="Calibri"/>
          <w:sz w:val="18"/>
          <w:szCs w:val="18"/>
        </w:rPr>
        <w:t>ę</w:t>
      </w:r>
      <w:r w:rsidRPr="00706182">
        <w:rPr>
          <w:rFonts w:ascii="Cambria" w:hAnsi="Cambria"/>
          <w:sz w:val="18"/>
          <w:szCs w:val="18"/>
        </w:rPr>
        <w:t xml:space="preserve"> powie</w:t>
      </w:r>
      <w:r w:rsidRPr="00706182">
        <w:rPr>
          <w:rFonts w:ascii="Cambria" w:hAnsi="Cambria" w:cs="Calibri"/>
          <w:sz w:val="18"/>
          <w:szCs w:val="18"/>
        </w:rPr>
        <w:t>ś</w:t>
      </w:r>
      <w:r>
        <w:rPr>
          <w:rFonts w:ascii="Cambria" w:hAnsi="Cambria"/>
          <w:sz w:val="18"/>
          <w:szCs w:val="18"/>
        </w:rPr>
        <w:t xml:space="preserve">ci </w:t>
      </w:r>
      <w:r w:rsidRPr="0032045B">
        <w:rPr>
          <w:rFonts w:ascii="Cambria" w:hAnsi="Cambria"/>
          <w:i/>
          <w:sz w:val="18"/>
          <w:szCs w:val="18"/>
        </w:rPr>
        <w:t>Katarzyna Wielka. Gra o w</w:t>
      </w:r>
      <w:r w:rsidRPr="0032045B">
        <w:rPr>
          <w:rFonts w:ascii="Cambria" w:hAnsi="Cambria" w:cs="Calibri"/>
          <w:i/>
          <w:sz w:val="18"/>
          <w:szCs w:val="18"/>
        </w:rPr>
        <w:t>ł</w:t>
      </w:r>
      <w:r w:rsidRPr="0032045B">
        <w:rPr>
          <w:rFonts w:ascii="Cambria" w:hAnsi="Cambria"/>
          <w:i/>
          <w:sz w:val="18"/>
          <w:szCs w:val="18"/>
        </w:rPr>
        <w:t>adz</w:t>
      </w:r>
      <w:r w:rsidRPr="0032045B">
        <w:rPr>
          <w:rFonts w:ascii="Cambria" w:hAnsi="Cambria" w:cs="Calibri"/>
          <w:i/>
          <w:sz w:val="18"/>
          <w:szCs w:val="18"/>
        </w:rPr>
        <w:t>ę</w:t>
      </w:r>
      <w:r>
        <w:rPr>
          <w:rFonts w:ascii="Cambria" w:hAnsi="Cambria"/>
          <w:sz w:val="18"/>
          <w:szCs w:val="18"/>
        </w:rPr>
        <w:t xml:space="preserve"> (2012), </w:t>
      </w:r>
      <w:r w:rsidRPr="0032045B">
        <w:rPr>
          <w:rFonts w:ascii="Cambria" w:hAnsi="Cambria"/>
          <w:i/>
          <w:sz w:val="18"/>
          <w:szCs w:val="18"/>
        </w:rPr>
        <w:t>Ogr</w:t>
      </w:r>
      <w:r w:rsidRPr="0032045B">
        <w:rPr>
          <w:rFonts w:ascii="Cambria" w:hAnsi="Cambria" w:cs="Calibri"/>
          <w:i/>
          <w:sz w:val="18"/>
          <w:szCs w:val="18"/>
        </w:rPr>
        <w:t>ó</w:t>
      </w:r>
      <w:r w:rsidRPr="0032045B">
        <w:rPr>
          <w:rFonts w:ascii="Cambria" w:hAnsi="Cambria"/>
          <w:i/>
          <w:sz w:val="18"/>
          <w:szCs w:val="18"/>
        </w:rPr>
        <w:t>d Afrodyty</w:t>
      </w:r>
      <w:r>
        <w:rPr>
          <w:rFonts w:ascii="Cambria" w:hAnsi="Cambria"/>
          <w:sz w:val="18"/>
          <w:szCs w:val="18"/>
        </w:rPr>
        <w:t xml:space="preserve"> (2013), </w:t>
      </w:r>
      <w:r w:rsidRPr="0032045B">
        <w:rPr>
          <w:rFonts w:ascii="Cambria" w:hAnsi="Cambria"/>
          <w:i/>
          <w:sz w:val="18"/>
          <w:szCs w:val="18"/>
        </w:rPr>
        <w:t>Cesarzowa nocy</w:t>
      </w:r>
      <w:r>
        <w:rPr>
          <w:rFonts w:ascii="Cambria" w:hAnsi="Cambria"/>
          <w:sz w:val="18"/>
          <w:szCs w:val="18"/>
        </w:rPr>
        <w:t xml:space="preserve"> (2014), </w:t>
      </w:r>
      <w:r w:rsidRPr="0032045B">
        <w:rPr>
          <w:rFonts w:ascii="Cambria" w:hAnsi="Cambria"/>
          <w:i/>
          <w:sz w:val="18"/>
          <w:szCs w:val="18"/>
        </w:rPr>
        <w:t>Bogini ta</w:t>
      </w:r>
      <w:r w:rsidRPr="0032045B">
        <w:rPr>
          <w:rFonts w:ascii="Cambria" w:hAnsi="Cambria" w:cs="Calibri"/>
          <w:i/>
          <w:sz w:val="18"/>
          <w:szCs w:val="18"/>
        </w:rPr>
        <w:t>ń</w:t>
      </w:r>
      <w:r w:rsidRPr="0032045B">
        <w:rPr>
          <w:rFonts w:ascii="Cambria" w:hAnsi="Cambria"/>
          <w:i/>
          <w:sz w:val="18"/>
          <w:szCs w:val="18"/>
        </w:rPr>
        <w:t xml:space="preserve">ca </w:t>
      </w:r>
      <w:r>
        <w:rPr>
          <w:rFonts w:ascii="Cambria" w:hAnsi="Cambria"/>
          <w:sz w:val="18"/>
          <w:szCs w:val="18"/>
        </w:rPr>
        <w:t xml:space="preserve">(2017) oraz </w:t>
      </w:r>
      <w:r w:rsidRPr="0032045B">
        <w:rPr>
          <w:rFonts w:ascii="Cambria" w:hAnsi="Cambria"/>
          <w:i/>
          <w:sz w:val="18"/>
          <w:szCs w:val="18"/>
        </w:rPr>
        <w:t>Szko</w:t>
      </w:r>
      <w:r w:rsidRPr="0032045B">
        <w:rPr>
          <w:rFonts w:ascii="Cambria" w:hAnsi="Cambria" w:cs="Calibri"/>
          <w:i/>
          <w:sz w:val="18"/>
          <w:szCs w:val="18"/>
        </w:rPr>
        <w:t>ł</w:t>
      </w:r>
      <w:r w:rsidRPr="0032045B">
        <w:rPr>
          <w:rFonts w:ascii="Cambria" w:hAnsi="Cambria"/>
          <w:i/>
          <w:sz w:val="18"/>
          <w:szCs w:val="18"/>
        </w:rPr>
        <w:t>a luster</w:t>
      </w:r>
      <w:r w:rsidRPr="00706182">
        <w:rPr>
          <w:rFonts w:ascii="Cambria" w:hAnsi="Cambria"/>
          <w:sz w:val="18"/>
          <w:szCs w:val="18"/>
        </w:rPr>
        <w:t xml:space="preserve"> (2022). Jej ksi</w:t>
      </w:r>
      <w:r w:rsidRPr="00706182">
        <w:rPr>
          <w:rFonts w:ascii="Cambria" w:hAnsi="Cambria" w:cs="Calibri"/>
          <w:sz w:val="18"/>
          <w:szCs w:val="18"/>
        </w:rPr>
        <w:t>ąż</w:t>
      </w:r>
      <w:r w:rsidRPr="00706182">
        <w:rPr>
          <w:rFonts w:ascii="Cambria" w:hAnsi="Cambria"/>
          <w:sz w:val="18"/>
          <w:szCs w:val="18"/>
        </w:rPr>
        <w:t>ki s</w:t>
      </w:r>
      <w:r w:rsidRPr="00706182">
        <w:rPr>
          <w:rFonts w:ascii="Cambria" w:hAnsi="Cambria" w:cs="Calibri"/>
          <w:sz w:val="18"/>
          <w:szCs w:val="18"/>
        </w:rPr>
        <w:t>ą</w:t>
      </w:r>
      <w:r w:rsidRPr="00706182">
        <w:rPr>
          <w:rFonts w:ascii="Cambria" w:hAnsi="Cambria"/>
          <w:sz w:val="18"/>
          <w:szCs w:val="18"/>
        </w:rPr>
        <w:t xml:space="preserve"> bestsellerami w Kan</w:t>
      </w:r>
      <w:r w:rsidRPr="00706182">
        <w:rPr>
          <w:rFonts w:ascii="Cambria" w:hAnsi="Cambria"/>
          <w:sz w:val="18"/>
          <w:szCs w:val="18"/>
        </w:rPr>
        <w:t>a</w:t>
      </w:r>
      <w:r w:rsidRPr="00706182">
        <w:rPr>
          <w:rFonts w:ascii="Cambria" w:hAnsi="Cambria"/>
          <w:sz w:val="18"/>
          <w:szCs w:val="18"/>
        </w:rPr>
        <w:t>dzie, Polsce i Niemczech. Pisark</w:t>
      </w:r>
      <w:r w:rsidRPr="00706182">
        <w:rPr>
          <w:rFonts w:ascii="Cambria" w:hAnsi="Cambria" w:cs="Calibri"/>
          <w:sz w:val="18"/>
          <w:szCs w:val="18"/>
        </w:rPr>
        <w:t>ę</w:t>
      </w:r>
      <w:r w:rsidRPr="00706182">
        <w:rPr>
          <w:rFonts w:ascii="Cambria" w:hAnsi="Cambria"/>
          <w:sz w:val="18"/>
          <w:szCs w:val="18"/>
        </w:rPr>
        <w:t xml:space="preserve"> inspiruj</w:t>
      </w:r>
      <w:r w:rsidRPr="00706182">
        <w:rPr>
          <w:rFonts w:ascii="Cambria" w:hAnsi="Cambria" w:cs="Calibri"/>
          <w:sz w:val="18"/>
          <w:szCs w:val="18"/>
        </w:rPr>
        <w:t>ą</w:t>
      </w:r>
      <w:r w:rsidRPr="00706182">
        <w:rPr>
          <w:rFonts w:ascii="Cambria" w:hAnsi="Cambria"/>
          <w:sz w:val="18"/>
          <w:szCs w:val="18"/>
        </w:rPr>
        <w:t xml:space="preserve"> kobiety silne i nietuzinkowe, kt</w:t>
      </w:r>
      <w:r w:rsidRPr="00706182">
        <w:rPr>
          <w:rFonts w:ascii="Cambria" w:hAnsi="Cambria" w:cs="Calibri"/>
          <w:sz w:val="18"/>
          <w:szCs w:val="18"/>
        </w:rPr>
        <w:t>ó</w:t>
      </w:r>
      <w:r w:rsidRPr="00706182">
        <w:rPr>
          <w:rFonts w:ascii="Cambria" w:hAnsi="Cambria"/>
          <w:sz w:val="18"/>
          <w:szCs w:val="18"/>
        </w:rPr>
        <w:t>rych nie da si</w:t>
      </w:r>
      <w:r w:rsidRPr="00706182">
        <w:rPr>
          <w:rFonts w:ascii="Cambria" w:hAnsi="Cambria" w:cs="Calibri"/>
          <w:sz w:val="18"/>
          <w:szCs w:val="18"/>
        </w:rPr>
        <w:t>ę</w:t>
      </w:r>
      <w:r w:rsidRPr="00706182">
        <w:rPr>
          <w:rFonts w:ascii="Cambria" w:hAnsi="Cambria"/>
          <w:sz w:val="18"/>
          <w:szCs w:val="18"/>
        </w:rPr>
        <w:t xml:space="preserve"> zepchn</w:t>
      </w:r>
      <w:r w:rsidRPr="00706182">
        <w:rPr>
          <w:rFonts w:ascii="Cambria" w:hAnsi="Cambria" w:cs="Calibri"/>
          <w:sz w:val="18"/>
          <w:szCs w:val="18"/>
        </w:rPr>
        <w:t>ąć</w:t>
      </w:r>
      <w:r w:rsidRPr="00706182">
        <w:rPr>
          <w:rFonts w:ascii="Cambria" w:hAnsi="Cambria"/>
          <w:sz w:val="18"/>
          <w:szCs w:val="18"/>
        </w:rPr>
        <w:t xml:space="preserve"> w cie</w:t>
      </w:r>
      <w:r w:rsidRPr="00706182">
        <w:rPr>
          <w:rFonts w:ascii="Cambria" w:hAnsi="Cambria" w:cs="Calibri"/>
          <w:sz w:val="18"/>
          <w:szCs w:val="18"/>
        </w:rPr>
        <w:t>ń</w:t>
      </w:r>
      <w:r w:rsidRPr="00706182">
        <w:rPr>
          <w:rFonts w:ascii="Cambria" w:hAnsi="Cambria"/>
          <w:sz w:val="18"/>
          <w:szCs w:val="18"/>
        </w:rPr>
        <w:t xml:space="preserve">. </w:t>
      </w:r>
      <w:r>
        <w:rPr>
          <w:rFonts w:ascii="Cambria" w:hAnsi="Cambria"/>
          <w:sz w:val="18"/>
          <w:szCs w:val="18"/>
        </w:rPr>
        <w:t xml:space="preserve">Zob. </w:t>
      </w:r>
      <w:r w:rsidRPr="00B95F45">
        <w:rPr>
          <w:rFonts w:ascii="Cambria" w:hAnsi="Cambria"/>
          <w:i/>
          <w:sz w:val="18"/>
          <w:szCs w:val="18"/>
        </w:rPr>
        <w:t>Ewa Stachniak</w:t>
      </w:r>
      <w:r w:rsidRPr="00706182">
        <w:rPr>
          <w:rFonts w:ascii="Cambria" w:hAnsi="Cambria"/>
          <w:sz w:val="18"/>
          <w:szCs w:val="18"/>
        </w:rPr>
        <w:t xml:space="preserve">, </w:t>
      </w:r>
      <w:r>
        <w:rPr>
          <w:rFonts w:ascii="Cambria" w:hAnsi="Cambria"/>
          <w:sz w:val="18"/>
          <w:szCs w:val="18"/>
        </w:rPr>
        <w:t xml:space="preserve">Wydawnictwo Znak, </w:t>
      </w:r>
      <w:r w:rsidRPr="00706182">
        <w:rPr>
          <w:rFonts w:ascii="Cambria" w:hAnsi="Cambria"/>
          <w:sz w:val="18"/>
          <w:szCs w:val="18"/>
        </w:rPr>
        <w:t>dost</w:t>
      </w:r>
      <w:r w:rsidRPr="00706182">
        <w:rPr>
          <w:rFonts w:ascii="Cambria" w:hAnsi="Cambria" w:cs="Calibri"/>
          <w:sz w:val="18"/>
          <w:szCs w:val="18"/>
        </w:rPr>
        <w:t>ę</w:t>
      </w:r>
      <w:r w:rsidRPr="00706182">
        <w:rPr>
          <w:rFonts w:ascii="Cambria" w:hAnsi="Cambria"/>
          <w:sz w:val="18"/>
          <w:szCs w:val="18"/>
        </w:rPr>
        <w:t>p 24.06.2022: https://www.znak.com.pl/autor/Ewa-Stachniak</w:t>
      </w:r>
    </w:p>
  </w:footnote>
  <w:footnote w:id="66">
    <w:p w14:paraId="2141EDFB" w14:textId="28681E77"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bookmarkStart w:id="128" w:name="_Hlk107083251"/>
      <w:r>
        <w:rPr>
          <w:rFonts w:ascii="Cambria" w:hAnsi="Cambria"/>
          <w:sz w:val="18"/>
          <w:szCs w:val="18"/>
        </w:rPr>
        <w:t>Boscamp-Lasopolski K.</w:t>
      </w:r>
      <w:r w:rsidRPr="00706182">
        <w:rPr>
          <w:rFonts w:ascii="Cambria" w:hAnsi="Cambria"/>
          <w:sz w:val="18"/>
          <w:szCs w:val="18"/>
        </w:rPr>
        <w:t xml:space="preserve">, </w:t>
      </w:r>
      <w:r w:rsidRPr="0032045B">
        <w:rPr>
          <w:rFonts w:ascii="Cambria" w:hAnsi="Cambria"/>
          <w:i/>
          <w:sz w:val="18"/>
          <w:szCs w:val="18"/>
        </w:rPr>
        <w:t>Moje przelotne mi</w:t>
      </w:r>
      <w:r w:rsidRPr="0032045B">
        <w:rPr>
          <w:rFonts w:ascii="Cambria" w:hAnsi="Cambria" w:cs="Calibri"/>
          <w:i/>
          <w:sz w:val="18"/>
          <w:szCs w:val="18"/>
        </w:rPr>
        <w:t>ł</w:t>
      </w:r>
      <w:r w:rsidRPr="0032045B">
        <w:rPr>
          <w:rFonts w:ascii="Cambria" w:hAnsi="Cambria"/>
          <w:i/>
          <w:sz w:val="18"/>
          <w:szCs w:val="18"/>
        </w:rPr>
        <w:t>ostki z m</w:t>
      </w:r>
      <w:r w:rsidRPr="0032045B">
        <w:rPr>
          <w:rFonts w:ascii="Cambria" w:hAnsi="Cambria" w:cs="Calibri"/>
          <w:i/>
          <w:sz w:val="18"/>
          <w:szCs w:val="18"/>
        </w:rPr>
        <w:t>ł</w:t>
      </w:r>
      <w:r w:rsidRPr="0032045B">
        <w:rPr>
          <w:rFonts w:ascii="Cambria" w:hAnsi="Cambria"/>
          <w:i/>
          <w:sz w:val="18"/>
          <w:szCs w:val="18"/>
        </w:rPr>
        <w:t>od</w:t>
      </w:r>
      <w:r w:rsidRPr="0032045B">
        <w:rPr>
          <w:rFonts w:ascii="Cambria" w:hAnsi="Cambria" w:cs="Calibri"/>
          <w:i/>
          <w:sz w:val="18"/>
          <w:szCs w:val="18"/>
        </w:rPr>
        <w:t>ą</w:t>
      </w:r>
      <w:r w:rsidRPr="0032045B">
        <w:rPr>
          <w:rFonts w:ascii="Cambria" w:hAnsi="Cambria"/>
          <w:i/>
          <w:sz w:val="18"/>
          <w:szCs w:val="18"/>
        </w:rPr>
        <w:t xml:space="preserve"> Bitynk</w:t>
      </w:r>
      <w:r w:rsidRPr="0032045B">
        <w:rPr>
          <w:rFonts w:ascii="Cambria" w:hAnsi="Cambria" w:cs="Calibri"/>
          <w:i/>
          <w:sz w:val="18"/>
          <w:szCs w:val="18"/>
        </w:rPr>
        <w:t>ą</w:t>
      </w:r>
      <w:r w:rsidRPr="00706182">
        <w:rPr>
          <w:rFonts w:ascii="Cambria" w:hAnsi="Cambria"/>
          <w:sz w:val="18"/>
          <w:szCs w:val="18"/>
        </w:rPr>
        <w:t>, r</w:t>
      </w:r>
      <w:r w:rsidRPr="00706182">
        <w:rPr>
          <w:rFonts w:ascii="Cambria" w:hAnsi="Cambria" w:cs="Calibri"/>
          <w:sz w:val="18"/>
          <w:szCs w:val="18"/>
        </w:rPr>
        <w:t>ę</w:t>
      </w:r>
      <w:r w:rsidRPr="00706182">
        <w:rPr>
          <w:rFonts w:ascii="Cambria" w:hAnsi="Cambria"/>
          <w:sz w:val="18"/>
          <w:szCs w:val="18"/>
        </w:rPr>
        <w:t>kopis z roku 1789 opracowa</w:t>
      </w:r>
      <w:r w:rsidRPr="00706182">
        <w:rPr>
          <w:rFonts w:ascii="Cambria" w:hAnsi="Cambria" w:cs="Calibri"/>
          <w:sz w:val="18"/>
          <w:szCs w:val="18"/>
        </w:rPr>
        <w:t>ł</w:t>
      </w:r>
      <w:r w:rsidRPr="00706182">
        <w:rPr>
          <w:rFonts w:ascii="Cambria" w:hAnsi="Cambria"/>
          <w:sz w:val="18"/>
          <w:szCs w:val="18"/>
        </w:rPr>
        <w:t xml:space="preserve"> i wst</w:t>
      </w:r>
      <w:r w:rsidRPr="00706182">
        <w:rPr>
          <w:rFonts w:ascii="Cambria" w:hAnsi="Cambria" w:cs="Calibri"/>
          <w:sz w:val="18"/>
          <w:szCs w:val="18"/>
        </w:rPr>
        <w:t>ę</w:t>
      </w:r>
      <w:r w:rsidRPr="00706182">
        <w:rPr>
          <w:rFonts w:ascii="Cambria" w:hAnsi="Cambria"/>
          <w:sz w:val="18"/>
          <w:szCs w:val="18"/>
        </w:rPr>
        <w:t>pem poprzedzi</w:t>
      </w:r>
      <w:r w:rsidRPr="00706182">
        <w:rPr>
          <w:rFonts w:ascii="Cambria" w:hAnsi="Cambria" w:cs="Calibri"/>
          <w:sz w:val="18"/>
          <w:szCs w:val="18"/>
        </w:rPr>
        <w:t>ł</w:t>
      </w:r>
      <w:r w:rsidRPr="00706182">
        <w:rPr>
          <w:rFonts w:ascii="Cambria" w:hAnsi="Cambria"/>
          <w:sz w:val="18"/>
          <w:szCs w:val="18"/>
        </w:rPr>
        <w:t xml:space="preserve"> Jerzy </w:t>
      </w:r>
      <w:r w:rsidRPr="00706182">
        <w:rPr>
          <w:rFonts w:ascii="Cambria" w:hAnsi="Cambria" w:cs="Calibri"/>
          <w:sz w:val="18"/>
          <w:szCs w:val="18"/>
        </w:rPr>
        <w:t>Ł</w:t>
      </w:r>
      <w:r w:rsidRPr="00706182">
        <w:rPr>
          <w:rFonts w:ascii="Cambria" w:hAnsi="Cambria"/>
          <w:sz w:val="18"/>
          <w:szCs w:val="18"/>
        </w:rPr>
        <w:t>ojek, Krak</w:t>
      </w:r>
      <w:r w:rsidRPr="00706182">
        <w:rPr>
          <w:rFonts w:ascii="Cambria" w:hAnsi="Cambria" w:cs="Calibri"/>
          <w:sz w:val="18"/>
          <w:szCs w:val="18"/>
        </w:rPr>
        <w:t>ó</w:t>
      </w:r>
      <w:r w:rsidRPr="00706182">
        <w:rPr>
          <w:rFonts w:ascii="Cambria" w:hAnsi="Cambria"/>
          <w:sz w:val="18"/>
          <w:szCs w:val="18"/>
        </w:rPr>
        <w:t xml:space="preserve">w 1963.  </w:t>
      </w:r>
      <w:bookmarkEnd w:id="128"/>
    </w:p>
  </w:footnote>
  <w:footnote w:id="67">
    <w:p w14:paraId="7953860E" w14:textId="74BD984E"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Pr>
          <w:rFonts w:ascii="Cambria" w:hAnsi="Cambria"/>
          <w:sz w:val="18"/>
          <w:szCs w:val="18"/>
        </w:rPr>
        <w:t xml:space="preserve"> Stachniak E</w:t>
      </w:r>
      <w:r w:rsidRPr="00706182">
        <w:rPr>
          <w:rFonts w:ascii="Cambria" w:hAnsi="Cambria"/>
          <w:sz w:val="18"/>
          <w:szCs w:val="18"/>
        </w:rPr>
        <w:t>.</w:t>
      </w:r>
      <w:r>
        <w:rPr>
          <w:rFonts w:ascii="Cambria" w:hAnsi="Cambria"/>
          <w:sz w:val="18"/>
          <w:szCs w:val="18"/>
        </w:rPr>
        <w:t>,</w:t>
      </w:r>
      <w:r w:rsidRPr="00706182">
        <w:rPr>
          <w:rFonts w:ascii="Cambria" w:hAnsi="Cambria"/>
          <w:sz w:val="18"/>
          <w:szCs w:val="18"/>
        </w:rPr>
        <w:t xml:space="preserve"> </w:t>
      </w:r>
      <w:r w:rsidRPr="0032045B">
        <w:rPr>
          <w:rFonts w:ascii="Cambria" w:hAnsi="Cambria"/>
          <w:i/>
          <w:sz w:val="18"/>
          <w:szCs w:val="18"/>
        </w:rPr>
        <w:t>Ogr</w:t>
      </w:r>
      <w:r w:rsidRPr="0032045B">
        <w:rPr>
          <w:rFonts w:ascii="Cambria" w:hAnsi="Cambria" w:cs="Calibri"/>
          <w:i/>
          <w:sz w:val="18"/>
          <w:szCs w:val="18"/>
        </w:rPr>
        <w:t>ó</w:t>
      </w:r>
      <w:r w:rsidRPr="0032045B">
        <w:rPr>
          <w:rFonts w:ascii="Cambria" w:hAnsi="Cambria"/>
          <w:i/>
          <w:sz w:val="18"/>
          <w:szCs w:val="18"/>
        </w:rPr>
        <w:t>d Afrodyty</w:t>
      </w:r>
      <w:r>
        <w:rPr>
          <w:rFonts w:ascii="Cambria" w:hAnsi="Cambria"/>
          <w:sz w:val="18"/>
          <w:szCs w:val="18"/>
        </w:rPr>
        <w:t>, Warszawa</w:t>
      </w:r>
      <w:r w:rsidRPr="00706182">
        <w:rPr>
          <w:rFonts w:ascii="Cambria" w:hAnsi="Cambria"/>
          <w:sz w:val="18"/>
          <w:szCs w:val="18"/>
        </w:rPr>
        <w:t xml:space="preserve"> 2007,</w:t>
      </w:r>
      <w:r>
        <w:rPr>
          <w:rFonts w:ascii="Cambria" w:hAnsi="Cambria"/>
          <w:sz w:val="18"/>
          <w:szCs w:val="18"/>
        </w:rPr>
        <w:t xml:space="preserve"> s. 474-480.</w:t>
      </w:r>
    </w:p>
  </w:footnote>
  <w:footnote w:id="68">
    <w:p w14:paraId="144AB90E" w14:textId="768C49A4"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del w:id="140" w:author="Michał" w:date="2022-10-30T12:52:00Z">
        <w:r w:rsidRPr="00706182" w:rsidDel="00257CE1">
          <w:rPr>
            <w:rFonts w:ascii="Cambria" w:hAnsi="Cambria"/>
            <w:sz w:val="18"/>
            <w:szCs w:val="18"/>
          </w:rPr>
          <w:delText xml:space="preserve"> </w:delText>
        </w:r>
      </w:del>
      <w:r w:rsidRPr="00706182">
        <w:rPr>
          <w:rFonts w:ascii="Cambria" w:hAnsi="Cambria"/>
          <w:sz w:val="18"/>
          <w:szCs w:val="18"/>
        </w:rPr>
        <w:t>Notatka  r</w:t>
      </w:r>
      <w:r w:rsidRPr="00706182">
        <w:rPr>
          <w:rFonts w:ascii="Cambria" w:hAnsi="Cambria" w:cs="Calibri"/>
          <w:sz w:val="18"/>
          <w:szCs w:val="18"/>
        </w:rPr>
        <w:t>ę</w:t>
      </w:r>
      <w:r w:rsidRPr="00706182">
        <w:rPr>
          <w:rFonts w:ascii="Cambria" w:hAnsi="Cambria"/>
          <w:sz w:val="18"/>
          <w:szCs w:val="18"/>
        </w:rPr>
        <w:t>kopi</w:t>
      </w:r>
      <w:r w:rsidRPr="00706182">
        <w:rPr>
          <w:rFonts w:ascii="Cambria" w:hAnsi="Cambria" w:cs="Calibri"/>
          <w:sz w:val="18"/>
          <w:szCs w:val="18"/>
        </w:rPr>
        <w:t>ś</w:t>
      </w:r>
      <w:r w:rsidRPr="00706182">
        <w:rPr>
          <w:rFonts w:ascii="Cambria" w:hAnsi="Cambria"/>
          <w:sz w:val="18"/>
          <w:szCs w:val="18"/>
        </w:rPr>
        <w:t xml:space="preserve">mienna  A.  Rollego, </w:t>
      </w:r>
      <w:r>
        <w:rPr>
          <w:rFonts w:ascii="Cambria" w:hAnsi="Cambria"/>
          <w:sz w:val="18"/>
          <w:szCs w:val="18"/>
        </w:rPr>
        <w:t xml:space="preserve"> s.</w:t>
      </w:r>
      <w:r w:rsidRPr="00706182">
        <w:rPr>
          <w:rFonts w:ascii="Cambria" w:hAnsi="Cambria"/>
          <w:sz w:val="18"/>
          <w:szCs w:val="18"/>
        </w:rPr>
        <w:t xml:space="preserve">  209;  Wyci</w:t>
      </w:r>
      <w:r w:rsidRPr="00706182">
        <w:rPr>
          <w:rFonts w:ascii="Cambria" w:hAnsi="Cambria" w:cs="Calibri"/>
          <w:sz w:val="18"/>
          <w:szCs w:val="18"/>
        </w:rPr>
        <w:t>ą</w:t>
      </w:r>
      <w:r w:rsidRPr="00706182">
        <w:rPr>
          <w:rFonts w:ascii="Cambria" w:hAnsi="Cambria"/>
          <w:sz w:val="18"/>
          <w:szCs w:val="18"/>
        </w:rPr>
        <w:t xml:space="preserve">g  z  </w:t>
      </w:r>
      <w:r w:rsidRPr="00706182">
        <w:rPr>
          <w:rFonts w:ascii="Cambria" w:hAnsi="Cambria" w:cs="Arial"/>
          <w:sz w:val="18"/>
          <w:szCs w:val="18"/>
        </w:rPr>
        <w:t>„</w:t>
      </w:r>
      <w:r w:rsidRPr="00706182">
        <w:rPr>
          <w:rFonts w:ascii="Cambria" w:hAnsi="Cambria"/>
          <w:sz w:val="18"/>
          <w:szCs w:val="18"/>
        </w:rPr>
        <w:t>Pami</w:t>
      </w:r>
      <w:r w:rsidRPr="00706182">
        <w:rPr>
          <w:rFonts w:ascii="Cambria" w:hAnsi="Cambria" w:cs="Arial"/>
          <w:sz w:val="18"/>
          <w:szCs w:val="18"/>
        </w:rPr>
        <w:t>ę</w:t>
      </w:r>
      <w:r w:rsidRPr="00706182">
        <w:rPr>
          <w:rFonts w:ascii="Cambria" w:hAnsi="Cambria"/>
          <w:sz w:val="18"/>
          <w:szCs w:val="18"/>
        </w:rPr>
        <w:t>tnik</w:t>
      </w:r>
      <w:r w:rsidRPr="00706182">
        <w:rPr>
          <w:rFonts w:ascii="Cambria" w:hAnsi="Cambria" w:cs="Arial"/>
          <w:sz w:val="18"/>
          <w:szCs w:val="18"/>
        </w:rPr>
        <w:t>ó</w:t>
      </w:r>
      <w:r w:rsidRPr="00706182">
        <w:rPr>
          <w:rFonts w:ascii="Cambria" w:hAnsi="Cambria"/>
          <w:sz w:val="18"/>
          <w:szCs w:val="18"/>
        </w:rPr>
        <w:t>w</w:t>
      </w:r>
      <w:r w:rsidRPr="00706182">
        <w:rPr>
          <w:rFonts w:ascii="Cambria" w:hAnsi="Cambria" w:cs="Arial"/>
          <w:sz w:val="18"/>
          <w:szCs w:val="18"/>
        </w:rPr>
        <w:t>”</w:t>
      </w:r>
      <w:r w:rsidRPr="00706182">
        <w:rPr>
          <w:rFonts w:ascii="Cambria" w:hAnsi="Cambria"/>
          <w:sz w:val="18"/>
          <w:szCs w:val="18"/>
        </w:rPr>
        <w:t xml:space="preserve">  pana  Chrz</w:t>
      </w:r>
      <w:r w:rsidRPr="00706182">
        <w:rPr>
          <w:rFonts w:ascii="Cambria" w:hAnsi="Cambria" w:cs="Calibri"/>
          <w:sz w:val="18"/>
          <w:szCs w:val="18"/>
        </w:rPr>
        <w:t>ą</w:t>
      </w:r>
      <w:r w:rsidRPr="00706182">
        <w:rPr>
          <w:rFonts w:ascii="Cambria" w:hAnsi="Cambria"/>
          <w:sz w:val="18"/>
          <w:szCs w:val="18"/>
        </w:rPr>
        <w:t xml:space="preserve">szczewskiego, [w:]  J.  D.  Ochocki,   </w:t>
      </w:r>
      <w:r w:rsidRPr="0032045B">
        <w:rPr>
          <w:rFonts w:ascii="Cambria" w:hAnsi="Cambria"/>
          <w:i/>
          <w:sz w:val="18"/>
          <w:szCs w:val="18"/>
        </w:rPr>
        <w:t>Pami</w:t>
      </w:r>
      <w:r w:rsidRPr="0032045B">
        <w:rPr>
          <w:rFonts w:ascii="Cambria" w:hAnsi="Cambria" w:cs="Calibri"/>
          <w:i/>
          <w:sz w:val="18"/>
          <w:szCs w:val="18"/>
        </w:rPr>
        <w:t>ę</w:t>
      </w:r>
      <w:r w:rsidRPr="0032045B">
        <w:rPr>
          <w:rFonts w:ascii="Cambria" w:hAnsi="Cambria"/>
          <w:i/>
          <w:sz w:val="18"/>
          <w:szCs w:val="18"/>
        </w:rPr>
        <w:t>tniki</w:t>
      </w:r>
      <w:r w:rsidRPr="00706182">
        <w:rPr>
          <w:rFonts w:ascii="Cambria" w:hAnsi="Cambria"/>
          <w:sz w:val="18"/>
          <w:szCs w:val="18"/>
        </w:rPr>
        <w:t xml:space="preserve">, wyd.  J.  I.  Kraszewski,  Wilno  1857,  t. </w:t>
      </w:r>
      <w:r>
        <w:rPr>
          <w:rFonts w:ascii="Cambria" w:hAnsi="Cambria"/>
          <w:sz w:val="18"/>
          <w:szCs w:val="18"/>
        </w:rPr>
        <w:t> </w:t>
      </w:r>
      <w:r w:rsidRPr="00706182">
        <w:rPr>
          <w:rFonts w:ascii="Cambria" w:hAnsi="Cambria"/>
          <w:sz w:val="18"/>
          <w:szCs w:val="18"/>
        </w:rPr>
        <w:t xml:space="preserve">4, </w:t>
      </w:r>
      <w:r>
        <w:rPr>
          <w:rFonts w:ascii="Cambria" w:hAnsi="Cambria"/>
          <w:sz w:val="18"/>
          <w:szCs w:val="18"/>
        </w:rPr>
        <w:t xml:space="preserve"> s.</w:t>
      </w:r>
      <w:r w:rsidRPr="00706182">
        <w:rPr>
          <w:rFonts w:ascii="Cambria" w:hAnsi="Cambria"/>
          <w:sz w:val="18"/>
          <w:szCs w:val="18"/>
        </w:rPr>
        <w:t xml:space="preserve">  223;  M.  Grabowski, </w:t>
      </w:r>
      <w:r w:rsidRPr="0032045B">
        <w:rPr>
          <w:rFonts w:ascii="Cambria" w:hAnsi="Cambria"/>
          <w:i/>
          <w:sz w:val="18"/>
          <w:szCs w:val="18"/>
        </w:rPr>
        <w:t>Listy  literackie</w:t>
      </w:r>
      <w:r w:rsidRPr="00706182">
        <w:rPr>
          <w:rFonts w:ascii="Cambria" w:hAnsi="Cambria"/>
          <w:sz w:val="18"/>
          <w:szCs w:val="18"/>
        </w:rPr>
        <w:t>,</w:t>
      </w:r>
      <w:r>
        <w:rPr>
          <w:rFonts w:ascii="Cambria" w:hAnsi="Cambria"/>
          <w:sz w:val="18"/>
          <w:szCs w:val="18"/>
        </w:rPr>
        <w:t xml:space="preserve"> s.</w:t>
      </w:r>
      <w:r w:rsidRPr="00706182">
        <w:rPr>
          <w:rFonts w:ascii="Cambria" w:hAnsi="Cambria"/>
          <w:sz w:val="18"/>
          <w:szCs w:val="18"/>
        </w:rPr>
        <w:t xml:space="preserve">  386;</w:t>
      </w:r>
      <w:r>
        <w:rPr>
          <w:rFonts w:ascii="Cambria" w:hAnsi="Cambria"/>
          <w:sz w:val="18"/>
          <w:szCs w:val="18"/>
        </w:rPr>
        <w:t xml:space="preserve">  Rolle,   Dyskusja...,  dz. cyt.</w:t>
      </w:r>
      <w:r w:rsidRPr="00706182">
        <w:rPr>
          <w:rFonts w:ascii="Cambria" w:hAnsi="Cambria"/>
          <w:sz w:val="18"/>
          <w:szCs w:val="18"/>
        </w:rPr>
        <w:t xml:space="preserve">, t.  3, </w:t>
      </w:r>
      <w:r>
        <w:rPr>
          <w:rFonts w:ascii="Cambria" w:hAnsi="Cambria"/>
          <w:sz w:val="18"/>
          <w:szCs w:val="18"/>
        </w:rPr>
        <w:t xml:space="preserve"> s.</w:t>
      </w:r>
      <w:r w:rsidRPr="00706182">
        <w:rPr>
          <w:rFonts w:ascii="Cambria" w:hAnsi="Cambria"/>
          <w:sz w:val="18"/>
          <w:szCs w:val="18"/>
        </w:rPr>
        <w:t xml:space="preserve"> </w:t>
      </w:r>
      <w:r>
        <w:rPr>
          <w:rFonts w:ascii="Cambria" w:hAnsi="Cambria"/>
          <w:sz w:val="18"/>
          <w:szCs w:val="18"/>
        </w:rPr>
        <w:t> </w:t>
      </w:r>
      <w:r w:rsidRPr="00706182">
        <w:rPr>
          <w:rFonts w:ascii="Cambria" w:hAnsi="Cambria"/>
          <w:sz w:val="18"/>
          <w:szCs w:val="18"/>
        </w:rPr>
        <w:t>627</w:t>
      </w:r>
      <w:r>
        <w:rPr>
          <w:rFonts w:ascii="Cambria" w:hAnsi="Cambria" w:cs="Arial"/>
          <w:sz w:val="18"/>
          <w:szCs w:val="18"/>
        </w:rPr>
        <w:t>–</w:t>
      </w:r>
      <w:r>
        <w:rPr>
          <w:rFonts w:ascii="Cambria" w:hAnsi="Cambria"/>
          <w:sz w:val="18"/>
          <w:szCs w:val="18"/>
        </w:rPr>
        <w:t xml:space="preserve">628. </w:t>
      </w:r>
      <w:r w:rsidRPr="00706182">
        <w:rPr>
          <w:rFonts w:ascii="Cambria" w:hAnsi="Cambria"/>
          <w:sz w:val="18"/>
          <w:szCs w:val="18"/>
        </w:rPr>
        <w:t xml:space="preserve"> Cyt</w:t>
      </w:r>
      <w:r>
        <w:rPr>
          <w:rFonts w:ascii="Cambria" w:hAnsi="Cambria"/>
          <w:sz w:val="18"/>
          <w:szCs w:val="18"/>
        </w:rPr>
        <w:t>.</w:t>
      </w:r>
      <w:r w:rsidRPr="00706182">
        <w:rPr>
          <w:rFonts w:ascii="Cambria" w:hAnsi="Cambria"/>
          <w:sz w:val="18"/>
          <w:szCs w:val="18"/>
        </w:rPr>
        <w:t xml:space="preserve"> za</w:t>
      </w:r>
      <w:r>
        <w:rPr>
          <w:rFonts w:ascii="Cambria" w:hAnsi="Cambria"/>
          <w:sz w:val="18"/>
          <w:szCs w:val="18"/>
        </w:rPr>
        <w:t>:</w:t>
      </w:r>
      <w:r w:rsidRPr="00706182">
        <w:rPr>
          <w:rFonts w:ascii="Cambria" w:hAnsi="Cambria"/>
          <w:sz w:val="18"/>
          <w:szCs w:val="18"/>
        </w:rPr>
        <w:t xml:space="preserve"> Chr</w:t>
      </w:r>
      <w:r>
        <w:rPr>
          <w:rFonts w:ascii="Cambria" w:hAnsi="Cambria"/>
          <w:sz w:val="18"/>
          <w:szCs w:val="18"/>
        </w:rPr>
        <w:t>zą</w:t>
      </w:r>
      <w:r w:rsidRPr="00706182">
        <w:rPr>
          <w:rFonts w:ascii="Cambria" w:hAnsi="Cambria"/>
          <w:sz w:val="18"/>
          <w:szCs w:val="18"/>
        </w:rPr>
        <w:t>szczewski A.</w:t>
      </w:r>
      <w:r>
        <w:rPr>
          <w:rFonts w:ascii="Cambria" w:hAnsi="Cambria"/>
          <w:sz w:val="18"/>
          <w:szCs w:val="18"/>
        </w:rPr>
        <w:t>,</w:t>
      </w:r>
      <w:r w:rsidRPr="00706182">
        <w:rPr>
          <w:rFonts w:ascii="Cambria" w:hAnsi="Cambria"/>
          <w:sz w:val="18"/>
          <w:szCs w:val="18"/>
        </w:rPr>
        <w:t xml:space="preserve"> </w:t>
      </w:r>
      <w:r w:rsidRPr="0032045B">
        <w:rPr>
          <w:rFonts w:ascii="Cambria" w:hAnsi="Cambria"/>
          <w:i/>
          <w:sz w:val="18"/>
          <w:szCs w:val="18"/>
        </w:rPr>
        <w:t>Pami</w:t>
      </w:r>
      <w:r w:rsidRPr="0032045B">
        <w:rPr>
          <w:rFonts w:ascii="Cambria" w:hAnsi="Cambria" w:cs="Calibri"/>
          <w:i/>
          <w:sz w:val="18"/>
          <w:szCs w:val="18"/>
        </w:rPr>
        <w:t>ę</w:t>
      </w:r>
      <w:r w:rsidRPr="0032045B">
        <w:rPr>
          <w:rFonts w:ascii="Cambria" w:hAnsi="Cambria"/>
          <w:i/>
          <w:sz w:val="18"/>
          <w:szCs w:val="18"/>
        </w:rPr>
        <w:t>tnik oficjalisty Potockich z Tulczyna</w:t>
      </w:r>
      <w:r w:rsidRPr="00706182">
        <w:rPr>
          <w:rFonts w:ascii="Cambria" w:hAnsi="Cambria"/>
          <w:sz w:val="18"/>
          <w:szCs w:val="18"/>
        </w:rPr>
        <w:t xml:space="preserve">, </w:t>
      </w:r>
      <w:r>
        <w:rPr>
          <w:rFonts w:ascii="Cambria" w:hAnsi="Cambria"/>
          <w:sz w:val="18"/>
          <w:szCs w:val="18"/>
        </w:rPr>
        <w:t>s. 30.</w:t>
      </w:r>
    </w:p>
  </w:footnote>
  <w:footnote w:id="69">
    <w:p w14:paraId="11AA0C34" w14:textId="06F8665B"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Pr>
          <w:rFonts w:ascii="Cambria" w:hAnsi="Cambria"/>
          <w:sz w:val="18"/>
          <w:szCs w:val="18"/>
        </w:rPr>
        <w:t xml:space="preserve"> Bar A., </w:t>
      </w:r>
      <w:r w:rsidRPr="001336E5">
        <w:rPr>
          <w:rFonts w:ascii="Cambria" w:hAnsi="Cambria"/>
          <w:i/>
          <w:sz w:val="18"/>
          <w:szCs w:val="18"/>
        </w:rPr>
        <w:t>Michała Grabowskiego</w:t>
      </w:r>
      <w:r w:rsidRPr="00706182">
        <w:rPr>
          <w:rFonts w:ascii="Cambria" w:hAnsi="Cambria"/>
          <w:sz w:val="18"/>
          <w:szCs w:val="18"/>
        </w:rPr>
        <w:t xml:space="preserve"> </w:t>
      </w:r>
      <w:r w:rsidRPr="0032045B">
        <w:rPr>
          <w:rFonts w:ascii="Cambria" w:hAnsi="Cambria"/>
          <w:i/>
          <w:sz w:val="18"/>
          <w:szCs w:val="18"/>
        </w:rPr>
        <w:t>Listy  literackie</w:t>
      </w:r>
      <w:r w:rsidRPr="00706182">
        <w:rPr>
          <w:rFonts w:ascii="Cambria" w:hAnsi="Cambria"/>
          <w:sz w:val="18"/>
          <w:szCs w:val="18"/>
        </w:rPr>
        <w:t>,</w:t>
      </w:r>
      <w:r>
        <w:rPr>
          <w:rFonts w:ascii="Cambria" w:hAnsi="Cambria"/>
          <w:sz w:val="18"/>
          <w:szCs w:val="18"/>
        </w:rPr>
        <w:t xml:space="preserve"> Kraków 1934, s.  386. </w:t>
      </w:r>
      <w:r w:rsidRPr="00706182">
        <w:rPr>
          <w:rFonts w:ascii="Cambria" w:hAnsi="Cambria"/>
          <w:sz w:val="18"/>
          <w:szCs w:val="18"/>
        </w:rPr>
        <w:t xml:space="preserve"> </w:t>
      </w:r>
    </w:p>
  </w:footnote>
  <w:footnote w:id="70">
    <w:p w14:paraId="43A2F09F" w14:textId="2AE3BB5B"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sidRPr="00706182">
        <w:rPr>
          <w:rFonts w:ascii="Cambria" w:hAnsi="Cambria" w:cs="Calibri"/>
          <w:sz w:val="18"/>
          <w:szCs w:val="18"/>
        </w:rPr>
        <w:t>Ł</w:t>
      </w:r>
      <w:r>
        <w:rPr>
          <w:rFonts w:ascii="Cambria" w:hAnsi="Cambria"/>
          <w:sz w:val="18"/>
          <w:szCs w:val="18"/>
        </w:rPr>
        <w:t>ojek J.</w:t>
      </w:r>
      <w:r w:rsidRPr="00706182">
        <w:rPr>
          <w:rFonts w:ascii="Cambria" w:hAnsi="Cambria"/>
          <w:sz w:val="18"/>
          <w:szCs w:val="18"/>
        </w:rPr>
        <w:t xml:space="preserve">, </w:t>
      </w:r>
      <w:r w:rsidRPr="0032045B">
        <w:rPr>
          <w:rFonts w:ascii="Cambria" w:hAnsi="Cambria"/>
          <w:i/>
          <w:sz w:val="18"/>
          <w:szCs w:val="18"/>
        </w:rPr>
        <w:t>Dzieje Pi</w:t>
      </w:r>
      <w:r w:rsidRPr="0032045B">
        <w:rPr>
          <w:rFonts w:ascii="Cambria" w:hAnsi="Cambria" w:cs="Calibri"/>
          <w:i/>
          <w:sz w:val="18"/>
          <w:szCs w:val="18"/>
        </w:rPr>
        <w:t>ę</w:t>
      </w:r>
      <w:r w:rsidRPr="0032045B">
        <w:rPr>
          <w:rFonts w:ascii="Cambria" w:hAnsi="Cambria"/>
          <w:i/>
          <w:sz w:val="18"/>
          <w:szCs w:val="18"/>
        </w:rPr>
        <w:t>knej Bitynki</w:t>
      </w:r>
      <w:r>
        <w:rPr>
          <w:rFonts w:ascii="Cambria" w:hAnsi="Cambria"/>
          <w:sz w:val="18"/>
          <w:szCs w:val="18"/>
        </w:rPr>
        <w:t xml:space="preserve">, s. 1-2. </w:t>
      </w:r>
    </w:p>
  </w:footnote>
  <w:footnote w:id="71">
    <w:p w14:paraId="5CF5D369" w14:textId="5E5B8E2D"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Pr>
          <w:rFonts w:ascii="Cambria" w:hAnsi="Cambria"/>
          <w:sz w:val="18"/>
          <w:szCs w:val="18"/>
        </w:rPr>
        <w:t xml:space="preserve"> Drewniak D</w:t>
      </w:r>
      <w:r w:rsidRPr="00706182">
        <w:rPr>
          <w:rFonts w:ascii="Cambria" w:hAnsi="Cambria"/>
          <w:sz w:val="18"/>
          <w:szCs w:val="18"/>
        </w:rPr>
        <w:t>.</w:t>
      </w:r>
      <w:r>
        <w:rPr>
          <w:rFonts w:ascii="Cambria" w:hAnsi="Cambria"/>
          <w:sz w:val="18"/>
          <w:szCs w:val="18"/>
        </w:rPr>
        <w:t>,</w:t>
      </w:r>
      <w:r w:rsidRPr="00706182">
        <w:rPr>
          <w:rFonts w:ascii="Cambria" w:hAnsi="Cambria"/>
          <w:sz w:val="18"/>
          <w:szCs w:val="18"/>
        </w:rPr>
        <w:t xml:space="preserve"> </w:t>
      </w:r>
      <w:r w:rsidRPr="0032045B">
        <w:rPr>
          <w:rFonts w:ascii="Cambria" w:hAnsi="Cambria"/>
          <w:i/>
          <w:sz w:val="18"/>
          <w:szCs w:val="18"/>
        </w:rPr>
        <w:t>Figura domu: szkice o najnowszej angloj</w:t>
      </w:r>
      <w:r w:rsidRPr="0032045B">
        <w:rPr>
          <w:rFonts w:ascii="Cambria" w:hAnsi="Cambria" w:cs="Calibri"/>
          <w:i/>
          <w:sz w:val="18"/>
          <w:szCs w:val="18"/>
        </w:rPr>
        <w:t>ę</w:t>
      </w:r>
      <w:r w:rsidRPr="0032045B">
        <w:rPr>
          <w:rFonts w:ascii="Cambria" w:hAnsi="Cambria"/>
          <w:i/>
          <w:sz w:val="18"/>
          <w:szCs w:val="18"/>
        </w:rPr>
        <w:t>zycznej literaturze emigra</w:t>
      </w:r>
      <w:r w:rsidRPr="0032045B">
        <w:rPr>
          <w:rFonts w:ascii="Cambria" w:hAnsi="Cambria"/>
          <w:i/>
          <w:sz w:val="18"/>
          <w:szCs w:val="18"/>
        </w:rPr>
        <w:t>n</w:t>
      </w:r>
      <w:r w:rsidRPr="0032045B">
        <w:rPr>
          <w:rFonts w:ascii="Cambria" w:hAnsi="Cambria"/>
          <w:i/>
          <w:sz w:val="18"/>
          <w:szCs w:val="18"/>
        </w:rPr>
        <w:t>t</w:t>
      </w:r>
      <w:r w:rsidRPr="0032045B">
        <w:rPr>
          <w:rFonts w:ascii="Cambria" w:hAnsi="Cambria" w:cs="Calibri"/>
          <w:i/>
          <w:sz w:val="18"/>
          <w:szCs w:val="18"/>
        </w:rPr>
        <w:t>ó</w:t>
      </w:r>
      <w:r w:rsidRPr="0032045B">
        <w:rPr>
          <w:rFonts w:ascii="Cambria" w:hAnsi="Cambria"/>
          <w:i/>
          <w:sz w:val="18"/>
          <w:szCs w:val="18"/>
        </w:rPr>
        <w:t>w z ziem polskich i ich potomk</w:t>
      </w:r>
      <w:r w:rsidRPr="0032045B">
        <w:rPr>
          <w:rFonts w:ascii="Cambria" w:hAnsi="Cambria" w:cs="Calibri"/>
          <w:i/>
          <w:sz w:val="18"/>
          <w:szCs w:val="18"/>
        </w:rPr>
        <w:t>ó</w:t>
      </w:r>
      <w:r w:rsidRPr="0032045B">
        <w:rPr>
          <w:rFonts w:ascii="Cambria" w:hAnsi="Cambria"/>
          <w:i/>
          <w:sz w:val="18"/>
          <w:szCs w:val="18"/>
        </w:rPr>
        <w:t>w w Kanadzie</w:t>
      </w:r>
      <w:r w:rsidRPr="00706182">
        <w:rPr>
          <w:rFonts w:ascii="Cambria" w:hAnsi="Cambria"/>
          <w:sz w:val="18"/>
          <w:szCs w:val="18"/>
        </w:rPr>
        <w:t>, Krak</w:t>
      </w:r>
      <w:r w:rsidRPr="00706182">
        <w:rPr>
          <w:rFonts w:ascii="Cambria" w:hAnsi="Cambria" w:cs="Calibri"/>
          <w:sz w:val="18"/>
          <w:szCs w:val="18"/>
        </w:rPr>
        <w:t>ó</w:t>
      </w:r>
      <w:r w:rsidRPr="00706182">
        <w:rPr>
          <w:rFonts w:ascii="Cambria" w:hAnsi="Cambria"/>
          <w:sz w:val="18"/>
          <w:szCs w:val="18"/>
        </w:rPr>
        <w:t>w 2022,</w:t>
      </w:r>
      <w:r>
        <w:rPr>
          <w:rFonts w:ascii="Cambria" w:hAnsi="Cambria"/>
          <w:sz w:val="18"/>
          <w:szCs w:val="18"/>
        </w:rPr>
        <w:t xml:space="preserve"> s.</w:t>
      </w:r>
      <w:r w:rsidRPr="00706182">
        <w:rPr>
          <w:rFonts w:ascii="Cambria" w:hAnsi="Cambria"/>
          <w:sz w:val="18"/>
          <w:szCs w:val="18"/>
        </w:rPr>
        <w:t xml:space="preserve"> 48</w:t>
      </w:r>
      <w:r>
        <w:rPr>
          <w:rFonts w:ascii="Cambria" w:hAnsi="Cambria"/>
          <w:sz w:val="18"/>
          <w:szCs w:val="18"/>
        </w:rPr>
        <w:t>.</w:t>
      </w:r>
    </w:p>
  </w:footnote>
  <w:footnote w:id="72">
    <w:p w14:paraId="5DBC4034" w14:textId="52BFE079"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 xml:space="preserve">Pessel W. K., </w:t>
      </w:r>
      <w:r w:rsidRPr="00706182">
        <w:rPr>
          <w:rFonts w:ascii="Cambria" w:hAnsi="Cambria"/>
          <w:sz w:val="18"/>
          <w:szCs w:val="18"/>
        </w:rPr>
        <w:t>Zag</w:t>
      </w:r>
      <w:r w:rsidRPr="00706182">
        <w:rPr>
          <w:rFonts w:ascii="Cambria" w:hAnsi="Cambria" w:cs="Calibri"/>
          <w:sz w:val="18"/>
          <w:szCs w:val="18"/>
        </w:rPr>
        <w:t>ó</w:t>
      </w:r>
      <w:r>
        <w:rPr>
          <w:rFonts w:ascii="Cambria" w:hAnsi="Cambria"/>
          <w:sz w:val="18"/>
          <w:szCs w:val="18"/>
        </w:rPr>
        <w:t>rski S.,</w:t>
      </w:r>
      <w:r w:rsidRPr="0032045B">
        <w:rPr>
          <w:rFonts w:ascii="Cambria" w:hAnsi="Cambria"/>
          <w:i/>
          <w:sz w:val="18"/>
          <w:szCs w:val="18"/>
        </w:rPr>
        <w:t xml:space="preserve"> Plaga celebryt</w:t>
      </w:r>
      <w:r w:rsidRPr="0032045B">
        <w:rPr>
          <w:rFonts w:ascii="Cambria" w:hAnsi="Cambria" w:cs="Calibri"/>
          <w:i/>
          <w:sz w:val="18"/>
          <w:szCs w:val="18"/>
        </w:rPr>
        <w:t>ó</w:t>
      </w:r>
      <w:r w:rsidRPr="0032045B">
        <w:rPr>
          <w:rFonts w:ascii="Cambria" w:hAnsi="Cambria"/>
          <w:i/>
          <w:sz w:val="18"/>
          <w:szCs w:val="18"/>
        </w:rPr>
        <w:t>w</w:t>
      </w:r>
      <w:r>
        <w:rPr>
          <w:rFonts w:ascii="Cambria" w:hAnsi="Cambria"/>
          <w:sz w:val="18"/>
          <w:szCs w:val="18"/>
        </w:rPr>
        <w:t>,</w:t>
      </w:r>
      <w:r w:rsidRPr="00706182">
        <w:rPr>
          <w:rFonts w:ascii="Cambria" w:hAnsi="Cambria"/>
          <w:sz w:val="18"/>
          <w:szCs w:val="18"/>
        </w:rPr>
        <w:t xml:space="preserve"> </w:t>
      </w:r>
      <w:r w:rsidRPr="00706182">
        <w:rPr>
          <w:rFonts w:ascii="Cambria" w:hAnsi="Cambria" w:cs="Calibri"/>
          <w:sz w:val="18"/>
          <w:szCs w:val="18"/>
        </w:rPr>
        <w:t>Ł</w:t>
      </w:r>
      <w:r w:rsidRPr="00706182">
        <w:rPr>
          <w:rFonts w:ascii="Cambria" w:hAnsi="Cambria"/>
          <w:sz w:val="18"/>
          <w:szCs w:val="18"/>
        </w:rPr>
        <w:t>om</w:t>
      </w:r>
      <w:r w:rsidRPr="00706182">
        <w:rPr>
          <w:rFonts w:ascii="Cambria" w:hAnsi="Cambria" w:cs="Calibri"/>
          <w:sz w:val="18"/>
          <w:szCs w:val="18"/>
        </w:rPr>
        <w:t>ż</w:t>
      </w:r>
      <w:r w:rsidRPr="00706182">
        <w:rPr>
          <w:rFonts w:ascii="Cambria" w:hAnsi="Cambria"/>
          <w:sz w:val="18"/>
          <w:szCs w:val="18"/>
        </w:rPr>
        <w:t>a 2013,</w:t>
      </w:r>
      <w:r>
        <w:rPr>
          <w:rFonts w:ascii="Cambria" w:hAnsi="Cambria"/>
          <w:sz w:val="18"/>
          <w:szCs w:val="18"/>
        </w:rPr>
        <w:t xml:space="preserve"> s. </w:t>
      </w:r>
      <w:r w:rsidRPr="00706182">
        <w:rPr>
          <w:rFonts w:ascii="Cambria" w:hAnsi="Cambria"/>
          <w:sz w:val="18"/>
          <w:szCs w:val="18"/>
        </w:rPr>
        <w:t>118</w:t>
      </w:r>
    </w:p>
  </w:footnote>
  <w:footnote w:id="73">
    <w:p w14:paraId="19F7FBA9" w14:textId="15EAF5AB"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Cyt</w:t>
      </w:r>
      <w:r>
        <w:rPr>
          <w:rFonts w:ascii="Cambria" w:hAnsi="Cambria"/>
          <w:sz w:val="18"/>
          <w:szCs w:val="18"/>
        </w:rPr>
        <w:t>.</w:t>
      </w:r>
      <w:r w:rsidRPr="00706182">
        <w:rPr>
          <w:rFonts w:ascii="Cambria" w:hAnsi="Cambria"/>
          <w:sz w:val="18"/>
          <w:szCs w:val="18"/>
        </w:rPr>
        <w:t xml:space="preserve"> za </w:t>
      </w:r>
      <w:bookmarkStart w:id="146" w:name="_Hlk105342174"/>
      <w:r w:rsidRPr="00706182">
        <w:rPr>
          <w:rFonts w:ascii="Cambria" w:hAnsi="Cambria"/>
          <w:sz w:val="18"/>
          <w:szCs w:val="18"/>
        </w:rPr>
        <w:t>Chr</w:t>
      </w:r>
      <w:r>
        <w:rPr>
          <w:rFonts w:ascii="Cambria" w:hAnsi="Cambria"/>
          <w:sz w:val="18"/>
          <w:szCs w:val="18"/>
        </w:rPr>
        <w:t>zą</w:t>
      </w:r>
      <w:r w:rsidRPr="00706182">
        <w:rPr>
          <w:rFonts w:ascii="Cambria" w:hAnsi="Cambria"/>
          <w:sz w:val="18"/>
          <w:szCs w:val="18"/>
        </w:rPr>
        <w:t>szczewski</w:t>
      </w:r>
      <w:bookmarkEnd w:id="146"/>
      <w:r>
        <w:rPr>
          <w:rFonts w:ascii="Cambria" w:hAnsi="Cambria"/>
          <w:sz w:val="18"/>
          <w:szCs w:val="18"/>
        </w:rPr>
        <w:t xml:space="preserve">, </w:t>
      </w:r>
      <w:r w:rsidRPr="00706182">
        <w:rPr>
          <w:rFonts w:ascii="Cambria" w:hAnsi="Cambria" w:cs="Arial"/>
          <w:sz w:val="18"/>
          <w:szCs w:val="18"/>
        </w:rPr>
        <w:t>„</w:t>
      </w:r>
      <w:r w:rsidRPr="00706182">
        <w:rPr>
          <w:rFonts w:ascii="Cambria" w:hAnsi="Cambria"/>
          <w:sz w:val="18"/>
          <w:szCs w:val="18"/>
        </w:rPr>
        <w:t>Dziennik Domowy, po</w:t>
      </w:r>
      <w:r w:rsidRPr="00706182">
        <w:rPr>
          <w:rFonts w:ascii="Cambria" w:hAnsi="Cambria" w:cs="Calibri"/>
          <w:sz w:val="18"/>
          <w:szCs w:val="18"/>
        </w:rPr>
        <w:t>ś</w:t>
      </w:r>
      <w:r w:rsidRPr="00706182">
        <w:rPr>
          <w:rFonts w:ascii="Cambria" w:hAnsi="Cambria"/>
          <w:sz w:val="18"/>
          <w:szCs w:val="18"/>
        </w:rPr>
        <w:t>wi</w:t>
      </w:r>
      <w:r w:rsidRPr="00706182">
        <w:rPr>
          <w:rFonts w:ascii="Cambria" w:hAnsi="Cambria" w:cs="Calibri"/>
          <w:sz w:val="18"/>
          <w:szCs w:val="18"/>
        </w:rPr>
        <w:t>ę</w:t>
      </w:r>
      <w:r w:rsidRPr="00706182">
        <w:rPr>
          <w:rFonts w:ascii="Cambria" w:hAnsi="Cambria"/>
          <w:sz w:val="18"/>
          <w:szCs w:val="18"/>
        </w:rPr>
        <w:t xml:space="preserve">cony </w:t>
      </w:r>
      <w:r w:rsidRPr="00706182">
        <w:rPr>
          <w:rFonts w:ascii="Cambria" w:hAnsi="Cambria" w:cs="Calibri"/>
          <w:sz w:val="18"/>
          <w:szCs w:val="18"/>
        </w:rPr>
        <w:t>ż</w:t>
      </w:r>
      <w:r w:rsidRPr="00706182">
        <w:rPr>
          <w:rFonts w:ascii="Cambria" w:hAnsi="Cambria"/>
          <w:sz w:val="18"/>
          <w:szCs w:val="18"/>
        </w:rPr>
        <w:t>yciu domowemu, familijnemu i towarzyskiemu</w:t>
      </w:r>
      <w:r w:rsidRPr="00706182">
        <w:rPr>
          <w:rFonts w:ascii="Cambria" w:hAnsi="Cambria" w:cs="Calibri"/>
          <w:sz w:val="18"/>
          <w:szCs w:val="18"/>
        </w:rPr>
        <w:t>”</w:t>
      </w:r>
      <w:r>
        <w:rPr>
          <w:rFonts w:ascii="Cambria" w:hAnsi="Cambria"/>
          <w:sz w:val="18"/>
          <w:szCs w:val="18"/>
        </w:rPr>
        <w:t>, w nume</w:t>
      </w:r>
      <w:r w:rsidRPr="00706182">
        <w:rPr>
          <w:rFonts w:ascii="Cambria" w:hAnsi="Cambria"/>
          <w:sz w:val="18"/>
          <w:szCs w:val="18"/>
        </w:rPr>
        <w:t>rach 17 z 17 VIII i 18 z 1 IX 1842 r.</w:t>
      </w:r>
      <w:r>
        <w:rPr>
          <w:rFonts w:ascii="Cambria" w:hAnsi="Cambria"/>
          <w:sz w:val="18"/>
          <w:szCs w:val="18"/>
        </w:rPr>
        <w:t>, s. 3</w:t>
      </w:r>
    </w:p>
  </w:footnote>
  <w:footnote w:id="74">
    <w:p w14:paraId="597E4408" w14:textId="13A1D178" w:rsidR="00757E6E" w:rsidRPr="00706182" w:rsidRDefault="00757E6E" w:rsidP="008F1BFC">
      <w:pPr>
        <w:pStyle w:val="Tekstprzypisudolnego"/>
        <w:ind w:left="284" w:hanging="284"/>
        <w:jc w:val="both"/>
        <w:rPr>
          <w:rFonts w:ascii="Cambria" w:hAnsi="Cambria"/>
          <w:sz w:val="18"/>
          <w:szCs w:val="18"/>
          <w:lang w:val="en-US"/>
        </w:rPr>
      </w:pPr>
      <w:r w:rsidRPr="00706182">
        <w:rPr>
          <w:rStyle w:val="Odwoanieprzypisudolnego"/>
          <w:rFonts w:ascii="Cambria" w:hAnsi="Cambria"/>
          <w:sz w:val="18"/>
          <w:szCs w:val="18"/>
          <w:vertAlign w:val="baseline"/>
        </w:rPr>
        <w:footnoteRef/>
      </w:r>
      <w:r w:rsidRPr="0032045B">
        <w:rPr>
          <w:rFonts w:ascii="Cambria" w:hAnsi="Cambria"/>
          <w:sz w:val="18"/>
          <w:szCs w:val="18"/>
          <w:lang w:val="en-GB"/>
        </w:rPr>
        <w:t xml:space="preserve"> Tamż</w:t>
      </w:r>
      <w:r>
        <w:rPr>
          <w:rFonts w:ascii="Cambria" w:hAnsi="Cambria"/>
          <w:sz w:val="18"/>
          <w:szCs w:val="18"/>
          <w:lang w:val="en-GB"/>
        </w:rPr>
        <w:t xml:space="preserve">e, s. </w:t>
      </w:r>
      <w:r w:rsidRPr="00706182">
        <w:rPr>
          <w:rFonts w:ascii="Cambria" w:hAnsi="Cambria"/>
          <w:sz w:val="18"/>
          <w:szCs w:val="18"/>
          <w:lang w:val="uk-UA"/>
        </w:rPr>
        <w:t>115</w:t>
      </w:r>
      <w:r w:rsidRPr="00706182">
        <w:rPr>
          <w:rFonts w:ascii="Cambria" w:hAnsi="Cambria"/>
          <w:sz w:val="18"/>
          <w:szCs w:val="18"/>
          <w:lang w:val="en-US"/>
        </w:rPr>
        <w:t xml:space="preserve">  V</w:t>
      </w:r>
      <w:r w:rsidRPr="00706182">
        <w:rPr>
          <w:rFonts w:ascii="Cambria" w:hAnsi="Cambria" w:cs="Calibri"/>
          <w:sz w:val="18"/>
          <w:szCs w:val="18"/>
        </w:rPr>
        <w:t>о</w:t>
      </w:r>
      <w:r w:rsidRPr="00706182">
        <w:rPr>
          <w:rFonts w:ascii="Cambria" w:hAnsi="Cambria"/>
          <w:sz w:val="18"/>
          <w:szCs w:val="18"/>
          <w:lang w:val="en-US"/>
        </w:rPr>
        <w:t>yag</w:t>
      </w:r>
      <w:r w:rsidRPr="00706182">
        <w:rPr>
          <w:rFonts w:ascii="Cambria" w:hAnsi="Cambria" w:cs="Calibri"/>
          <w:sz w:val="18"/>
          <w:szCs w:val="18"/>
        </w:rPr>
        <w:t>е</w:t>
      </w:r>
      <w:r w:rsidRPr="00706182">
        <w:rPr>
          <w:rFonts w:ascii="Cambria" w:hAnsi="Cambria"/>
          <w:sz w:val="18"/>
          <w:szCs w:val="18"/>
          <w:lang w:val="en-US"/>
        </w:rPr>
        <w:t xml:space="preserve"> de Moscou </w:t>
      </w:r>
      <w:r w:rsidRPr="00706182">
        <w:rPr>
          <w:rFonts w:ascii="Cambria" w:hAnsi="Cambria" w:cs="Calibri"/>
          <w:sz w:val="18"/>
          <w:szCs w:val="18"/>
        </w:rPr>
        <w:t>а</w:t>
      </w:r>
      <w:r w:rsidRPr="00706182">
        <w:rPr>
          <w:rFonts w:ascii="Cambria" w:hAnsi="Cambria"/>
          <w:sz w:val="18"/>
          <w:szCs w:val="18"/>
          <w:lang w:val="en-US"/>
        </w:rPr>
        <w:t xml:space="preserve"> </w:t>
      </w:r>
      <w:r w:rsidRPr="00706182">
        <w:rPr>
          <w:rFonts w:ascii="Cambria" w:hAnsi="Cambria" w:cs="Calibri"/>
          <w:sz w:val="18"/>
          <w:szCs w:val="18"/>
        </w:rPr>
        <w:t>Ѵ</w:t>
      </w:r>
      <w:r w:rsidRPr="00706182">
        <w:rPr>
          <w:rFonts w:ascii="Cambria" w:hAnsi="Cambria"/>
          <w:sz w:val="18"/>
          <w:szCs w:val="18"/>
          <w:lang w:val="en-US"/>
        </w:rPr>
        <w:t>i</w:t>
      </w:r>
      <w:r w:rsidRPr="00706182">
        <w:rPr>
          <w:rFonts w:ascii="Cambria" w:hAnsi="Cambria" w:cs="Calibri"/>
          <w:sz w:val="18"/>
          <w:szCs w:val="18"/>
        </w:rPr>
        <w:t>еппе</w:t>
      </w:r>
      <w:r w:rsidRPr="00706182">
        <w:rPr>
          <w:rFonts w:ascii="Cambria" w:hAnsi="Cambria"/>
          <w:sz w:val="18"/>
          <w:szCs w:val="18"/>
          <w:lang w:val="en-US"/>
        </w:rPr>
        <w:t xml:space="preserve"> par Kiow, Odessa, Constantinople, Bucarest et Hermanstadt, ou Lettres adressees d Jules Griffith, Paris 1824</w:t>
      </w:r>
      <w:r>
        <w:rPr>
          <w:rFonts w:ascii="Cambria" w:hAnsi="Cambria"/>
          <w:sz w:val="18"/>
          <w:szCs w:val="18"/>
          <w:lang w:val="en-US"/>
        </w:rPr>
        <w:t>.</w:t>
      </w:r>
    </w:p>
  </w:footnote>
  <w:footnote w:id="75">
    <w:p w14:paraId="5C04C53D" w14:textId="1DD08E61" w:rsidR="00757E6E" w:rsidRPr="0032045B"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Chr</w:t>
      </w:r>
      <w:r>
        <w:rPr>
          <w:rFonts w:ascii="Cambria" w:hAnsi="Cambria"/>
          <w:sz w:val="18"/>
          <w:szCs w:val="18"/>
        </w:rPr>
        <w:t xml:space="preserve">ząszczewski A, dz. cyt., s. </w:t>
      </w:r>
      <w:r w:rsidRPr="00706182">
        <w:rPr>
          <w:rFonts w:ascii="Cambria" w:hAnsi="Cambria"/>
          <w:sz w:val="18"/>
          <w:szCs w:val="18"/>
          <w:lang w:val="uk-UA"/>
        </w:rPr>
        <w:t>115</w:t>
      </w:r>
      <w:r>
        <w:rPr>
          <w:rFonts w:ascii="Cambria" w:hAnsi="Cambria"/>
          <w:sz w:val="18"/>
          <w:szCs w:val="18"/>
        </w:rPr>
        <w:t>.</w:t>
      </w:r>
    </w:p>
  </w:footnote>
  <w:footnote w:id="76">
    <w:p w14:paraId="3E0FA94D" w14:textId="67A5A0CC" w:rsidR="00757E6E" w:rsidRPr="00706182" w:rsidRDefault="00757E6E" w:rsidP="008F1BFC">
      <w:pPr>
        <w:pStyle w:val="Tekstprzypisudolnego"/>
        <w:ind w:left="284" w:hanging="284"/>
        <w:jc w:val="both"/>
        <w:rPr>
          <w:rFonts w:ascii="Cambria" w:hAnsi="Cambria"/>
          <w:sz w:val="18"/>
          <w:szCs w:val="18"/>
          <w:lang w:val="uk-UA"/>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Ibidem, s. 117.</w:t>
      </w:r>
    </w:p>
  </w:footnote>
  <w:footnote w:id="77">
    <w:p w14:paraId="79DEB746" w14:textId="679F2DD2" w:rsidR="00757E6E" w:rsidRPr="00706182" w:rsidRDefault="00757E6E" w:rsidP="008F1BFC">
      <w:pPr>
        <w:pStyle w:val="Tekstprzypisudolnego"/>
        <w:ind w:left="284" w:hanging="284"/>
        <w:jc w:val="both"/>
        <w:rPr>
          <w:rFonts w:ascii="Cambria" w:hAnsi="Cambria" w:cs="Times New Roman"/>
          <w:sz w:val="18"/>
          <w:szCs w:val="18"/>
        </w:rPr>
      </w:pPr>
      <w:r w:rsidRPr="00706182">
        <w:rPr>
          <w:rStyle w:val="Odwoanieprzypisudolnego"/>
          <w:rFonts w:ascii="Cambria" w:hAnsi="Cambria" w:cs="Times New Roman"/>
          <w:sz w:val="18"/>
          <w:szCs w:val="18"/>
          <w:vertAlign w:val="baseline"/>
        </w:rPr>
        <w:footnoteRef/>
      </w:r>
      <w:r>
        <w:rPr>
          <w:rFonts w:ascii="Cambria" w:hAnsi="Cambria" w:cs="Times New Roman"/>
          <w:sz w:val="18"/>
          <w:szCs w:val="18"/>
        </w:rPr>
        <w:t xml:space="preserve"> Ł</w:t>
      </w:r>
      <w:r w:rsidRPr="00706182">
        <w:rPr>
          <w:rFonts w:ascii="Cambria" w:hAnsi="Cambria" w:cs="Times New Roman"/>
          <w:sz w:val="18"/>
          <w:szCs w:val="18"/>
        </w:rPr>
        <w:t xml:space="preserve">ojek J. </w:t>
      </w:r>
      <w:r w:rsidRPr="0032045B">
        <w:rPr>
          <w:rFonts w:ascii="Cambria" w:hAnsi="Cambria" w:cs="Times New Roman"/>
          <w:i/>
          <w:sz w:val="18"/>
          <w:szCs w:val="18"/>
        </w:rPr>
        <w:t>Dzieje Pi</w:t>
      </w:r>
      <w:r w:rsidRPr="0032045B">
        <w:rPr>
          <w:rFonts w:ascii="Cambria" w:hAnsi="Cambria" w:cs="Calibri"/>
          <w:i/>
          <w:sz w:val="18"/>
          <w:szCs w:val="18"/>
        </w:rPr>
        <w:t>ę</w:t>
      </w:r>
      <w:r w:rsidRPr="0032045B">
        <w:rPr>
          <w:rFonts w:ascii="Cambria" w:hAnsi="Cambria" w:cs="Times New Roman"/>
          <w:i/>
          <w:sz w:val="18"/>
          <w:szCs w:val="18"/>
        </w:rPr>
        <w:t>knej Bitynki</w:t>
      </w:r>
      <w:r>
        <w:rPr>
          <w:rFonts w:ascii="Cambria" w:hAnsi="Cambria" w:cs="Times New Roman"/>
          <w:sz w:val="18"/>
          <w:szCs w:val="18"/>
        </w:rPr>
        <w:t>, s. 7.</w:t>
      </w:r>
    </w:p>
  </w:footnote>
  <w:footnote w:id="78">
    <w:p w14:paraId="6362B434" w14:textId="07499AA6" w:rsidR="00757E6E" w:rsidRPr="00706182" w:rsidRDefault="00757E6E" w:rsidP="006A01FB">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Pr>
          <w:rFonts w:ascii="Cambria" w:hAnsi="Cambria"/>
          <w:sz w:val="18"/>
          <w:szCs w:val="18"/>
        </w:rPr>
        <w:t xml:space="preserve"> Ibidem</w:t>
      </w:r>
      <w:r w:rsidRPr="00706182">
        <w:rPr>
          <w:rFonts w:ascii="Cambria" w:hAnsi="Cambria"/>
          <w:sz w:val="18"/>
          <w:szCs w:val="18"/>
        </w:rPr>
        <w:t>,</w:t>
      </w:r>
      <w:r>
        <w:rPr>
          <w:rFonts w:ascii="Cambria" w:hAnsi="Cambria"/>
          <w:sz w:val="18"/>
          <w:szCs w:val="18"/>
        </w:rPr>
        <w:t xml:space="preserve"> s.</w:t>
      </w:r>
      <w:r w:rsidRPr="00706182">
        <w:rPr>
          <w:rFonts w:ascii="Cambria" w:hAnsi="Cambria"/>
          <w:sz w:val="18"/>
          <w:szCs w:val="18"/>
        </w:rPr>
        <w:t>7</w:t>
      </w:r>
    </w:p>
  </w:footnote>
  <w:footnote w:id="79">
    <w:p w14:paraId="702A037E" w14:textId="2A85D6F1"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Ibidem</w:t>
      </w:r>
      <w:r w:rsidRPr="00706182">
        <w:rPr>
          <w:rFonts w:ascii="Cambria" w:hAnsi="Cambria"/>
          <w:sz w:val="18"/>
          <w:szCs w:val="18"/>
        </w:rPr>
        <w:t>,</w:t>
      </w:r>
      <w:r>
        <w:rPr>
          <w:rFonts w:ascii="Cambria" w:hAnsi="Cambria"/>
          <w:sz w:val="18"/>
          <w:szCs w:val="18"/>
        </w:rPr>
        <w:t xml:space="preserve"> s.</w:t>
      </w:r>
      <w:r w:rsidRPr="00706182">
        <w:rPr>
          <w:rFonts w:ascii="Cambria" w:hAnsi="Cambria"/>
          <w:sz w:val="18"/>
          <w:szCs w:val="18"/>
        </w:rPr>
        <w:t>7</w:t>
      </w:r>
    </w:p>
  </w:footnote>
  <w:footnote w:id="80">
    <w:p w14:paraId="0418584B" w14:textId="1A6688BD"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Ibidem</w:t>
      </w:r>
      <w:r w:rsidRPr="00706182">
        <w:rPr>
          <w:rFonts w:ascii="Cambria" w:hAnsi="Cambria"/>
          <w:sz w:val="18"/>
          <w:szCs w:val="18"/>
        </w:rPr>
        <w:t>,</w:t>
      </w:r>
      <w:r>
        <w:rPr>
          <w:rFonts w:ascii="Cambria" w:hAnsi="Cambria"/>
          <w:sz w:val="18"/>
          <w:szCs w:val="18"/>
        </w:rPr>
        <w:t xml:space="preserve"> s.</w:t>
      </w:r>
      <w:r w:rsidRPr="00706182">
        <w:rPr>
          <w:rFonts w:ascii="Cambria" w:hAnsi="Cambria"/>
          <w:sz w:val="18"/>
          <w:szCs w:val="18"/>
        </w:rPr>
        <w:t>7</w:t>
      </w:r>
    </w:p>
  </w:footnote>
  <w:footnote w:id="81">
    <w:p w14:paraId="34FFF409" w14:textId="37B2856E"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Chr</w:t>
      </w:r>
      <w:r>
        <w:rPr>
          <w:rFonts w:ascii="Cambria" w:hAnsi="Cambria"/>
          <w:sz w:val="18"/>
          <w:szCs w:val="18"/>
        </w:rPr>
        <w:t>zą</w:t>
      </w:r>
      <w:r w:rsidRPr="00706182">
        <w:rPr>
          <w:rFonts w:ascii="Cambria" w:hAnsi="Cambria"/>
          <w:sz w:val="18"/>
          <w:szCs w:val="18"/>
        </w:rPr>
        <w:t>szczewski A.</w:t>
      </w:r>
      <w:r>
        <w:rPr>
          <w:rFonts w:ascii="Cambria" w:hAnsi="Cambria"/>
          <w:sz w:val="18"/>
          <w:szCs w:val="18"/>
        </w:rPr>
        <w:t xml:space="preserve">, dz. cyt.  s. 119.  </w:t>
      </w:r>
    </w:p>
  </w:footnote>
  <w:footnote w:id="82">
    <w:p w14:paraId="5A41DF59" w14:textId="33643FC1"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Kom. Jerzy Piechowski w</w:t>
      </w:r>
      <w:r>
        <w:rPr>
          <w:rFonts w:ascii="Cambria" w:hAnsi="Cambria"/>
          <w:sz w:val="18"/>
          <w:szCs w:val="18"/>
        </w:rPr>
        <w:t>:</w:t>
      </w:r>
      <w:r w:rsidRPr="00706182">
        <w:rPr>
          <w:rFonts w:ascii="Cambria" w:hAnsi="Cambria"/>
          <w:sz w:val="18"/>
          <w:szCs w:val="18"/>
        </w:rPr>
        <w:t xml:space="preserve"> Chr</w:t>
      </w:r>
      <w:r>
        <w:rPr>
          <w:rFonts w:ascii="Cambria" w:hAnsi="Cambria"/>
          <w:sz w:val="18"/>
          <w:szCs w:val="18"/>
        </w:rPr>
        <w:t>zą</w:t>
      </w:r>
      <w:r w:rsidRPr="00706182">
        <w:rPr>
          <w:rFonts w:ascii="Cambria" w:hAnsi="Cambria"/>
          <w:sz w:val="18"/>
          <w:szCs w:val="18"/>
        </w:rPr>
        <w:t>szczewski A.</w:t>
      </w:r>
      <w:r>
        <w:rPr>
          <w:rFonts w:ascii="Cambria" w:hAnsi="Cambria"/>
          <w:sz w:val="18"/>
          <w:szCs w:val="18"/>
        </w:rPr>
        <w:t xml:space="preserve">, dz. cyt. s. 119.  </w:t>
      </w:r>
    </w:p>
  </w:footnote>
  <w:footnote w:id="83">
    <w:p w14:paraId="2C22509F" w14:textId="27EEA4FC"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cs="Times New Roman"/>
          <w:sz w:val="18"/>
          <w:szCs w:val="18"/>
        </w:rPr>
        <w:t>Ł</w:t>
      </w:r>
      <w:r w:rsidRPr="00706182">
        <w:rPr>
          <w:rFonts w:ascii="Cambria" w:hAnsi="Cambria" w:cs="Times New Roman"/>
          <w:sz w:val="18"/>
          <w:szCs w:val="18"/>
        </w:rPr>
        <w:t>ojek J.</w:t>
      </w:r>
      <w:r>
        <w:rPr>
          <w:rFonts w:ascii="Cambria" w:hAnsi="Cambria" w:cs="Times New Roman"/>
          <w:sz w:val="18"/>
          <w:szCs w:val="18"/>
        </w:rPr>
        <w:t>,</w:t>
      </w:r>
      <w:r w:rsidRPr="00706182">
        <w:rPr>
          <w:rFonts w:ascii="Cambria" w:hAnsi="Cambria" w:cs="Times New Roman"/>
          <w:sz w:val="18"/>
          <w:szCs w:val="18"/>
        </w:rPr>
        <w:t xml:space="preserve"> </w:t>
      </w:r>
      <w:r w:rsidRPr="007D1DFE">
        <w:rPr>
          <w:rFonts w:ascii="Cambria" w:hAnsi="Cambria" w:cs="Times New Roman"/>
          <w:i/>
          <w:sz w:val="18"/>
          <w:szCs w:val="18"/>
        </w:rPr>
        <w:t>Dzieje Pi</w:t>
      </w:r>
      <w:r w:rsidRPr="007D1DFE">
        <w:rPr>
          <w:rFonts w:ascii="Cambria" w:hAnsi="Cambria" w:cs="Calibri"/>
          <w:i/>
          <w:sz w:val="18"/>
          <w:szCs w:val="18"/>
        </w:rPr>
        <w:t>ę</w:t>
      </w:r>
      <w:r w:rsidRPr="007D1DFE">
        <w:rPr>
          <w:rFonts w:ascii="Cambria" w:hAnsi="Cambria" w:cs="Times New Roman"/>
          <w:i/>
          <w:sz w:val="18"/>
          <w:szCs w:val="18"/>
        </w:rPr>
        <w:t>knej Bitynki</w:t>
      </w:r>
      <w:r>
        <w:rPr>
          <w:rFonts w:ascii="Cambria" w:hAnsi="Cambria" w:cs="Times New Roman"/>
          <w:sz w:val="18"/>
          <w:szCs w:val="18"/>
        </w:rPr>
        <w:t xml:space="preserve">, s. 1. </w:t>
      </w:r>
    </w:p>
  </w:footnote>
  <w:footnote w:id="84">
    <w:p w14:paraId="1062C574" w14:textId="14248D9F" w:rsidR="00757E6E" w:rsidRPr="00706182" w:rsidRDefault="00757E6E" w:rsidP="00653B22">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 xml:space="preserve">Ibidem. </w:t>
      </w:r>
    </w:p>
  </w:footnote>
  <w:footnote w:id="85">
    <w:p w14:paraId="334169A3" w14:textId="6B8F63F2" w:rsidR="00757E6E" w:rsidRPr="00706182" w:rsidRDefault="00757E6E" w:rsidP="00653B22">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 xml:space="preserve">Ibidem. </w:t>
      </w:r>
    </w:p>
  </w:footnote>
  <w:footnote w:id="86">
    <w:p w14:paraId="5D74C43E" w14:textId="1B976619" w:rsidR="00757E6E" w:rsidRPr="00706182" w:rsidRDefault="00757E6E" w:rsidP="007E083F">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cs="Times New Roman"/>
          <w:sz w:val="18"/>
          <w:szCs w:val="18"/>
        </w:rPr>
        <w:t xml:space="preserve">Ibidem. </w:t>
      </w:r>
    </w:p>
  </w:footnote>
  <w:footnote w:id="87">
    <w:p w14:paraId="63996AF1" w14:textId="69DA8C2C"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Pr>
          <w:rFonts w:ascii="Cambria" w:hAnsi="Cambria"/>
          <w:sz w:val="18"/>
          <w:szCs w:val="18"/>
        </w:rPr>
        <w:t xml:space="preserve"> Stachniak E</w:t>
      </w:r>
      <w:r w:rsidRPr="00706182">
        <w:rPr>
          <w:rFonts w:ascii="Cambria" w:hAnsi="Cambria"/>
          <w:sz w:val="18"/>
          <w:szCs w:val="18"/>
        </w:rPr>
        <w:t>.</w:t>
      </w:r>
      <w:r>
        <w:rPr>
          <w:rFonts w:ascii="Cambria" w:hAnsi="Cambria"/>
          <w:sz w:val="18"/>
          <w:szCs w:val="18"/>
        </w:rPr>
        <w:t>,</w:t>
      </w:r>
      <w:r w:rsidRPr="00706182">
        <w:rPr>
          <w:rFonts w:ascii="Cambria" w:hAnsi="Cambria"/>
          <w:sz w:val="18"/>
          <w:szCs w:val="18"/>
        </w:rPr>
        <w:t xml:space="preserve"> </w:t>
      </w:r>
      <w:r w:rsidRPr="007E083F">
        <w:rPr>
          <w:rFonts w:ascii="Cambria" w:hAnsi="Cambria"/>
          <w:i/>
          <w:sz w:val="18"/>
          <w:szCs w:val="18"/>
        </w:rPr>
        <w:t>Ogr</w:t>
      </w:r>
      <w:r w:rsidRPr="007E083F">
        <w:rPr>
          <w:rFonts w:ascii="Cambria" w:hAnsi="Cambria" w:cs="Calibri"/>
          <w:i/>
          <w:sz w:val="18"/>
          <w:szCs w:val="18"/>
        </w:rPr>
        <w:t>ó</w:t>
      </w:r>
      <w:r w:rsidRPr="007E083F">
        <w:rPr>
          <w:rFonts w:ascii="Cambria" w:hAnsi="Cambria"/>
          <w:i/>
          <w:sz w:val="18"/>
          <w:szCs w:val="18"/>
        </w:rPr>
        <w:t>d Afrodyty</w:t>
      </w:r>
      <w:r>
        <w:rPr>
          <w:rFonts w:ascii="Cambria" w:hAnsi="Cambria"/>
          <w:sz w:val="18"/>
          <w:szCs w:val="18"/>
        </w:rPr>
        <w:t>, Warszawa</w:t>
      </w:r>
      <w:r w:rsidRPr="00706182">
        <w:rPr>
          <w:rFonts w:ascii="Cambria" w:hAnsi="Cambria"/>
          <w:sz w:val="18"/>
          <w:szCs w:val="18"/>
        </w:rPr>
        <w:t xml:space="preserve"> 2007,</w:t>
      </w:r>
      <w:r>
        <w:rPr>
          <w:rFonts w:ascii="Cambria" w:hAnsi="Cambria"/>
          <w:sz w:val="18"/>
          <w:szCs w:val="18"/>
        </w:rPr>
        <w:t xml:space="preserve"> s. </w:t>
      </w:r>
      <w:r w:rsidRPr="00706182">
        <w:rPr>
          <w:rFonts w:ascii="Cambria" w:hAnsi="Cambria"/>
          <w:sz w:val="18"/>
          <w:szCs w:val="18"/>
        </w:rPr>
        <w:t>11</w:t>
      </w:r>
      <w:r>
        <w:rPr>
          <w:rFonts w:ascii="Cambria" w:hAnsi="Cambria"/>
          <w:sz w:val="18"/>
          <w:szCs w:val="18"/>
        </w:rPr>
        <w:t>.</w:t>
      </w:r>
    </w:p>
  </w:footnote>
  <w:footnote w:id="88">
    <w:p w14:paraId="0FA89963" w14:textId="398344D3" w:rsidR="00757E6E" w:rsidRPr="00706182" w:rsidRDefault="00757E6E" w:rsidP="008F1BFC">
      <w:pPr>
        <w:pStyle w:val="Tekstprzypisudolnego"/>
        <w:ind w:left="284" w:hanging="284"/>
        <w:jc w:val="both"/>
        <w:rPr>
          <w:rFonts w:ascii="Cambria" w:hAnsi="Cambria" w:cs="Times New Roman"/>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 xml:space="preserve">Łojek J., </w:t>
      </w:r>
      <w:r w:rsidRPr="007E083F">
        <w:rPr>
          <w:rFonts w:ascii="Cambria" w:hAnsi="Cambria" w:cs="Times New Roman"/>
          <w:i/>
          <w:sz w:val="18"/>
          <w:szCs w:val="18"/>
        </w:rPr>
        <w:t>Dzieje Pi</w:t>
      </w:r>
      <w:r w:rsidRPr="007E083F">
        <w:rPr>
          <w:rFonts w:ascii="Cambria" w:hAnsi="Cambria" w:cs="Calibri"/>
          <w:i/>
          <w:sz w:val="18"/>
          <w:szCs w:val="18"/>
        </w:rPr>
        <w:t>ę</w:t>
      </w:r>
      <w:r w:rsidRPr="007E083F">
        <w:rPr>
          <w:rFonts w:ascii="Cambria" w:hAnsi="Cambria" w:cs="Times New Roman"/>
          <w:i/>
          <w:sz w:val="18"/>
          <w:szCs w:val="18"/>
        </w:rPr>
        <w:t>knej Bitynki</w:t>
      </w:r>
      <w:r>
        <w:rPr>
          <w:rFonts w:ascii="Cambria" w:hAnsi="Cambria" w:cs="Times New Roman"/>
          <w:sz w:val="18"/>
          <w:szCs w:val="18"/>
        </w:rPr>
        <w:t xml:space="preserve">, s. 7. </w:t>
      </w:r>
    </w:p>
    <w:p w14:paraId="52112BC7" w14:textId="77777777" w:rsidR="00757E6E" w:rsidRPr="00706182" w:rsidRDefault="00757E6E" w:rsidP="008F1BFC">
      <w:pPr>
        <w:pStyle w:val="Tekstprzypisudolnego"/>
        <w:ind w:left="284" w:hanging="284"/>
        <w:jc w:val="both"/>
        <w:rPr>
          <w:rFonts w:ascii="Cambria" w:hAnsi="Cambria"/>
          <w:sz w:val="18"/>
          <w:szCs w:val="18"/>
        </w:rPr>
      </w:pPr>
    </w:p>
  </w:footnote>
  <w:footnote w:id="89">
    <w:p w14:paraId="77C94FB3" w14:textId="0FE8B972" w:rsidR="00757E6E" w:rsidRPr="00F12446"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 xml:space="preserve">Stachniak E., </w:t>
      </w:r>
      <w:r w:rsidRPr="007E083F">
        <w:rPr>
          <w:rFonts w:ascii="Cambria" w:hAnsi="Cambria"/>
          <w:i/>
          <w:sz w:val="18"/>
          <w:szCs w:val="18"/>
        </w:rPr>
        <w:t>Ogr</w:t>
      </w:r>
      <w:r w:rsidRPr="007E083F">
        <w:rPr>
          <w:rFonts w:ascii="Cambria" w:hAnsi="Cambria" w:cs="Calibri"/>
          <w:i/>
          <w:sz w:val="18"/>
          <w:szCs w:val="18"/>
        </w:rPr>
        <w:t>ó</w:t>
      </w:r>
      <w:r w:rsidRPr="007E083F">
        <w:rPr>
          <w:rFonts w:ascii="Cambria" w:hAnsi="Cambria"/>
          <w:i/>
          <w:sz w:val="18"/>
          <w:szCs w:val="18"/>
        </w:rPr>
        <w:t>d Afrodyty</w:t>
      </w:r>
      <w:r w:rsidRPr="00706182">
        <w:rPr>
          <w:rFonts w:ascii="Cambria" w:hAnsi="Cambria"/>
          <w:sz w:val="18"/>
          <w:szCs w:val="18"/>
        </w:rPr>
        <w:t xml:space="preserve">, </w:t>
      </w:r>
      <w:r>
        <w:rPr>
          <w:rFonts w:ascii="Cambria" w:hAnsi="Cambria"/>
          <w:sz w:val="18"/>
          <w:szCs w:val="18"/>
        </w:rPr>
        <w:t xml:space="preserve">dz. cyt., s. </w:t>
      </w:r>
      <w:r w:rsidRPr="00706182">
        <w:rPr>
          <w:rFonts w:ascii="Cambria" w:hAnsi="Cambria"/>
          <w:sz w:val="18"/>
          <w:szCs w:val="18"/>
          <w:lang w:val="uk-UA"/>
        </w:rPr>
        <w:t>92</w:t>
      </w:r>
      <w:r>
        <w:rPr>
          <w:rFonts w:ascii="Cambria" w:hAnsi="Cambria"/>
          <w:sz w:val="18"/>
          <w:szCs w:val="18"/>
        </w:rPr>
        <w:t>.</w:t>
      </w:r>
    </w:p>
  </w:footnote>
  <w:footnote w:id="90">
    <w:p w14:paraId="01038124" w14:textId="5FBF0989"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 xml:space="preserve">Ibidem, s. 92-93. </w:t>
      </w:r>
    </w:p>
  </w:footnote>
  <w:footnote w:id="91">
    <w:p w14:paraId="7E7DDFF9" w14:textId="76E1AA58"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sidRPr="007E083F">
        <w:rPr>
          <w:rFonts w:ascii="Cambria" w:hAnsi="Cambria" w:cs="Times New Roman"/>
          <w:i/>
          <w:sz w:val="18"/>
          <w:szCs w:val="18"/>
        </w:rPr>
        <w:t>Dzieje Pi</w:t>
      </w:r>
      <w:r w:rsidRPr="007E083F">
        <w:rPr>
          <w:rFonts w:ascii="Cambria" w:hAnsi="Cambria" w:cs="Calibri"/>
          <w:i/>
          <w:sz w:val="18"/>
          <w:szCs w:val="18"/>
        </w:rPr>
        <w:t>ę</w:t>
      </w:r>
      <w:r w:rsidRPr="007E083F">
        <w:rPr>
          <w:rFonts w:ascii="Cambria" w:hAnsi="Cambria" w:cs="Times New Roman"/>
          <w:i/>
          <w:sz w:val="18"/>
          <w:szCs w:val="18"/>
        </w:rPr>
        <w:t>knej Bitynki</w:t>
      </w:r>
      <w:r>
        <w:rPr>
          <w:rFonts w:ascii="Cambria" w:hAnsi="Cambria" w:cs="Times New Roman"/>
          <w:sz w:val="18"/>
          <w:szCs w:val="18"/>
        </w:rPr>
        <w:t xml:space="preserve">, s. 17.  </w:t>
      </w:r>
    </w:p>
  </w:footnote>
  <w:footnote w:id="92">
    <w:p w14:paraId="3E063F81" w14:textId="768BC7CB"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Pr>
          <w:rFonts w:ascii="Cambria" w:hAnsi="Cambria"/>
          <w:sz w:val="18"/>
          <w:szCs w:val="18"/>
        </w:rPr>
        <w:t xml:space="preserve"> </w:t>
      </w:r>
      <w:r w:rsidRPr="007E083F">
        <w:rPr>
          <w:rFonts w:ascii="Cambria" w:hAnsi="Cambria"/>
          <w:i/>
          <w:sz w:val="18"/>
          <w:szCs w:val="18"/>
        </w:rPr>
        <w:t>Ogr</w:t>
      </w:r>
      <w:r w:rsidRPr="007E083F">
        <w:rPr>
          <w:rFonts w:ascii="Cambria" w:hAnsi="Cambria" w:cs="Calibri"/>
          <w:i/>
          <w:sz w:val="18"/>
          <w:szCs w:val="18"/>
        </w:rPr>
        <w:t>ó</w:t>
      </w:r>
      <w:r w:rsidRPr="007E083F">
        <w:rPr>
          <w:rFonts w:ascii="Cambria" w:hAnsi="Cambria"/>
          <w:i/>
          <w:sz w:val="18"/>
          <w:szCs w:val="18"/>
        </w:rPr>
        <w:t>d Afrodyty</w:t>
      </w:r>
      <w:r>
        <w:rPr>
          <w:rFonts w:ascii="Cambria" w:hAnsi="Cambria"/>
          <w:sz w:val="18"/>
          <w:szCs w:val="18"/>
        </w:rPr>
        <w:t>, s.</w:t>
      </w:r>
      <w:r w:rsidRPr="00706182">
        <w:rPr>
          <w:rFonts w:ascii="Cambria" w:hAnsi="Cambria"/>
          <w:sz w:val="18"/>
          <w:szCs w:val="18"/>
        </w:rPr>
        <w:t>25-28</w:t>
      </w:r>
      <w:r>
        <w:rPr>
          <w:rFonts w:ascii="Cambria" w:hAnsi="Cambria"/>
          <w:sz w:val="18"/>
          <w:szCs w:val="18"/>
        </w:rPr>
        <w:t>.</w:t>
      </w:r>
    </w:p>
  </w:footnote>
  <w:footnote w:id="93">
    <w:p w14:paraId="10BF1A66" w14:textId="2F0CA531"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 xml:space="preserve">Tamże, s. 28. </w:t>
      </w:r>
    </w:p>
  </w:footnote>
  <w:footnote w:id="94">
    <w:p w14:paraId="0E646910" w14:textId="36C6681D"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Tamże, s.</w:t>
      </w:r>
      <w:r w:rsidRPr="00706182">
        <w:rPr>
          <w:rFonts w:ascii="Cambria" w:hAnsi="Cambria"/>
          <w:sz w:val="18"/>
          <w:szCs w:val="18"/>
        </w:rPr>
        <w:t>3</w:t>
      </w:r>
      <w:r>
        <w:rPr>
          <w:rFonts w:ascii="Cambria" w:hAnsi="Cambria"/>
          <w:sz w:val="18"/>
          <w:szCs w:val="18"/>
        </w:rPr>
        <w:t xml:space="preserve"> </w:t>
      </w:r>
      <w:r w:rsidRPr="00706182">
        <w:rPr>
          <w:rFonts w:ascii="Cambria" w:hAnsi="Cambria"/>
          <w:sz w:val="18"/>
          <w:szCs w:val="18"/>
        </w:rPr>
        <w:t>3-35</w:t>
      </w:r>
      <w:r>
        <w:rPr>
          <w:rFonts w:ascii="Cambria" w:hAnsi="Cambria"/>
          <w:sz w:val="18"/>
          <w:szCs w:val="18"/>
        </w:rPr>
        <w:t>.</w:t>
      </w:r>
    </w:p>
  </w:footnote>
  <w:footnote w:id="95">
    <w:p w14:paraId="3D1F5285" w14:textId="7F34F9D7"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 xml:space="preserve">Ibidem, s. 36. </w:t>
      </w:r>
    </w:p>
  </w:footnote>
  <w:footnote w:id="96">
    <w:p w14:paraId="75AD8BA2" w14:textId="2CEA5E74"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 xml:space="preserve">Ibidem. </w:t>
      </w:r>
    </w:p>
  </w:footnote>
  <w:footnote w:id="97">
    <w:p w14:paraId="1DD2C575" w14:textId="513C2444"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 xml:space="preserve">Tamże. </w:t>
      </w:r>
    </w:p>
  </w:footnote>
  <w:footnote w:id="98">
    <w:p w14:paraId="39EDD9DE" w14:textId="7360FA0E"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sidRPr="005F708C">
        <w:rPr>
          <w:rFonts w:ascii="Cambria" w:hAnsi="Cambria" w:cs="Times New Roman"/>
          <w:i/>
          <w:sz w:val="18"/>
          <w:szCs w:val="18"/>
        </w:rPr>
        <w:t>Dzieje Pi</w:t>
      </w:r>
      <w:r w:rsidRPr="005F708C">
        <w:rPr>
          <w:rFonts w:ascii="Cambria" w:hAnsi="Cambria" w:cs="Calibri"/>
          <w:i/>
          <w:sz w:val="18"/>
          <w:szCs w:val="18"/>
        </w:rPr>
        <w:t>ę</w:t>
      </w:r>
      <w:r w:rsidRPr="005F708C">
        <w:rPr>
          <w:rFonts w:ascii="Cambria" w:hAnsi="Cambria" w:cs="Times New Roman"/>
          <w:i/>
          <w:sz w:val="18"/>
          <w:szCs w:val="18"/>
        </w:rPr>
        <w:t>knej Bitynki</w:t>
      </w:r>
      <w:r>
        <w:rPr>
          <w:rFonts w:ascii="Cambria" w:hAnsi="Cambria" w:cs="Times New Roman"/>
          <w:sz w:val="18"/>
          <w:szCs w:val="18"/>
        </w:rPr>
        <w:t xml:space="preserve">, s. 17. </w:t>
      </w:r>
    </w:p>
  </w:footnote>
  <w:footnote w:id="99">
    <w:p w14:paraId="74CBF49C" w14:textId="0387824B"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 xml:space="preserve">Tamże. </w:t>
      </w:r>
    </w:p>
  </w:footnote>
  <w:footnote w:id="100">
    <w:p w14:paraId="4F73F224" w14:textId="5845754D"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 xml:space="preserve">Tamże, s. 18. </w:t>
      </w:r>
    </w:p>
  </w:footnote>
  <w:footnote w:id="101">
    <w:p w14:paraId="2E1D3774" w14:textId="6A714A64"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Pr>
          <w:rFonts w:ascii="Cambria" w:hAnsi="Cambria"/>
          <w:sz w:val="18"/>
          <w:szCs w:val="18"/>
        </w:rPr>
        <w:t xml:space="preserve"> Tamże. </w:t>
      </w:r>
      <w:r w:rsidRPr="00706182">
        <w:rPr>
          <w:rFonts w:ascii="Cambria" w:hAnsi="Cambria"/>
          <w:sz w:val="18"/>
          <w:szCs w:val="18"/>
        </w:rPr>
        <w:t xml:space="preserve"> </w:t>
      </w:r>
    </w:p>
  </w:footnote>
  <w:footnote w:id="102">
    <w:p w14:paraId="31E537F4" w14:textId="48A91FD8"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sidRPr="00601E90">
        <w:rPr>
          <w:rFonts w:ascii="Cambria" w:hAnsi="Cambria"/>
          <w:i/>
          <w:sz w:val="18"/>
          <w:szCs w:val="18"/>
        </w:rPr>
        <w:t>Ogr</w:t>
      </w:r>
      <w:r w:rsidRPr="00601E90">
        <w:rPr>
          <w:rFonts w:ascii="Cambria" w:hAnsi="Cambria" w:cs="Calibri"/>
          <w:i/>
          <w:sz w:val="18"/>
          <w:szCs w:val="18"/>
        </w:rPr>
        <w:t>ó</w:t>
      </w:r>
      <w:r w:rsidRPr="00601E90">
        <w:rPr>
          <w:rFonts w:ascii="Cambria" w:hAnsi="Cambria"/>
          <w:i/>
          <w:sz w:val="18"/>
          <w:szCs w:val="18"/>
        </w:rPr>
        <w:t>d Afrodyty</w:t>
      </w:r>
      <w:r>
        <w:rPr>
          <w:rFonts w:ascii="Cambria" w:hAnsi="Cambria"/>
          <w:sz w:val="18"/>
          <w:szCs w:val="18"/>
        </w:rPr>
        <w:t xml:space="preserve">,  s. </w:t>
      </w:r>
      <w:r w:rsidRPr="00706182">
        <w:rPr>
          <w:rFonts w:ascii="Cambria" w:hAnsi="Cambria"/>
          <w:sz w:val="18"/>
          <w:szCs w:val="18"/>
        </w:rPr>
        <w:t>36</w:t>
      </w:r>
      <w:r>
        <w:rPr>
          <w:rFonts w:ascii="Cambria" w:hAnsi="Cambria"/>
          <w:sz w:val="18"/>
          <w:szCs w:val="18"/>
        </w:rPr>
        <w:t>.</w:t>
      </w:r>
    </w:p>
  </w:footnote>
  <w:footnote w:id="103">
    <w:p w14:paraId="423C6787" w14:textId="74393E4A"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 xml:space="preserve">Tamże, s. 48. </w:t>
      </w:r>
    </w:p>
  </w:footnote>
  <w:footnote w:id="104">
    <w:p w14:paraId="50A01E69" w14:textId="3A334A01" w:rsidR="00757E6E" w:rsidRPr="00706182" w:rsidRDefault="00757E6E" w:rsidP="00B03427">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 xml:space="preserve">Tamże, s. 50. </w:t>
      </w:r>
    </w:p>
  </w:footnote>
  <w:footnote w:id="105">
    <w:p w14:paraId="29BB9529" w14:textId="6FE5FAA8"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bookmarkStart w:id="172" w:name="_Hlk102910640"/>
      <w:r>
        <w:rPr>
          <w:rFonts w:ascii="Cambria" w:hAnsi="Cambria"/>
          <w:sz w:val="18"/>
          <w:szCs w:val="18"/>
        </w:rPr>
        <w:t>Łojek J., dz. cyt.</w:t>
      </w:r>
      <w:r>
        <w:rPr>
          <w:rFonts w:ascii="Cambria" w:hAnsi="Cambria" w:cs="Times New Roman"/>
          <w:sz w:val="18"/>
          <w:szCs w:val="18"/>
        </w:rPr>
        <w:t>, s. 14.</w:t>
      </w:r>
      <w:r w:rsidRPr="00706182">
        <w:rPr>
          <w:rFonts w:ascii="Cambria" w:hAnsi="Cambria" w:cs="Times New Roman"/>
          <w:sz w:val="18"/>
          <w:szCs w:val="18"/>
        </w:rPr>
        <w:t xml:space="preserve"> </w:t>
      </w:r>
    </w:p>
    <w:bookmarkEnd w:id="172"/>
  </w:footnote>
  <w:footnote w:id="106">
    <w:p w14:paraId="1C5618C5" w14:textId="2D74B034"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Stachniak, E.</w:t>
      </w:r>
      <w:r w:rsidRPr="00706182">
        <w:rPr>
          <w:rFonts w:ascii="Cambria" w:hAnsi="Cambria"/>
          <w:sz w:val="18"/>
          <w:szCs w:val="18"/>
        </w:rPr>
        <w:t>,</w:t>
      </w:r>
      <w:r>
        <w:rPr>
          <w:rFonts w:ascii="Cambria" w:hAnsi="Cambria"/>
          <w:sz w:val="18"/>
          <w:szCs w:val="18"/>
        </w:rPr>
        <w:t xml:space="preserve"> dz. cyt., s. </w:t>
      </w:r>
      <w:r w:rsidRPr="00706182">
        <w:rPr>
          <w:rFonts w:ascii="Cambria" w:hAnsi="Cambria"/>
          <w:sz w:val="18"/>
          <w:szCs w:val="18"/>
        </w:rPr>
        <w:t>119</w:t>
      </w:r>
      <w:r>
        <w:rPr>
          <w:rFonts w:ascii="Cambria" w:hAnsi="Cambria"/>
          <w:sz w:val="18"/>
          <w:szCs w:val="18"/>
        </w:rPr>
        <w:t>.</w:t>
      </w:r>
    </w:p>
  </w:footnote>
  <w:footnote w:id="107">
    <w:p w14:paraId="2E00ECFF" w14:textId="678157C0"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Łojek J., dz. cyt.</w:t>
      </w:r>
      <w:r>
        <w:rPr>
          <w:rFonts w:ascii="Cambria" w:hAnsi="Cambria" w:cs="Times New Roman"/>
          <w:sz w:val="18"/>
          <w:szCs w:val="18"/>
        </w:rPr>
        <w:t>, s. 14.</w:t>
      </w:r>
    </w:p>
  </w:footnote>
  <w:footnote w:id="108">
    <w:p w14:paraId="71E19769" w14:textId="40268E96" w:rsidR="00757E6E" w:rsidRPr="00706182" w:rsidRDefault="00757E6E" w:rsidP="00B03427">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Pr>
          <w:rFonts w:ascii="Cambria" w:hAnsi="Cambria"/>
          <w:sz w:val="18"/>
          <w:szCs w:val="18"/>
        </w:rPr>
        <w:t xml:space="preserve"> Stachniak, E.</w:t>
      </w:r>
      <w:r w:rsidRPr="00706182">
        <w:rPr>
          <w:rFonts w:ascii="Cambria" w:hAnsi="Cambria"/>
          <w:sz w:val="18"/>
          <w:szCs w:val="18"/>
        </w:rPr>
        <w:t>,</w:t>
      </w:r>
      <w:r>
        <w:rPr>
          <w:rFonts w:ascii="Cambria" w:hAnsi="Cambria"/>
          <w:sz w:val="18"/>
          <w:szCs w:val="18"/>
        </w:rPr>
        <w:t xml:space="preserve"> dz. cyt., s. </w:t>
      </w:r>
      <w:r w:rsidRPr="00706182">
        <w:rPr>
          <w:rFonts w:ascii="Cambria" w:hAnsi="Cambria"/>
          <w:sz w:val="18"/>
          <w:szCs w:val="18"/>
        </w:rPr>
        <w:t>97</w:t>
      </w:r>
      <w:r>
        <w:rPr>
          <w:rFonts w:ascii="Cambria" w:hAnsi="Cambria"/>
          <w:sz w:val="18"/>
          <w:szCs w:val="18"/>
        </w:rPr>
        <w:t>.</w:t>
      </w:r>
    </w:p>
  </w:footnote>
  <w:footnote w:id="109">
    <w:p w14:paraId="767A9DF0" w14:textId="49DD25CA"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Pr>
          <w:rFonts w:ascii="Cambria" w:hAnsi="Cambria"/>
          <w:sz w:val="18"/>
          <w:szCs w:val="18"/>
        </w:rPr>
        <w:t xml:space="preserve"> Łojek J., dz. cyt.</w:t>
      </w:r>
      <w:r>
        <w:rPr>
          <w:rFonts w:ascii="Cambria" w:hAnsi="Cambria" w:cs="Times New Roman"/>
          <w:sz w:val="18"/>
          <w:szCs w:val="18"/>
        </w:rPr>
        <w:t xml:space="preserve">, </w:t>
      </w:r>
      <w:r>
        <w:rPr>
          <w:rFonts w:ascii="Cambria" w:hAnsi="Cambria"/>
          <w:sz w:val="18"/>
          <w:szCs w:val="18"/>
        </w:rPr>
        <w:t>s. 18.</w:t>
      </w:r>
    </w:p>
  </w:footnote>
  <w:footnote w:id="110">
    <w:p w14:paraId="6E705D13" w14:textId="7AE2C265" w:rsidR="00757E6E" w:rsidRPr="00706182" w:rsidRDefault="00757E6E" w:rsidP="00B03427">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Stachniak, E.</w:t>
      </w:r>
      <w:r w:rsidRPr="00706182">
        <w:rPr>
          <w:rFonts w:ascii="Cambria" w:hAnsi="Cambria"/>
          <w:sz w:val="18"/>
          <w:szCs w:val="18"/>
        </w:rPr>
        <w:t>,</w:t>
      </w:r>
      <w:r>
        <w:rPr>
          <w:rFonts w:ascii="Cambria" w:hAnsi="Cambria"/>
          <w:sz w:val="18"/>
          <w:szCs w:val="18"/>
        </w:rPr>
        <w:t xml:space="preserve"> dz. cyt., s.</w:t>
      </w:r>
      <w:r w:rsidRPr="00706182">
        <w:rPr>
          <w:rFonts w:ascii="Cambria" w:hAnsi="Cambria"/>
          <w:sz w:val="18"/>
          <w:szCs w:val="18"/>
        </w:rPr>
        <w:t>115-116</w:t>
      </w:r>
    </w:p>
  </w:footnote>
  <w:footnote w:id="111">
    <w:p w14:paraId="67AF93F1" w14:textId="3481B14B"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 xml:space="preserve">Ibidem, s. </w:t>
      </w:r>
      <w:r w:rsidRPr="00706182">
        <w:rPr>
          <w:rFonts w:ascii="Cambria" w:hAnsi="Cambria"/>
          <w:sz w:val="18"/>
          <w:szCs w:val="18"/>
        </w:rPr>
        <w:t>116-117</w:t>
      </w:r>
      <w:r>
        <w:rPr>
          <w:rFonts w:ascii="Cambria" w:hAnsi="Cambria"/>
          <w:sz w:val="18"/>
          <w:szCs w:val="18"/>
        </w:rPr>
        <w:t>.</w:t>
      </w:r>
    </w:p>
  </w:footnote>
  <w:footnote w:id="112">
    <w:p w14:paraId="55CB7012" w14:textId="5458D565" w:rsidR="00757E6E" w:rsidRPr="00706182" w:rsidRDefault="00757E6E" w:rsidP="008F1BFC">
      <w:pPr>
        <w:pStyle w:val="Tekstprzypisudolnego"/>
        <w:ind w:left="284" w:hanging="284"/>
        <w:jc w:val="both"/>
        <w:rPr>
          <w:rFonts w:ascii="Cambria" w:hAnsi="Cambria"/>
          <w:sz w:val="18"/>
          <w:szCs w:val="18"/>
        </w:rPr>
      </w:pPr>
      <w:r w:rsidRPr="004F72AC">
        <w:rPr>
          <w:rStyle w:val="Odwoanieprzypisudolnego"/>
          <w:rFonts w:ascii="Cambria" w:hAnsi="Cambria"/>
          <w:sz w:val="18"/>
          <w:szCs w:val="18"/>
          <w:vertAlign w:val="baseline"/>
        </w:rPr>
        <w:footnoteRef/>
      </w:r>
      <w:r w:rsidRPr="004F72AC">
        <w:rPr>
          <w:rFonts w:ascii="Cambria" w:hAnsi="Cambria"/>
          <w:sz w:val="18"/>
          <w:szCs w:val="18"/>
        </w:rPr>
        <w:t xml:space="preserve"> </w:t>
      </w:r>
      <w:r w:rsidRPr="004F72AC">
        <w:rPr>
          <w:rFonts w:ascii="Cambria" w:hAnsi="Cambria" w:cs="Times New Roman"/>
          <w:sz w:val="18"/>
          <w:szCs w:val="18"/>
        </w:rPr>
        <w:t xml:space="preserve"> Łojek J., dz. cyt</w:t>
      </w:r>
      <w:r>
        <w:rPr>
          <w:rFonts w:ascii="Cambria" w:hAnsi="Cambria" w:cs="Times New Roman"/>
          <w:i/>
          <w:sz w:val="18"/>
          <w:szCs w:val="18"/>
        </w:rPr>
        <w:t>.</w:t>
      </w:r>
      <w:r>
        <w:rPr>
          <w:rFonts w:ascii="Cambria" w:hAnsi="Cambria" w:cs="Times New Roman"/>
          <w:sz w:val="18"/>
          <w:szCs w:val="18"/>
        </w:rPr>
        <w:t xml:space="preserve">, s. 14. </w:t>
      </w:r>
    </w:p>
  </w:footnote>
  <w:footnote w:id="113">
    <w:p w14:paraId="60B71B96" w14:textId="6C9AC9CC" w:rsidR="00757E6E" w:rsidRPr="00706182" w:rsidRDefault="00757E6E" w:rsidP="00BF74DE">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Chr</w:t>
      </w:r>
      <w:r>
        <w:rPr>
          <w:rFonts w:ascii="Cambria" w:hAnsi="Cambria"/>
          <w:sz w:val="18"/>
          <w:szCs w:val="18"/>
        </w:rPr>
        <w:t>zą</w:t>
      </w:r>
      <w:r w:rsidRPr="00706182">
        <w:rPr>
          <w:rFonts w:ascii="Cambria" w:hAnsi="Cambria"/>
          <w:sz w:val="18"/>
          <w:szCs w:val="18"/>
        </w:rPr>
        <w:t>szczewski A.</w:t>
      </w:r>
      <w:r>
        <w:rPr>
          <w:rFonts w:ascii="Cambria" w:hAnsi="Cambria"/>
          <w:sz w:val="18"/>
          <w:szCs w:val="18"/>
        </w:rPr>
        <w:t xml:space="preserve">, dz. cyt., s. </w:t>
      </w:r>
      <w:r w:rsidRPr="00706182">
        <w:rPr>
          <w:rFonts w:ascii="Cambria" w:hAnsi="Cambria"/>
          <w:sz w:val="18"/>
          <w:szCs w:val="18"/>
        </w:rPr>
        <w:t>119-120</w:t>
      </w:r>
      <w:r>
        <w:rPr>
          <w:rFonts w:ascii="Cambria" w:hAnsi="Cambria"/>
          <w:sz w:val="18"/>
          <w:szCs w:val="18"/>
        </w:rPr>
        <w:t>.</w:t>
      </w:r>
    </w:p>
  </w:footnote>
  <w:footnote w:id="114">
    <w:p w14:paraId="6BAA237B" w14:textId="156F1FD0"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 xml:space="preserve">Ibidem, s. 119. </w:t>
      </w:r>
    </w:p>
  </w:footnote>
  <w:footnote w:id="115">
    <w:p w14:paraId="7920054A" w14:textId="64E9F283"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 xml:space="preserve">Ibidem, s. 120. </w:t>
      </w:r>
    </w:p>
  </w:footnote>
  <w:footnote w:id="116">
    <w:p w14:paraId="5C77DF64" w14:textId="132CBD20"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 xml:space="preserve">Ibidem. </w:t>
      </w:r>
    </w:p>
  </w:footnote>
  <w:footnote w:id="117">
    <w:p w14:paraId="7DC1F4BD" w14:textId="19952889"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sidRPr="004F72AC">
        <w:rPr>
          <w:rFonts w:ascii="Cambria" w:hAnsi="Cambria" w:cs="Times New Roman"/>
          <w:sz w:val="18"/>
          <w:szCs w:val="18"/>
        </w:rPr>
        <w:t>Łojek J., dz. cyt.,,</w:t>
      </w:r>
      <w:r>
        <w:rPr>
          <w:rFonts w:ascii="Cambria" w:hAnsi="Cambria" w:cs="Times New Roman"/>
          <w:sz w:val="18"/>
          <w:szCs w:val="18"/>
        </w:rPr>
        <w:t xml:space="preserve"> s.</w:t>
      </w:r>
      <w:r w:rsidRPr="00706182">
        <w:rPr>
          <w:rFonts w:ascii="Cambria" w:hAnsi="Cambria" w:cs="Times New Roman"/>
          <w:sz w:val="18"/>
          <w:szCs w:val="18"/>
        </w:rPr>
        <w:t>14</w:t>
      </w:r>
      <w:r>
        <w:rPr>
          <w:rFonts w:ascii="Cambria" w:hAnsi="Cambria" w:cs="Times New Roman"/>
          <w:sz w:val="18"/>
          <w:szCs w:val="18"/>
        </w:rPr>
        <w:t>.</w:t>
      </w:r>
    </w:p>
  </w:footnote>
  <w:footnote w:id="118">
    <w:p w14:paraId="14D6E8B4" w14:textId="24E9FA38"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 xml:space="preserve">Ibidem, s. 20-21. </w:t>
      </w:r>
    </w:p>
  </w:footnote>
  <w:footnote w:id="119">
    <w:p w14:paraId="7CCA1BCC" w14:textId="2C9FDD42" w:rsidR="00757E6E" w:rsidRPr="00706182" w:rsidRDefault="00757E6E" w:rsidP="00BF74DE">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 xml:space="preserve">Ibidem. </w:t>
      </w:r>
    </w:p>
  </w:footnote>
  <w:footnote w:id="120">
    <w:p w14:paraId="7099535F" w14:textId="6794685D"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 xml:space="preserve">Ibidem. </w:t>
      </w:r>
    </w:p>
  </w:footnote>
  <w:footnote w:id="121">
    <w:p w14:paraId="06A3F4F9" w14:textId="142BF143" w:rsidR="00757E6E" w:rsidRPr="00706182" w:rsidRDefault="00757E6E" w:rsidP="00BF74DE">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Pr>
          <w:rFonts w:ascii="Cambria" w:hAnsi="Cambria"/>
          <w:sz w:val="18"/>
          <w:szCs w:val="18"/>
        </w:rPr>
        <w:t xml:space="preserve"> Stachniak, E.</w:t>
      </w:r>
      <w:r w:rsidRPr="004F72AC">
        <w:rPr>
          <w:rFonts w:ascii="Cambria" w:hAnsi="Cambria" w:cs="Times New Roman"/>
          <w:sz w:val="18"/>
          <w:szCs w:val="18"/>
        </w:rPr>
        <w:t>, dz. cyt.,</w:t>
      </w:r>
      <w:r>
        <w:rPr>
          <w:rFonts w:ascii="Cambria" w:hAnsi="Cambria" w:cs="Times New Roman"/>
          <w:sz w:val="18"/>
          <w:szCs w:val="18"/>
        </w:rPr>
        <w:t xml:space="preserve"> </w:t>
      </w:r>
      <w:r>
        <w:rPr>
          <w:rFonts w:ascii="Cambria" w:hAnsi="Cambria"/>
          <w:sz w:val="18"/>
          <w:szCs w:val="18"/>
        </w:rPr>
        <w:t xml:space="preserve">s. </w:t>
      </w:r>
      <w:r w:rsidRPr="00706182">
        <w:rPr>
          <w:rFonts w:ascii="Cambria" w:hAnsi="Cambria"/>
          <w:sz w:val="18"/>
          <w:szCs w:val="18"/>
        </w:rPr>
        <w:t>167</w:t>
      </w:r>
      <w:r>
        <w:rPr>
          <w:rFonts w:ascii="Cambria" w:hAnsi="Cambria"/>
          <w:sz w:val="18"/>
          <w:szCs w:val="18"/>
        </w:rPr>
        <w:t>.</w:t>
      </w:r>
    </w:p>
  </w:footnote>
  <w:footnote w:id="122">
    <w:p w14:paraId="5AF9A635" w14:textId="043BD5AB"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 xml:space="preserve">Ibidem, s. </w:t>
      </w:r>
      <w:r w:rsidRPr="00706182">
        <w:rPr>
          <w:rFonts w:ascii="Cambria" w:hAnsi="Cambria"/>
          <w:sz w:val="18"/>
          <w:szCs w:val="18"/>
        </w:rPr>
        <w:t>167</w:t>
      </w:r>
      <w:r>
        <w:rPr>
          <w:rFonts w:ascii="Cambria" w:hAnsi="Cambria"/>
          <w:sz w:val="18"/>
          <w:szCs w:val="18"/>
        </w:rPr>
        <w:t>.</w:t>
      </w:r>
    </w:p>
  </w:footnote>
  <w:footnote w:id="123">
    <w:p w14:paraId="366A3079" w14:textId="17BE778C"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sidRPr="004F72AC">
        <w:rPr>
          <w:rFonts w:ascii="Cambria" w:hAnsi="Cambria" w:cs="Times New Roman"/>
          <w:sz w:val="18"/>
          <w:szCs w:val="18"/>
        </w:rPr>
        <w:t>Łojek J., dz. cyt.,</w:t>
      </w:r>
      <w:r>
        <w:rPr>
          <w:rFonts w:ascii="Cambria" w:hAnsi="Cambria" w:cs="Times New Roman"/>
          <w:sz w:val="18"/>
          <w:szCs w:val="18"/>
        </w:rPr>
        <w:t xml:space="preserve"> s. 17</w:t>
      </w:r>
    </w:p>
  </w:footnote>
  <w:footnote w:id="124">
    <w:p w14:paraId="22D2570B" w14:textId="49090DCF"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bookmarkStart w:id="212" w:name="_Hlk116506825"/>
      <w:r w:rsidRPr="00431D80">
        <w:rPr>
          <w:rFonts w:ascii="Cambria" w:hAnsi="Cambria"/>
          <w:sz w:val="18"/>
          <w:szCs w:val="18"/>
        </w:rPr>
        <w:t>Stachniak E.,</w:t>
      </w:r>
      <w:r w:rsidRPr="00706182">
        <w:rPr>
          <w:rFonts w:ascii="Cambria" w:hAnsi="Cambria"/>
          <w:sz w:val="18"/>
          <w:szCs w:val="18"/>
        </w:rPr>
        <w:t xml:space="preserve"> </w:t>
      </w:r>
      <w:r>
        <w:rPr>
          <w:rFonts w:ascii="Cambria" w:hAnsi="Cambria"/>
          <w:sz w:val="18"/>
          <w:szCs w:val="18"/>
        </w:rPr>
        <w:t>dz. cyt. s. 165</w:t>
      </w:r>
      <w:bookmarkEnd w:id="212"/>
      <w:r>
        <w:rPr>
          <w:rFonts w:ascii="Cambria" w:hAnsi="Cambria"/>
          <w:sz w:val="18"/>
          <w:szCs w:val="18"/>
        </w:rPr>
        <w:t>.</w:t>
      </w:r>
    </w:p>
  </w:footnote>
  <w:footnote w:id="125">
    <w:p w14:paraId="7A62069A" w14:textId="4A8ECED5" w:rsidR="00757E6E" w:rsidRPr="00FD7698"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sidRPr="00FD7698">
        <w:rPr>
          <w:rFonts w:ascii="Cambria" w:hAnsi="Cambria"/>
          <w:sz w:val="18"/>
          <w:szCs w:val="18"/>
        </w:rPr>
        <w:t>Ibidem, s. 167-168.</w:t>
      </w:r>
    </w:p>
  </w:footnote>
  <w:footnote w:id="126">
    <w:p w14:paraId="4011EE6B" w14:textId="46EB4D0C" w:rsidR="00757E6E" w:rsidRPr="00706182" w:rsidRDefault="00757E6E" w:rsidP="008F1BFC">
      <w:pPr>
        <w:pStyle w:val="Tekstprzypisudolnego"/>
        <w:ind w:left="284" w:hanging="284"/>
        <w:jc w:val="both"/>
        <w:rPr>
          <w:rFonts w:ascii="Cambria" w:hAnsi="Cambria"/>
          <w:sz w:val="18"/>
          <w:szCs w:val="18"/>
        </w:rPr>
      </w:pPr>
      <w:r w:rsidRPr="00FD7698">
        <w:rPr>
          <w:rStyle w:val="Odwoanieprzypisudolnego"/>
          <w:rFonts w:ascii="Cambria" w:hAnsi="Cambria"/>
          <w:sz w:val="18"/>
          <w:szCs w:val="18"/>
          <w:vertAlign w:val="baseline"/>
        </w:rPr>
        <w:footnoteRef/>
      </w:r>
      <w:r w:rsidRPr="00FD7698">
        <w:rPr>
          <w:rFonts w:ascii="Cambria" w:hAnsi="Cambria"/>
          <w:sz w:val="18"/>
          <w:szCs w:val="18"/>
        </w:rPr>
        <w:t xml:space="preserve"> Ibidem, s. 165.</w:t>
      </w:r>
    </w:p>
  </w:footnote>
  <w:footnote w:id="127">
    <w:p w14:paraId="41B241B1" w14:textId="5CD256E8" w:rsidR="00757E6E" w:rsidRPr="00FD7698" w:rsidRDefault="00757E6E">
      <w:pPr>
        <w:pStyle w:val="Tekstprzypisudolnego"/>
        <w:rPr>
          <w:rFonts w:ascii="Cambria" w:hAnsi="Cambria"/>
          <w:sz w:val="18"/>
          <w:szCs w:val="18"/>
        </w:rPr>
      </w:pPr>
      <w:r w:rsidRPr="00FD7698">
        <w:rPr>
          <w:rStyle w:val="Odwoanieprzypisudolnego"/>
          <w:rFonts w:ascii="Cambria" w:hAnsi="Cambria"/>
          <w:sz w:val="18"/>
          <w:szCs w:val="18"/>
        </w:rPr>
        <w:footnoteRef/>
      </w:r>
      <w:r w:rsidRPr="00FD7698">
        <w:rPr>
          <w:rFonts w:ascii="Cambria" w:hAnsi="Cambria"/>
          <w:sz w:val="18"/>
          <w:szCs w:val="18"/>
        </w:rPr>
        <w:t xml:space="preserve"> </w:t>
      </w:r>
      <w:r>
        <w:rPr>
          <w:rFonts w:ascii="Cambria" w:hAnsi="Cambria"/>
          <w:sz w:val="18"/>
          <w:szCs w:val="18"/>
        </w:rPr>
        <w:t>Ibidem</w:t>
      </w:r>
      <w:r w:rsidRPr="00FD7698">
        <w:rPr>
          <w:rFonts w:ascii="Cambria" w:hAnsi="Cambria"/>
          <w:sz w:val="18"/>
          <w:szCs w:val="18"/>
        </w:rPr>
        <w:t>, s.</w:t>
      </w:r>
      <w:r>
        <w:rPr>
          <w:rFonts w:ascii="Cambria" w:hAnsi="Cambria"/>
          <w:sz w:val="18"/>
          <w:szCs w:val="18"/>
        </w:rPr>
        <w:t xml:space="preserve"> </w:t>
      </w:r>
      <w:r w:rsidRPr="00FD7698">
        <w:rPr>
          <w:rFonts w:ascii="Cambria" w:hAnsi="Cambria"/>
          <w:sz w:val="18"/>
          <w:szCs w:val="18"/>
        </w:rPr>
        <w:t>166</w:t>
      </w:r>
      <w:r>
        <w:rPr>
          <w:rFonts w:ascii="Cambria" w:hAnsi="Cambria"/>
          <w:sz w:val="18"/>
          <w:szCs w:val="18"/>
        </w:rPr>
        <w:t>.</w:t>
      </w:r>
    </w:p>
  </w:footnote>
  <w:footnote w:id="128">
    <w:p w14:paraId="0AF45B09" w14:textId="5FD7ECEB" w:rsidR="00757E6E" w:rsidRPr="00706182" w:rsidRDefault="00757E6E" w:rsidP="008F1BFC">
      <w:pPr>
        <w:pStyle w:val="Tekstprzypisudolnego"/>
        <w:ind w:left="284" w:hanging="284"/>
        <w:jc w:val="both"/>
        <w:rPr>
          <w:rFonts w:ascii="Cambria" w:hAnsi="Cambria"/>
          <w:sz w:val="18"/>
          <w:szCs w:val="18"/>
        </w:rPr>
      </w:pPr>
      <w:r w:rsidRPr="00FD7698">
        <w:rPr>
          <w:rStyle w:val="Odwoanieprzypisudolnego"/>
          <w:rFonts w:ascii="Cambria" w:hAnsi="Cambria"/>
          <w:sz w:val="18"/>
          <w:szCs w:val="18"/>
          <w:vertAlign w:val="baseline"/>
        </w:rPr>
        <w:footnoteRef/>
      </w:r>
      <w:r w:rsidRPr="00FD7698">
        <w:rPr>
          <w:rFonts w:ascii="Cambria" w:hAnsi="Cambria"/>
          <w:sz w:val="18"/>
          <w:szCs w:val="18"/>
        </w:rPr>
        <w:t xml:space="preserve"> </w:t>
      </w:r>
      <w:bookmarkStart w:id="219" w:name="_Hlk107440343"/>
      <w:r>
        <w:rPr>
          <w:rFonts w:ascii="Cambria" w:hAnsi="Cambria"/>
          <w:sz w:val="18"/>
          <w:szCs w:val="18"/>
        </w:rPr>
        <w:t>Ibidem</w:t>
      </w:r>
      <w:r w:rsidRPr="00FD7698">
        <w:rPr>
          <w:rFonts w:ascii="Cambria" w:hAnsi="Cambria"/>
          <w:sz w:val="18"/>
          <w:szCs w:val="18"/>
        </w:rPr>
        <w:t>.</w:t>
      </w:r>
      <w:r>
        <w:rPr>
          <w:rFonts w:ascii="Cambria" w:hAnsi="Cambria"/>
          <w:sz w:val="18"/>
          <w:szCs w:val="18"/>
        </w:rPr>
        <w:t xml:space="preserve"> </w:t>
      </w:r>
      <w:bookmarkEnd w:id="219"/>
    </w:p>
  </w:footnote>
  <w:footnote w:id="129">
    <w:p w14:paraId="5B552BC7" w14:textId="1A1A1C20"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Ibidem, s. 188.</w:t>
      </w:r>
    </w:p>
  </w:footnote>
  <w:footnote w:id="130">
    <w:p w14:paraId="6D7D6461" w14:textId="76DCD015"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Ibidem, s. 202-203.</w:t>
      </w:r>
    </w:p>
  </w:footnote>
  <w:footnote w:id="131">
    <w:p w14:paraId="7E80DD70" w14:textId="48824522"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Pr>
          <w:rFonts w:ascii="Cambria" w:hAnsi="Cambria"/>
          <w:sz w:val="18"/>
          <w:szCs w:val="18"/>
        </w:rPr>
        <w:t xml:space="preserve"> Ibidem, s. 171.</w:t>
      </w:r>
    </w:p>
  </w:footnote>
  <w:footnote w:id="132">
    <w:p w14:paraId="30BC09CC" w14:textId="7F8911F1"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Ibidem, s. 173.</w:t>
      </w:r>
    </w:p>
  </w:footnote>
  <w:footnote w:id="133">
    <w:p w14:paraId="38D0B78B" w14:textId="66A987E2"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Ibidem, s.180.</w:t>
      </w:r>
    </w:p>
  </w:footnote>
  <w:footnote w:id="134">
    <w:p w14:paraId="3A1E2092" w14:textId="1AA9297E"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Ibidem, s.181.</w:t>
      </w:r>
    </w:p>
  </w:footnote>
  <w:footnote w:id="135">
    <w:p w14:paraId="30D4490C" w14:textId="3B8FAD73"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Ibidem, s.181.</w:t>
      </w:r>
    </w:p>
  </w:footnote>
  <w:footnote w:id="136">
    <w:p w14:paraId="5B031A30" w14:textId="4611A479"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Ibidem, s. 195-196.</w:t>
      </w:r>
    </w:p>
  </w:footnote>
  <w:footnote w:id="137">
    <w:p w14:paraId="2110928F" w14:textId="68A6121C"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Ibidem, s. 196.</w:t>
      </w:r>
    </w:p>
  </w:footnote>
  <w:footnote w:id="138">
    <w:p w14:paraId="13D339BD" w14:textId="5855A4F4"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Ibidem, s. 197.</w:t>
      </w:r>
    </w:p>
  </w:footnote>
  <w:footnote w:id="139">
    <w:p w14:paraId="295ACD92" w14:textId="5C0F1012"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sidRPr="00FD7698">
        <w:rPr>
          <w:rFonts w:ascii="Cambria" w:hAnsi="Cambria"/>
          <w:sz w:val="18"/>
          <w:szCs w:val="18"/>
        </w:rPr>
        <w:t>Łojek J.,</w:t>
      </w:r>
      <w:r>
        <w:rPr>
          <w:rFonts w:ascii="Cambria" w:hAnsi="Cambria"/>
          <w:sz w:val="18"/>
          <w:szCs w:val="18"/>
        </w:rPr>
        <w:t xml:space="preserve"> dz. cyt. s. 76-77.</w:t>
      </w:r>
    </w:p>
  </w:footnote>
  <w:footnote w:id="140">
    <w:p w14:paraId="1B8D1F93" w14:textId="54C9E513"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Pr>
          <w:rFonts w:ascii="Cambria" w:hAnsi="Cambria"/>
          <w:sz w:val="18"/>
          <w:szCs w:val="18"/>
        </w:rPr>
        <w:t xml:space="preserve"> Ibidem, s. 78.</w:t>
      </w:r>
    </w:p>
  </w:footnote>
  <w:footnote w:id="141">
    <w:p w14:paraId="14544D2B" w14:textId="407F7F56"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Chr</w:t>
      </w:r>
      <w:r>
        <w:rPr>
          <w:rFonts w:ascii="Cambria" w:hAnsi="Cambria"/>
          <w:sz w:val="18"/>
          <w:szCs w:val="18"/>
        </w:rPr>
        <w:t xml:space="preserve">ząszczewski A., dz. cyt., s. 121. </w:t>
      </w:r>
    </w:p>
  </w:footnote>
  <w:footnote w:id="142">
    <w:p w14:paraId="0121200D" w14:textId="56756E31"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Pr>
          <w:rFonts w:ascii="Cambria" w:hAnsi="Cambria"/>
          <w:sz w:val="18"/>
          <w:szCs w:val="18"/>
        </w:rPr>
        <w:t xml:space="preserve"> Łojek J., dz. cyt., s. </w:t>
      </w:r>
      <w:r w:rsidRPr="00706182">
        <w:rPr>
          <w:rFonts w:ascii="Cambria" w:hAnsi="Cambria"/>
          <w:sz w:val="18"/>
          <w:szCs w:val="18"/>
        </w:rPr>
        <w:t xml:space="preserve"> </w:t>
      </w:r>
      <w:r>
        <w:rPr>
          <w:rFonts w:ascii="Cambria" w:hAnsi="Cambria"/>
          <w:sz w:val="18"/>
          <w:szCs w:val="18"/>
        </w:rPr>
        <w:t>81.</w:t>
      </w:r>
    </w:p>
  </w:footnote>
  <w:footnote w:id="143">
    <w:p w14:paraId="50DB64A9" w14:textId="171640D2"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Ibidem, s. 82.</w:t>
      </w:r>
    </w:p>
  </w:footnote>
  <w:footnote w:id="144">
    <w:p w14:paraId="0BB18AFA" w14:textId="7FAF0BF1"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Pr>
          <w:rFonts w:ascii="Cambria" w:hAnsi="Cambria"/>
          <w:sz w:val="18"/>
          <w:szCs w:val="18"/>
        </w:rPr>
        <w:t xml:space="preserve"> Stachniak E.</w:t>
      </w:r>
      <w:r w:rsidRPr="00706182">
        <w:rPr>
          <w:rFonts w:ascii="Cambria" w:hAnsi="Cambria"/>
          <w:sz w:val="18"/>
          <w:szCs w:val="18"/>
        </w:rPr>
        <w:t xml:space="preserve">, </w:t>
      </w:r>
      <w:r>
        <w:rPr>
          <w:rFonts w:ascii="Cambria" w:hAnsi="Cambria"/>
          <w:sz w:val="18"/>
          <w:szCs w:val="18"/>
        </w:rPr>
        <w:t>dz. cyt. s. 194.</w:t>
      </w:r>
    </w:p>
  </w:footnote>
  <w:footnote w:id="145">
    <w:p w14:paraId="352D5BA8" w14:textId="75521BC4" w:rsidR="00757E6E" w:rsidRPr="0097024E" w:rsidRDefault="00757E6E" w:rsidP="008F1BFC">
      <w:pPr>
        <w:pStyle w:val="Tekstprzypisudolnego"/>
        <w:ind w:left="284" w:hanging="284"/>
        <w:jc w:val="both"/>
        <w:rPr>
          <w:rFonts w:ascii="Cambria" w:hAnsi="Cambria"/>
          <w:sz w:val="18"/>
          <w:szCs w:val="18"/>
          <w:lang w:val="uk-UA"/>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 xml:space="preserve">Dihm, J., </w:t>
      </w:r>
      <w:r w:rsidRPr="00391E13">
        <w:rPr>
          <w:rFonts w:ascii="Cambria" w:hAnsi="Cambria"/>
          <w:i/>
          <w:sz w:val="18"/>
          <w:szCs w:val="18"/>
        </w:rPr>
        <w:t>Julian Ursyn Niemcewicz</w:t>
      </w:r>
      <w:r w:rsidRPr="00391E13">
        <w:rPr>
          <w:rFonts w:ascii="Cambria" w:hAnsi="Cambria"/>
          <w:i/>
          <w:sz w:val="18"/>
          <w:szCs w:val="18"/>
          <w:lang w:val="uk-UA"/>
        </w:rPr>
        <w:t xml:space="preserve">: </w:t>
      </w:r>
      <w:r w:rsidRPr="00391E13">
        <w:rPr>
          <w:rFonts w:ascii="Cambria" w:hAnsi="Cambria"/>
          <w:i/>
          <w:sz w:val="18"/>
          <w:szCs w:val="18"/>
        </w:rPr>
        <w:t>pamiętniki czasów moich</w:t>
      </w:r>
      <w:r>
        <w:rPr>
          <w:rFonts w:ascii="Cambria" w:hAnsi="Cambria"/>
          <w:sz w:val="18"/>
          <w:szCs w:val="18"/>
        </w:rPr>
        <w:t>, Warszawa 1957, t. 1, s. 129.</w:t>
      </w:r>
    </w:p>
  </w:footnote>
  <w:footnote w:id="146">
    <w:p w14:paraId="282216C5" w14:textId="7949F864"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cs="Times New Roman"/>
          <w:sz w:val="18"/>
          <w:szCs w:val="18"/>
        </w:rPr>
        <w:t>Niemcewicz J. U.</w:t>
      </w:r>
      <w:r w:rsidRPr="00706182">
        <w:rPr>
          <w:rFonts w:ascii="Cambria" w:hAnsi="Cambria" w:cs="Times New Roman"/>
          <w:sz w:val="18"/>
          <w:szCs w:val="18"/>
        </w:rPr>
        <w:t xml:space="preserve">, </w:t>
      </w:r>
      <w:r w:rsidRPr="00FA5F30">
        <w:rPr>
          <w:rFonts w:ascii="Cambria" w:hAnsi="Cambria" w:cs="Times New Roman"/>
          <w:i/>
          <w:sz w:val="18"/>
          <w:szCs w:val="18"/>
        </w:rPr>
        <w:t>Podr</w:t>
      </w:r>
      <w:r w:rsidRPr="00FA5F30">
        <w:rPr>
          <w:rFonts w:ascii="Cambria" w:hAnsi="Cambria" w:cs="Calibri"/>
          <w:i/>
          <w:sz w:val="18"/>
          <w:szCs w:val="18"/>
        </w:rPr>
        <w:t>óż</w:t>
      </w:r>
      <w:r w:rsidRPr="00FA5F30">
        <w:rPr>
          <w:rFonts w:ascii="Cambria" w:hAnsi="Cambria" w:cs="Times New Roman"/>
          <w:i/>
          <w:sz w:val="18"/>
          <w:szCs w:val="18"/>
        </w:rPr>
        <w:t>e historyczne po ziemiach polskich mi</w:t>
      </w:r>
      <w:r w:rsidRPr="00FA5F30">
        <w:rPr>
          <w:rFonts w:ascii="Cambria" w:hAnsi="Cambria" w:cs="Calibri"/>
          <w:i/>
          <w:sz w:val="18"/>
          <w:szCs w:val="18"/>
        </w:rPr>
        <w:t>ę</w:t>
      </w:r>
      <w:r w:rsidRPr="00FA5F30">
        <w:rPr>
          <w:rFonts w:ascii="Cambria" w:hAnsi="Cambria" w:cs="Times New Roman"/>
          <w:i/>
          <w:sz w:val="18"/>
          <w:szCs w:val="18"/>
        </w:rPr>
        <w:t>dzy rokiem 1811 a 1822 odbyte</w:t>
      </w:r>
      <w:r>
        <w:rPr>
          <w:rFonts w:ascii="Cambria" w:hAnsi="Cambria" w:cs="Times New Roman"/>
          <w:sz w:val="18"/>
          <w:szCs w:val="18"/>
        </w:rPr>
        <w:t>,</w:t>
      </w:r>
      <w:r w:rsidRPr="00706182">
        <w:rPr>
          <w:rFonts w:ascii="Cambria" w:hAnsi="Cambria" w:cs="Times New Roman"/>
          <w:sz w:val="18"/>
          <w:szCs w:val="18"/>
        </w:rPr>
        <w:t xml:space="preserve"> Pary</w:t>
      </w:r>
      <w:r w:rsidRPr="00706182">
        <w:rPr>
          <w:rFonts w:ascii="Cambria" w:hAnsi="Cambria" w:cs="Calibri"/>
          <w:sz w:val="18"/>
          <w:szCs w:val="18"/>
        </w:rPr>
        <w:t>ż</w:t>
      </w:r>
      <w:r w:rsidRPr="00706182">
        <w:rPr>
          <w:rFonts w:ascii="Cambria" w:hAnsi="Cambria" w:cs="Times New Roman"/>
          <w:sz w:val="18"/>
          <w:szCs w:val="18"/>
        </w:rPr>
        <w:t xml:space="preserve"> 1858,</w:t>
      </w:r>
      <w:r>
        <w:rPr>
          <w:rFonts w:ascii="Cambria" w:hAnsi="Cambria" w:cs="Times New Roman"/>
          <w:sz w:val="18"/>
          <w:szCs w:val="18"/>
        </w:rPr>
        <w:t xml:space="preserve"> s.</w:t>
      </w:r>
      <w:r w:rsidRPr="00706182">
        <w:rPr>
          <w:rFonts w:ascii="Cambria" w:hAnsi="Cambria" w:cs="Times New Roman"/>
          <w:sz w:val="18"/>
          <w:szCs w:val="18"/>
        </w:rPr>
        <w:t xml:space="preserve"> 332-333.</w:t>
      </w:r>
    </w:p>
  </w:footnote>
  <w:footnote w:id="147">
    <w:p w14:paraId="5A6B52A6" w14:textId="79DAF3E9" w:rsidR="00757E6E" w:rsidRPr="00706182" w:rsidRDefault="00757E6E" w:rsidP="00FA5F30">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sidRPr="00391E13">
        <w:rPr>
          <w:rFonts w:ascii="Cambria" w:hAnsi="Cambria"/>
          <w:sz w:val="18"/>
          <w:szCs w:val="18"/>
        </w:rPr>
        <w:t>Łojek J.,</w:t>
      </w:r>
      <w:r>
        <w:rPr>
          <w:rFonts w:ascii="Cambria" w:hAnsi="Cambria"/>
          <w:sz w:val="18"/>
          <w:szCs w:val="18"/>
        </w:rPr>
        <w:t xml:space="preserve"> dz. cyt., s.</w:t>
      </w:r>
      <w:r w:rsidRPr="00706182">
        <w:rPr>
          <w:rFonts w:ascii="Cambria" w:hAnsi="Cambria"/>
          <w:sz w:val="18"/>
          <w:szCs w:val="18"/>
        </w:rPr>
        <w:t xml:space="preserve"> </w:t>
      </w:r>
      <w:r>
        <w:rPr>
          <w:rFonts w:ascii="Cambria" w:hAnsi="Cambria"/>
          <w:sz w:val="18"/>
          <w:szCs w:val="18"/>
        </w:rPr>
        <w:t>85.</w:t>
      </w:r>
    </w:p>
  </w:footnote>
  <w:footnote w:id="148">
    <w:p w14:paraId="7DDEFB2E" w14:textId="65A6F2FC"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Ibidem, s. 87.</w:t>
      </w:r>
    </w:p>
  </w:footnote>
  <w:footnote w:id="149">
    <w:p w14:paraId="6E571B54" w14:textId="7CE870F9"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sidRPr="00391E13">
        <w:rPr>
          <w:rFonts w:ascii="Cambria" w:hAnsi="Cambria"/>
          <w:sz w:val="18"/>
          <w:szCs w:val="18"/>
        </w:rPr>
        <w:t>Stachniak E., dz. cyt., s.</w:t>
      </w:r>
      <w:r>
        <w:rPr>
          <w:rFonts w:ascii="Cambria" w:hAnsi="Cambria"/>
          <w:sz w:val="18"/>
          <w:szCs w:val="18"/>
        </w:rPr>
        <w:t xml:space="preserve"> </w:t>
      </w:r>
      <w:r w:rsidRPr="00706182">
        <w:rPr>
          <w:rFonts w:ascii="Cambria" w:hAnsi="Cambria"/>
          <w:sz w:val="18"/>
          <w:szCs w:val="18"/>
        </w:rPr>
        <w:t>214</w:t>
      </w:r>
      <w:r>
        <w:rPr>
          <w:rFonts w:ascii="Cambria" w:hAnsi="Cambria"/>
          <w:sz w:val="18"/>
          <w:szCs w:val="18"/>
        </w:rPr>
        <w:t>-</w:t>
      </w:r>
      <w:r w:rsidRPr="00706182">
        <w:rPr>
          <w:rFonts w:ascii="Cambria" w:hAnsi="Cambria"/>
          <w:sz w:val="18"/>
          <w:szCs w:val="18"/>
        </w:rPr>
        <w:t>215</w:t>
      </w:r>
      <w:r>
        <w:rPr>
          <w:rFonts w:ascii="Cambria" w:hAnsi="Cambria"/>
          <w:sz w:val="18"/>
          <w:szCs w:val="18"/>
        </w:rPr>
        <w:t>.</w:t>
      </w:r>
    </w:p>
  </w:footnote>
  <w:footnote w:id="150">
    <w:p w14:paraId="1EC05D07" w14:textId="275E0CAA"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 xml:space="preserve">Ibidem, s. 217. </w:t>
      </w:r>
    </w:p>
  </w:footnote>
  <w:footnote w:id="151">
    <w:p w14:paraId="54BDA497" w14:textId="3FB49DD8"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Tamże, s.</w:t>
      </w:r>
      <w:r w:rsidRPr="00706182">
        <w:rPr>
          <w:rFonts w:ascii="Cambria" w:hAnsi="Cambria"/>
          <w:sz w:val="18"/>
          <w:szCs w:val="18"/>
        </w:rPr>
        <w:t xml:space="preserve"> 217-218</w:t>
      </w:r>
      <w:r>
        <w:rPr>
          <w:rFonts w:ascii="Cambria" w:hAnsi="Cambria"/>
          <w:sz w:val="18"/>
          <w:szCs w:val="18"/>
        </w:rPr>
        <w:t>.</w:t>
      </w:r>
    </w:p>
  </w:footnote>
  <w:footnote w:id="152">
    <w:p w14:paraId="0A6026E6" w14:textId="27F41148"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sidRPr="00A96F57">
        <w:rPr>
          <w:rFonts w:ascii="Cambria" w:hAnsi="Cambria"/>
          <w:i/>
          <w:sz w:val="18"/>
          <w:szCs w:val="18"/>
        </w:rPr>
        <w:t>Ogr</w:t>
      </w:r>
      <w:r w:rsidRPr="00A96F57">
        <w:rPr>
          <w:rFonts w:ascii="Cambria" w:hAnsi="Cambria" w:cs="Calibri"/>
          <w:i/>
          <w:sz w:val="18"/>
          <w:szCs w:val="18"/>
        </w:rPr>
        <w:t>ó</w:t>
      </w:r>
      <w:r w:rsidRPr="00A96F57">
        <w:rPr>
          <w:rFonts w:ascii="Cambria" w:hAnsi="Cambria"/>
          <w:i/>
          <w:sz w:val="18"/>
          <w:szCs w:val="18"/>
        </w:rPr>
        <w:t>d Afrodyty</w:t>
      </w:r>
      <w:r w:rsidRPr="00706182">
        <w:rPr>
          <w:rFonts w:ascii="Cambria" w:hAnsi="Cambria"/>
          <w:sz w:val="18"/>
          <w:szCs w:val="18"/>
        </w:rPr>
        <w:t xml:space="preserve">, </w:t>
      </w:r>
      <w:r>
        <w:rPr>
          <w:rFonts w:ascii="Cambria" w:hAnsi="Cambria"/>
          <w:sz w:val="18"/>
          <w:szCs w:val="18"/>
        </w:rPr>
        <w:t xml:space="preserve">s. </w:t>
      </w:r>
      <w:r w:rsidRPr="00706182">
        <w:rPr>
          <w:rFonts w:ascii="Cambria" w:hAnsi="Cambria"/>
          <w:sz w:val="18"/>
          <w:szCs w:val="18"/>
        </w:rPr>
        <w:t>218</w:t>
      </w:r>
      <w:r>
        <w:rPr>
          <w:rFonts w:ascii="Cambria" w:hAnsi="Cambria"/>
          <w:sz w:val="18"/>
          <w:szCs w:val="18"/>
        </w:rPr>
        <w:t>.</w:t>
      </w:r>
    </w:p>
  </w:footnote>
  <w:footnote w:id="153">
    <w:p w14:paraId="25C10A91" w14:textId="3AA20D88"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sidRPr="00A96F57">
        <w:rPr>
          <w:rFonts w:ascii="Cambria" w:hAnsi="Cambria"/>
          <w:i/>
          <w:sz w:val="18"/>
          <w:szCs w:val="18"/>
        </w:rPr>
        <w:t>Dzieje Pi</w:t>
      </w:r>
      <w:r w:rsidRPr="00A96F57">
        <w:rPr>
          <w:rFonts w:ascii="Cambria" w:hAnsi="Cambria" w:cs="Calibri"/>
          <w:i/>
          <w:sz w:val="18"/>
          <w:szCs w:val="18"/>
        </w:rPr>
        <w:t>ę</w:t>
      </w:r>
      <w:r w:rsidRPr="00A96F57">
        <w:rPr>
          <w:rFonts w:ascii="Cambria" w:hAnsi="Cambria"/>
          <w:i/>
          <w:sz w:val="18"/>
          <w:szCs w:val="18"/>
        </w:rPr>
        <w:t>knej Bitynki</w:t>
      </w:r>
      <w:r>
        <w:rPr>
          <w:rFonts w:ascii="Cambria" w:hAnsi="Cambria"/>
          <w:sz w:val="18"/>
          <w:szCs w:val="18"/>
        </w:rPr>
        <w:t>, dz. cyt.  s. 87-88</w:t>
      </w:r>
    </w:p>
  </w:footnote>
  <w:footnote w:id="154">
    <w:p w14:paraId="79BF1B50" w14:textId="147D8FAA"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Ibidem, s. 90</w:t>
      </w:r>
    </w:p>
    <w:p w14:paraId="3387C692" w14:textId="77777777" w:rsidR="00757E6E" w:rsidRPr="00706182" w:rsidRDefault="00757E6E" w:rsidP="008F1BFC">
      <w:pPr>
        <w:pStyle w:val="Tekstprzypisudolnego"/>
        <w:ind w:left="284" w:hanging="284"/>
        <w:jc w:val="both"/>
        <w:rPr>
          <w:rFonts w:ascii="Cambria" w:hAnsi="Cambria"/>
          <w:sz w:val="18"/>
          <w:szCs w:val="18"/>
        </w:rPr>
      </w:pPr>
    </w:p>
  </w:footnote>
  <w:footnote w:id="155">
    <w:p w14:paraId="0B199273" w14:textId="2D38E076"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Ibidem, s. 89-90.</w:t>
      </w:r>
    </w:p>
  </w:footnote>
  <w:footnote w:id="156">
    <w:p w14:paraId="4B1FCE5E" w14:textId="0123E60E"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 xml:space="preserve">Ibidem, s. 227. </w:t>
      </w:r>
    </w:p>
  </w:footnote>
  <w:footnote w:id="157">
    <w:p w14:paraId="1E3CD247" w14:textId="6DD0D4F0"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Pr>
          <w:rFonts w:ascii="Cambria" w:hAnsi="Cambria"/>
          <w:sz w:val="18"/>
          <w:szCs w:val="18"/>
        </w:rPr>
        <w:t xml:space="preserve"> Ibidem, s. </w:t>
      </w:r>
      <w:r w:rsidRPr="00706182">
        <w:rPr>
          <w:rFonts w:ascii="Cambria" w:hAnsi="Cambria"/>
          <w:sz w:val="18"/>
          <w:szCs w:val="18"/>
        </w:rPr>
        <w:t>228</w:t>
      </w:r>
      <w:r>
        <w:rPr>
          <w:rFonts w:ascii="Cambria" w:hAnsi="Cambria"/>
          <w:sz w:val="18"/>
          <w:szCs w:val="18"/>
        </w:rPr>
        <w:t>.</w:t>
      </w:r>
    </w:p>
  </w:footnote>
  <w:footnote w:id="158">
    <w:p w14:paraId="1E5BB760" w14:textId="09B4EFDC"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 xml:space="preserve">Ibidem, s. </w:t>
      </w:r>
      <w:r w:rsidRPr="00706182">
        <w:rPr>
          <w:rFonts w:ascii="Cambria" w:hAnsi="Cambria"/>
          <w:sz w:val="18"/>
          <w:szCs w:val="18"/>
        </w:rPr>
        <w:t>228-229</w:t>
      </w:r>
      <w:r>
        <w:rPr>
          <w:rFonts w:ascii="Cambria" w:hAnsi="Cambria"/>
          <w:sz w:val="18"/>
          <w:szCs w:val="18"/>
        </w:rPr>
        <w:t>.</w:t>
      </w:r>
    </w:p>
  </w:footnote>
  <w:footnote w:id="159">
    <w:p w14:paraId="3F969F96" w14:textId="51E556C3"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 xml:space="preserve">Ibidem, s. </w:t>
      </w:r>
      <w:r w:rsidRPr="00706182">
        <w:rPr>
          <w:rFonts w:ascii="Cambria" w:hAnsi="Cambria"/>
          <w:sz w:val="18"/>
          <w:szCs w:val="18"/>
        </w:rPr>
        <w:t>229</w:t>
      </w:r>
      <w:r>
        <w:rPr>
          <w:rFonts w:ascii="Cambria" w:hAnsi="Cambria"/>
          <w:sz w:val="18"/>
          <w:szCs w:val="18"/>
        </w:rPr>
        <w:t>.</w:t>
      </w:r>
    </w:p>
  </w:footnote>
  <w:footnote w:id="160">
    <w:p w14:paraId="107522CC" w14:textId="3928741C"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Ibidem, s. 229.</w:t>
      </w:r>
    </w:p>
  </w:footnote>
  <w:footnote w:id="161">
    <w:p w14:paraId="2D7DE8E3" w14:textId="0DFB4B79" w:rsidR="00757E6E" w:rsidRPr="00706182" w:rsidRDefault="00757E6E" w:rsidP="0082702B">
      <w:pPr>
        <w:pStyle w:val="Tekstprzypisudolnego"/>
        <w:ind w:left="284" w:hanging="284"/>
        <w:jc w:val="both"/>
        <w:rPr>
          <w:rFonts w:ascii="Cambria" w:hAnsi="Cambria"/>
          <w:sz w:val="18"/>
          <w:szCs w:val="18"/>
        </w:rPr>
      </w:pPr>
      <w:r w:rsidRPr="00D57D19">
        <w:rPr>
          <w:rStyle w:val="Odwoanieprzypisudolnego"/>
          <w:rFonts w:ascii="Cambria" w:hAnsi="Cambria"/>
          <w:sz w:val="18"/>
          <w:szCs w:val="18"/>
          <w:vertAlign w:val="baseline"/>
        </w:rPr>
        <w:footnoteRef/>
      </w:r>
      <w:r w:rsidRPr="00D57D19">
        <w:rPr>
          <w:rFonts w:ascii="Cambria" w:hAnsi="Cambria"/>
          <w:sz w:val="18"/>
          <w:szCs w:val="18"/>
        </w:rPr>
        <w:t xml:space="preserve"> Łojek J.,,</w:t>
      </w:r>
      <w:r>
        <w:rPr>
          <w:rFonts w:ascii="Cambria" w:hAnsi="Cambria"/>
          <w:sz w:val="18"/>
          <w:szCs w:val="18"/>
        </w:rPr>
        <w:t xml:space="preserve"> dz. cyt. </w:t>
      </w:r>
      <w:r w:rsidRPr="00706182">
        <w:rPr>
          <w:rFonts w:ascii="Cambria" w:hAnsi="Cambria"/>
          <w:sz w:val="18"/>
          <w:szCs w:val="18"/>
        </w:rPr>
        <w:t xml:space="preserve"> </w:t>
      </w:r>
      <w:r>
        <w:rPr>
          <w:rFonts w:ascii="Cambria" w:hAnsi="Cambria"/>
          <w:sz w:val="18"/>
          <w:szCs w:val="18"/>
        </w:rPr>
        <w:t>101</w:t>
      </w:r>
    </w:p>
  </w:footnote>
  <w:footnote w:id="162">
    <w:p w14:paraId="525C076F" w14:textId="382966ED"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sidRPr="009C004E">
        <w:rPr>
          <w:rFonts w:ascii="Cambria" w:hAnsi="Cambria"/>
          <w:sz w:val="18"/>
          <w:szCs w:val="18"/>
        </w:rPr>
        <w:t>Stachniak E., dz. cyt</w:t>
      </w:r>
      <w:r>
        <w:rPr>
          <w:rFonts w:ascii="Cambria" w:hAnsi="Cambria"/>
          <w:sz w:val="18"/>
          <w:szCs w:val="18"/>
        </w:rPr>
        <w:t>.,</w:t>
      </w:r>
      <w:r w:rsidRPr="00706182">
        <w:rPr>
          <w:rFonts w:ascii="Cambria" w:hAnsi="Cambria"/>
          <w:sz w:val="18"/>
          <w:szCs w:val="18"/>
        </w:rPr>
        <w:t xml:space="preserve"> </w:t>
      </w:r>
      <w:r>
        <w:rPr>
          <w:rFonts w:ascii="Cambria" w:hAnsi="Cambria"/>
          <w:sz w:val="18"/>
          <w:szCs w:val="18"/>
        </w:rPr>
        <w:t xml:space="preserve">s. </w:t>
      </w:r>
      <w:r w:rsidRPr="00706182">
        <w:rPr>
          <w:rFonts w:ascii="Cambria" w:hAnsi="Cambria"/>
          <w:sz w:val="18"/>
          <w:szCs w:val="18"/>
        </w:rPr>
        <w:t>234-236</w:t>
      </w:r>
      <w:r>
        <w:rPr>
          <w:rFonts w:ascii="Cambria" w:hAnsi="Cambria"/>
          <w:sz w:val="18"/>
          <w:szCs w:val="18"/>
        </w:rPr>
        <w:t>.</w:t>
      </w:r>
    </w:p>
  </w:footnote>
  <w:footnote w:id="163">
    <w:p w14:paraId="2F96054B" w14:textId="70A0E36B"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Pr>
          <w:rFonts w:ascii="Cambria" w:hAnsi="Cambria"/>
          <w:sz w:val="18"/>
          <w:szCs w:val="18"/>
        </w:rPr>
        <w:t xml:space="preserve"> Ibidem, s. 236. </w:t>
      </w:r>
      <w:r w:rsidRPr="00706182">
        <w:rPr>
          <w:rFonts w:ascii="Cambria" w:hAnsi="Cambria"/>
          <w:sz w:val="18"/>
          <w:szCs w:val="18"/>
        </w:rPr>
        <w:t xml:space="preserve"> </w:t>
      </w:r>
    </w:p>
  </w:footnote>
  <w:footnote w:id="164">
    <w:p w14:paraId="2955CB2A" w14:textId="21EADF22"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 xml:space="preserve">Ibidem, s. 237. </w:t>
      </w:r>
    </w:p>
  </w:footnote>
  <w:footnote w:id="165">
    <w:p w14:paraId="5B5FD795" w14:textId="082913F2" w:rsidR="00757E6E" w:rsidRPr="00366268"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sidRPr="00366268">
        <w:rPr>
          <w:rFonts w:ascii="Cambria" w:hAnsi="Cambria"/>
          <w:sz w:val="18"/>
          <w:szCs w:val="18"/>
        </w:rPr>
        <w:t>Ibidem. s. 237.</w:t>
      </w:r>
    </w:p>
  </w:footnote>
  <w:footnote w:id="166">
    <w:p w14:paraId="06DE5A5B" w14:textId="05ABA769" w:rsidR="00757E6E" w:rsidRPr="00366268" w:rsidRDefault="00757E6E" w:rsidP="008F1BFC">
      <w:pPr>
        <w:pStyle w:val="Tekstprzypisudolnego"/>
        <w:ind w:left="284" w:hanging="284"/>
        <w:jc w:val="both"/>
        <w:rPr>
          <w:rFonts w:ascii="Cambria" w:hAnsi="Cambria"/>
          <w:sz w:val="18"/>
          <w:szCs w:val="18"/>
        </w:rPr>
      </w:pPr>
      <w:r w:rsidRPr="00366268">
        <w:rPr>
          <w:rStyle w:val="Odwoanieprzypisudolnego"/>
          <w:rFonts w:ascii="Cambria" w:hAnsi="Cambria"/>
          <w:sz w:val="18"/>
          <w:szCs w:val="18"/>
          <w:vertAlign w:val="baseline"/>
        </w:rPr>
        <w:footnoteRef/>
      </w:r>
      <w:r w:rsidRPr="00366268">
        <w:rPr>
          <w:rFonts w:ascii="Cambria" w:hAnsi="Cambria"/>
          <w:sz w:val="18"/>
          <w:szCs w:val="18"/>
        </w:rPr>
        <w:t xml:space="preserve"> Ibidem. s. 237.</w:t>
      </w:r>
    </w:p>
  </w:footnote>
  <w:footnote w:id="167">
    <w:p w14:paraId="1B3D05C4" w14:textId="73631EAC" w:rsidR="00757E6E" w:rsidRPr="00366268" w:rsidRDefault="00757E6E" w:rsidP="008F1BFC">
      <w:pPr>
        <w:pStyle w:val="Tekstprzypisudolnego"/>
        <w:ind w:left="284" w:hanging="284"/>
        <w:jc w:val="both"/>
        <w:rPr>
          <w:rFonts w:ascii="Cambria" w:hAnsi="Cambria"/>
          <w:sz w:val="18"/>
          <w:szCs w:val="18"/>
        </w:rPr>
      </w:pPr>
      <w:r w:rsidRPr="00366268">
        <w:rPr>
          <w:rStyle w:val="Odwoanieprzypisudolnego"/>
          <w:rFonts w:ascii="Cambria" w:hAnsi="Cambria"/>
          <w:sz w:val="18"/>
          <w:szCs w:val="18"/>
          <w:vertAlign w:val="baseline"/>
        </w:rPr>
        <w:footnoteRef/>
      </w:r>
      <w:r w:rsidRPr="00366268">
        <w:rPr>
          <w:rFonts w:ascii="Cambria" w:hAnsi="Cambria"/>
          <w:sz w:val="18"/>
          <w:szCs w:val="18"/>
        </w:rPr>
        <w:t xml:space="preserve"> Ibidem, s. 237.</w:t>
      </w:r>
    </w:p>
  </w:footnote>
  <w:footnote w:id="168">
    <w:p w14:paraId="6DF4C89B" w14:textId="76152555" w:rsidR="00757E6E" w:rsidRDefault="00757E6E">
      <w:pPr>
        <w:pStyle w:val="Tekstprzypisudolnego"/>
      </w:pPr>
      <w:r w:rsidRPr="00366268">
        <w:rPr>
          <w:rStyle w:val="Odwoanieprzypisudolnego"/>
          <w:rFonts w:ascii="Cambria" w:hAnsi="Cambria"/>
          <w:sz w:val="18"/>
          <w:szCs w:val="18"/>
          <w:vertAlign w:val="baseline"/>
        </w:rPr>
        <w:footnoteRef/>
      </w:r>
      <w:r w:rsidRPr="00366268">
        <w:rPr>
          <w:rFonts w:ascii="Cambria" w:hAnsi="Cambria"/>
          <w:sz w:val="18"/>
          <w:szCs w:val="18"/>
        </w:rPr>
        <w:t xml:space="preserve"> Ibidem, s.</w:t>
      </w:r>
      <w:r>
        <w:rPr>
          <w:rFonts w:ascii="Cambria" w:hAnsi="Cambria"/>
          <w:sz w:val="18"/>
          <w:szCs w:val="18"/>
        </w:rPr>
        <w:t xml:space="preserve"> </w:t>
      </w:r>
      <w:r w:rsidRPr="00366268">
        <w:rPr>
          <w:rFonts w:ascii="Cambria" w:hAnsi="Cambria"/>
          <w:sz w:val="18"/>
          <w:szCs w:val="18"/>
        </w:rPr>
        <w:t>238</w:t>
      </w:r>
      <w:r>
        <w:rPr>
          <w:rFonts w:ascii="Cambria" w:hAnsi="Cambria"/>
          <w:sz w:val="18"/>
          <w:szCs w:val="18"/>
        </w:rPr>
        <w:t>.</w:t>
      </w:r>
    </w:p>
  </w:footnote>
  <w:footnote w:id="169">
    <w:p w14:paraId="0F12E63B" w14:textId="5A0D5419"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bookmarkStart w:id="382" w:name="_Hlk108120845"/>
      <w:r>
        <w:rPr>
          <w:rFonts w:ascii="Cambria" w:hAnsi="Cambria"/>
          <w:sz w:val="18"/>
          <w:szCs w:val="18"/>
        </w:rPr>
        <w:t>Ibidem, s. 243.</w:t>
      </w:r>
    </w:p>
    <w:bookmarkEnd w:id="382"/>
  </w:footnote>
  <w:footnote w:id="170">
    <w:p w14:paraId="6317177C" w14:textId="2B4BD8D7"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Ibidem, s. 248.</w:t>
      </w:r>
    </w:p>
  </w:footnote>
  <w:footnote w:id="171">
    <w:p w14:paraId="07ECD6C7" w14:textId="108E097A"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Ibidem. s. 241-242.</w:t>
      </w:r>
    </w:p>
  </w:footnote>
  <w:footnote w:id="172">
    <w:p w14:paraId="0677CC4D" w14:textId="5A70B548"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Pr>
          <w:rFonts w:ascii="Cambria" w:hAnsi="Cambria"/>
          <w:sz w:val="18"/>
          <w:szCs w:val="18"/>
        </w:rPr>
        <w:t xml:space="preserve"> </w:t>
      </w:r>
      <w:r w:rsidRPr="00AE47A0">
        <w:rPr>
          <w:rFonts w:ascii="Cambria" w:hAnsi="Cambria"/>
          <w:sz w:val="18"/>
          <w:szCs w:val="18"/>
        </w:rPr>
        <w:t>Łojek J.,</w:t>
      </w:r>
      <w:r>
        <w:rPr>
          <w:rFonts w:ascii="Cambria" w:hAnsi="Cambria"/>
          <w:sz w:val="18"/>
          <w:szCs w:val="18"/>
        </w:rPr>
        <w:t xml:space="preserve"> dz. cyt.</w:t>
      </w:r>
      <w:r w:rsidRPr="00706182">
        <w:rPr>
          <w:rFonts w:ascii="Cambria" w:hAnsi="Cambria"/>
          <w:sz w:val="18"/>
          <w:szCs w:val="18"/>
        </w:rPr>
        <w:t>,</w:t>
      </w:r>
      <w:r>
        <w:rPr>
          <w:rFonts w:ascii="Cambria" w:hAnsi="Cambria"/>
          <w:sz w:val="18"/>
          <w:szCs w:val="18"/>
        </w:rPr>
        <w:t xml:space="preserve"> s. 101-102.</w:t>
      </w:r>
    </w:p>
  </w:footnote>
  <w:footnote w:id="173">
    <w:p w14:paraId="3CE567E9" w14:textId="7EC01D8D"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Ibidem, s. 102-104.</w:t>
      </w:r>
    </w:p>
  </w:footnote>
  <w:footnote w:id="174">
    <w:p w14:paraId="47D0297D" w14:textId="719B9D04"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Ibidem, s. 103.</w:t>
      </w:r>
    </w:p>
  </w:footnote>
  <w:footnote w:id="175">
    <w:p w14:paraId="4EDB49FB" w14:textId="473D5101" w:rsidR="00757E6E" w:rsidRPr="002172F6" w:rsidRDefault="00757E6E" w:rsidP="002172F6">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Pr>
          <w:rFonts w:ascii="Cambria" w:hAnsi="Cambria"/>
          <w:sz w:val="18"/>
          <w:szCs w:val="18"/>
        </w:rPr>
        <w:t xml:space="preserve"> Chrząszczewski A., dz. cyt., s. </w:t>
      </w:r>
      <w:r w:rsidRPr="00706182">
        <w:rPr>
          <w:rFonts w:ascii="Cambria" w:hAnsi="Cambria"/>
          <w:sz w:val="18"/>
          <w:szCs w:val="18"/>
        </w:rPr>
        <w:t>12</w:t>
      </w:r>
      <w:r w:rsidRPr="00706182">
        <w:rPr>
          <w:rFonts w:ascii="Cambria" w:hAnsi="Cambria"/>
          <w:sz w:val="18"/>
          <w:szCs w:val="18"/>
          <w:lang w:val="uk-UA"/>
        </w:rPr>
        <w:t>2</w:t>
      </w:r>
      <w:r>
        <w:rPr>
          <w:rFonts w:ascii="Cambria" w:hAnsi="Cambria"/>
          <w:sz w:val="18"/>
          <w:szCs w:val="18"/>
        </w:rPr>
        <w:t>.</w:t>
      </w:r>
    </w:p>
  </w:footnote>
  <w:footnote w:id="176">
    <w:p w14:paraId="4DB1F8CD" w14:textId="46420633"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sidRPr="00AE47A0">
        <w:rPr>
          <w:rFonts w:ascii="Cambria" w:hAnsi="Cambria"/>
          <w:sz w:val="18"/>
          <w:szCs w:val="18"/>
        </w:rPr>
        <w:t>Stachniak E.,</w:t>
      </w:r>
      <w:r w:rsidRPr="00706182">
        <w:rPr>
          <w:rFonts w:ascii="Cambria" w:hAnsi="Cambria"/>
          <w:sz w:val="18"/>
          <w:szCs w:val="18"/>
        </w:rPr>
        <w:t xml:space="preserve"> </w:t>
      </w:r>
      <w:r>
        <w:rPr>
          <w:rFonts w:ascii="Cambria" w:hAnsi="Cambria"/>
          <w:sz w:val="18"/>
          <w:szCs w:val="18"/>
        </w:rPr>
        <w:t>dz. cyt. s. 272.</w:t>
      </w:r>
    </w:p>
  </w:footnote>
  <w:footnote w:id="177">
    <w:p w14:paraId="3FA2A96A" w14:textId="6E4783E2"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Ibidem, s. 272-273.</w:t>
      </w:r>
    </w:p>
  </w:footnote>
  <w:footnote w:id="178">
    <w:p w14:paraId="5E4A1249" w14:textId="1BA11AC2"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Pr>
          <w:rFonts w:ascii="Cambria" w:hAnsi="Cambria"/>
          <w:sz w:val="18"/>
          <w:szCs w:val="18"/>
        </w:rPr>
        <w:t xml:space="preserve"> </w:t>
      </w:r>
      <w:r w:rsidRPr="00706182">
        <w:rPr>
          <w:rFonts w:ascii="Cambria" w:hAnsi="Cambria"/>
          <w:sz w:val="18"/>
          <w:szCs w:val="18"/>
        </w:rPr>
        <w:t>Chrz</w:t>
      </w:r>
      <w:r w:rsidRPr="00706182">
        <w:rPr>
          <w:rFonts w:ascii="Cambria" w:hAnsi="Cambria" w:cs="Calibri"/>
          <w:sz w:val="18"/>
          <w:szCs w:val="18"/>
        </w:rPr>
        <w:t>ą</w:t>
      </w:r>
      <w:r w:rsidRPr="00706182">
        <w:rPr>
          <w:rFonts w:ascii="Cambria" w:hAnsi="Cambria"/>
          <w:sz w:val="18"/>
          <w:szCs w:val="18"/>
        </w:rPr>
        <w:t>szczewski</w:t>
      </w:r>
      <w:r>
        <w:rPr>
          <w:rFonts w:ascii="Cambria" w:hAnsi="Cambria"/>
          <w:sz w:val="18"/>
          <w:szCs w:val="18"/>
        </w:rPr>
        <w:t xml:space="preserve"> A., dz. cyt., s. </w:t>
      </w:r>
      <w:r w:rsidRPr="00706182">
        <w:rPr>
          <w:rFonts w:ascii="Cambria" w:hAnsi="Cambria"/>
          <w:sz w:val="18"/>
          <w:szCs w:val="18"/>
        </w:rPr>
        <w:t>122-123</w:t>
      </w:r>
      <w:r>
        <w:rPr>
          <w:rFonts w:ascii="Cambria" w:hAnsi="Cambria"/>
          <w:sz w:val="18"/>
          <w:szCs w:val="18"/>
        </w:rPr>
        <w:t>.</w:t>
      </w:r>
    </w:p>
  </w:footnote>
  <w:footnote w:id="179">
    <w:p w14:paraId="5AAC5EFF" w14:textId="68E8B3F3"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sidRPr="001647A8">
        <w:rPr>
          <w:rFonts w:ascii="Cambria" w:hAnsi="Cambria"/>
          <w:sz w:val="18"/>
          <w:szCs w:val="18"/>
        </w:rPr>
        <w:t>Stachniak E., dz</w:t>
      </w:r>
      <w:r>
        <w:rPr>
          <w:rFonts w:ascii="Cambria" w:hAnsi="Cambria"/>
          <w:sz w:val="18"/>
          <w:szCs w:val="18"/>
        </w:rPr>
        <w:t>. cyt., s. 310-312.</w:t>
      </w:r>
    </w:p>
  </w:footnote>
  <w:footnote w:id="180">
    <w:p w14:paraId="291D7196" w14:textId="04187131" w:rsidR="00757E6E" w:rsidRPr="0041747D" w:rsidRDefault="00757E6E" w:rsidP="006A08B0">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Pr>
          <w:rFonts w:ascii="Cambria" w:hAnsi="Cambria"/>
          <w:sz w:val="18"/>
          <w:szCs w:val="18"/>
        </w:rPr>
        <w:t xml:space="preserve"> </w:t>
      </w:r>
      <w:r w:rsidRPr="0041747D">
        <w:rPr>
          <w:rFonts w:ascii="Cambria" w:hAnsi="Cambria"/>
          <w:sz w:val="18"/>
          <w:szCs w:val="18"/>
        </w:rPr>
        <w:t>Łojek J., dz. cyt., s. 103-104.</w:t>
      </w:r>
    </w:p>
  </w:footnote>
  <w:footnote w:id="181">
    <w:p w14:paraId="699B3E30" w14:textId="6F8FDD9D" w:rsidR="00757E6E" w:rsidRPr="0041747D" w:rsidRDefault="00757E6E" w:rsidP="008F1BFC">
      <w:pPr>
        <w:pStyle w:val="Tekstprzypisudolnego"/>
        <w:ind w:left="284" w:hanging="284"/>
        <w:jc w:val="both"/>
        <w:rPr>
          <w:rFonts w:ascii="Cambria" w:hAnsi="Cambria"/>
          <w:sz w:val="18"/>
          <w:szCs w:val="18"/>
        </w:rPr>
      </w:pPr>
      <w:r w:rsidRPr="0041747D">
        <w:rPr>
          <w:rStyle w:val="Odwoanieprzypisudolnego"/>
          <w:rFonts w:ascii="Cambria" w:hAnsi="Cambria"/>
          <w:sz w:val="18"/>
          <w:szCs w:val="18"/>
          <w:vertAlign w:val="baseline"/>
        </w:rPr>
        <w:footnoteRef/>
      </w:r>
      <w:r w:rsidRPr="0041747D">
        <w:rPr>
          <w:rFonts w:ascii="Cambria" w:hAnsi="Cambria"/>
          <w:sz w:val="18"/>
          <w:szCs w:val="18"/>
        </w:rPr>
        <w:t xml:space="preserve"> Chrz</w:t>
      </w:r>
      <w:r w:rsidRPr="0041747D">
        <w:rPr>
          <w:rFonts w:ascii="Cambria" w:hAnsi="Cambria" w:cs="Calibri"/>
          <w:sz w:val="18"/>
          <w:szCs w:val="18"/>
        </w:rPr>
        <w:t>ą</w:t>
      </w:r>
      <w:r w:rsidRPr="0041747D">
        <w:rPr>
          <w:rFonts w:ascii="Cambria" w:hAnsi="Cambria"/>
          <w:sz w:val="18"/>
          <w:szCs w:val="18"/>
        </w:rPr>
        <w:t>szczewski A.,</w:t>
      </w:r>
      <w:r>
        <w:rPr>
          <w:rFonts w:ascii="Cambria" w:hAnsi="Cambria"/>
          <w:sz w:val="18"/>
          <w:szCs w:val="18"/>
        </w:rPr>
        <w:t xml:space="preserve"> dz. cyt.,</w:t>
      </w:r>
      <w:r w:rsidRPr="0041747D">
        <w:rPr>
          <w:rFonts w:ascii="Cambria" w:hAnsi="Cambria"/>
          <w:sz w:val="18"/>
          <w:szCs w:val="18"/>
        </w:rPr>
        <w:t xml:space="preserve"> s. 122.</w:t>
      </w:r>
    </w:p>
  </w:footnote>
  <w:footnote w:id="182">
    <w:p w14:paraId="1F48BB37" w14:textId="168B3ABC" w:rsidR="00757E6E" w:rsidRPr="0041747D" w:rsidRDefault="00757E6E">
      <w:pPr>
        <w:pStyle w:val="Tekstprzypisudolnego"/>
        <w:rPr>
          <w:rFonts w:ascii="Cambria" w:hAnsi="Cambria"/>
          <w:sz w:val="18"/>
          <w:szCs w:val="18"/>
        </w:rPr>
      </w:pPr>
      <w:r w:rsidRPr="0041747D">
        <w:rPr>
          <w:rStyle w:val="Odwoanieprzypisudolnego"/>
          <w:rFonts w:ascii="Cambria" w:hAnsi="Cambria"/>
          <w:sz w:val="18"/>
          <w:szCs w:val="18"/>
          <w:vertAlign w:val="baseline"/>
        </w:rPr>
        <w:footnoteRef/>
      </w:r>
      <w:r w:rsidRPr="0041747D">
        <w:rPr>
          <w:rFonts w:ascii="Cambria" w:hAnsi="Cambria"/>
          <w:sz w:val="18"/>
          <w:szCs w:val="18"/>
        </w:rPr>
        <w:t xml:space="preserve"> Rolle A., </w:t>
      </w:r>
      <w:r w:rsidRPr="0041747D">
        <w:rPr>
          <w:rFonts w:ascii="Cambria" w:hAnsi="Cambria"/>
          <w:i/>
          <w:sz w:val="18"/>
          <w:szCs w:val="18"/>
        </w:rPr>
        <w:t>Losy pięknej kobiety</w:t>
      </w:r>
      <w:r w:rsidRPr="0041747D">
        <w:rPr>
          <w:rFonts w:ascii="Cambria" w:hAnsi="Cambria"/>
          <w:sz w:val="18"/>
          <w:szCs w:val="18"/>
        </w:rPr>
        <w:t>, s. 152.</w:t>
      </w:r>
    </w:p>
  </w:footnote>
  <w:footnote w:id="183">
    <w:p w14:paraId="74809B29" w14:textId="7A3B31BC" w:rsidR="00757E6E" w:rsidRPr="00706182" w:rsidRDefault="00757E6E" w:rsidP="006A08B0">
      <w:pPr>
        <w:pStyle w:val="Tekstprzypisudolnego"/>
        <w:ind w:left="284" w:hanging="284"/>
        <w:jc w:val="both"/>
        <w:rPr>
          <w:rFonts w:ascii="Cambria" w:hAnsi="Cambria"/>
          <w:sz w:val="18"/>
          <w:szCs w:val="18"/>
        </w:rPr>
      </w:pPr>
      <w:r w:rsidRPr="0041747D">
        <w:rPr>
          <w:rStyle w:val="Odwoanieprzypisudolnego"/>
          <w:rFonts w:ascii="Cambria" w:hAnsi="Cambria"/>
          <w:sz w:val="18"/>
          <w:szCs w:val="18"/>
          <w:vertAlign w:val="baseline"/>
        </w:rPr>
        <w:footnoteRef/>
      </w:r>
      <w:r w:rsidRPr="0041747D">
        <w:rPr>
          <w:rFonts w:ascii="Cambria" w:hAnsi="Cambria"/>
          <w:sz w:val="18"/>
          <w:szCs w:val="18"/>
        </w:rPr>
        <w:t xml:space="preserve"> </w:t>
      </w:r>
      <w:r>
        <w:rPr>
          <w:rFonts w:ascii="Cambria" w:hAnsi="Cambria"/>
          <w:sz w:val="18"/>
          <w:szCs w:val="18"/>
        </w:rPr>
        <w:t>Łojek J.</w:t>
      </w:r>
      <w:r w:rsidRPr="0041747D">
        <w:rPr>
          <w:rFonts w:ascii="Cambria" w:hAnsi="Cambria"/>
          <w:sz w:val="18"/>
          <w:szCs w:val="18"/>
        </w:rPr>
        <w:t>, dz. cyt. s. 113-114</w:t>
      </w:r>
    </w:p>
  </w:footnote>
  <w:footnote w:id="184">
    <w:p w14:paraId="571CE9B9" w14:textId="014F00B4" w:rsidR="00757E6E" w:rsidRPr="00706182" w:rsidRDefault="00757E6E" w:rsidP="006A08B0">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Pr>
          <w:rFonts w:ascii="Cambria" w:hAnsi="Cambria"/>
          <w:sz w:val="18"/>
          <w:szCs w:val="18"/>
        </w:rPr>
        <w:t xml:space="preserve"> Ibidem, s. 152-153.</w:t>
      </w:r>
    </w:p>
  </w:footnote>
  <w:footnote w:id="185">
    <w:p w14:paraId="0B3F50DA" w14:textId="7CCDC24A"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sidRPr="0041747D">
        <w:rPr>
          <w:rFonts w:ascii="Cambria" w:hAnsi="Cambria"/>
          <w:sz w:val="18"/>
          <w:szCs w:val="18"/>
        </w:rPr>
        <w:t>Stachniak E.,</w:t>
      </w:r>
      <w:r w:rsidRPr="00706182">
        <w:rPr>
          <w:rFonts w:ascii="Cambria" w:hAnsi="Cambria"/>
          <w:sz w:val="18"/>
          <w:szCs w:val="18"/>
        </w:rPr>
        <w:t xml:space="preserve"> </w:t>
      </w:r>
      <w:r>
        <w:rPr>
          <w:rFonts w:ascii="Cambria" w:hAnsi="Cambria"/>
          <w:sz w:val="18"/>
          <w:szCs w:val="18"/>
        </w:rPr>
        <w:t>dz. cyt. s. 309</w:t>
      </w:r>
    </w:p>
  </w:footnote>
  <w:footnote w:id="186">
    <w:p w14:paraId="170D6B3A" w14:textId="08842C21" w:rsidR="00757E6E" w:rsidRPr="00955A7D"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Pr>
          <w:rFonts w:ascii="Cambria" w:hAnsi="Cambria"/>
          <w:sz w:val="18"/>
          <w:szCs w:val="18"/>
        </w:rPr>
        <w:t xml:space="preserve"> </w:t>
      </w:r>
      <w:r w:rsidRPr="00955A7D">
        <w:rPr>
          <w:rFonts w:ascii="Cambria" w:hAnsi="Cambria"/>
          <w:sz w:val="18"/>
          <w:szCs w:val="18"/>
        </w:rPr>
        <w:t>Łojek J., dz. cyt.  s. 153-154.</w:t>
      </w:r>
    </w:p>
  </w:footnote>
  <w:footnote w:id="187">
    <w:p w14:paraId="77C266F2" w14:textId="7BC20B5B" w:rsidR="00757E6E" w:rsidRPr="00955A7D" w:rsidRDefault="00757E6E" w:rsidP="006A08B0">
      <w:pPr>
        <w:pStyle w:val="Tekstprzypisudolnego"/>
        <w:ind w:left="284" w:hanging="284"/>
        <w:jc w:val="both"/>
        <w:rPr>
          <w:rFonts w:ascii="Cambria" w:hAnsi="Cambria"/>
          <w:sz w:val="18"/>
          <w:szCs w:val="18"/>
        </w:rPr>
      </w:pPr>
      <w:r w:rsidRPr="00955A7D">
        <w:rPr>
          <w:rStyle w:val="Odwoanieprzypisudolnego"/>
          <w:rFonts w:ascii="Cambria" w:hAnsi="Cambria"/>
          <w:sz w:val="18"/>
          <w:szCs w:val="18"/>
          <w:vertAlign w:val="baseline"/>
        </w:rPr>
        <w:footnoteRef/>
      </w:r>
      <w:r w:rsidRPr="00955A7D">
        <w:rPr>
          <w:rFonts w:ascii="Cambria" w:hAnsi="Cambria"/>
          <w:sz w:val="18"/>
          <w:szCs w:val="18"/>
        </w:rPr>
        <w:t xml:space="preserve"> Stachniak E., dz. cyt. s. 312.</w:t>
      </w:r>
    </w:p>
  </w:footnote>
  <w:footnote w:id="188">
    <w:p w14:paraId="746F0A17" w14:textId="519DAF2D" w:rsidR="00757E6E" w:rsidRPr="00706182" w:rsidRDefault="00757E6E" w:rsidP="006A08B0">
      <w:pPr>
        <w:pStyle w:val="Tekstprzypisudolnego"/>
        <w:ind w:left="284" w:hanging="284"/>
        <w:jc w:val="both"/>
        <w:rPr>
          <w:rFonts w:ascii="Cambria" w:hAnsi="Cambria"/>
          <w:sz w:val="18"/>
          <w:szCs w:val="18"/>
        </w:rPr>
      </w:pPr>
      <w:r w:rsidRPr="00955A7D">
        <w:rPr>
          <w:rStyle w:val="Odwoanieprzypisudolnego"/>
          <w:rFonts w:ascii="Cambria" w:hAnsi="Cambria"/>
          <w:sz w:val="18"/>
          <w:szCs w:val="18"/>
          <w:vertAlign w:val="baseline"/>
        </w:rPr>
        <w:footnoteRef/>
      </w:r>
      <w:r w:rsidRPr="00955A7D">
        <w:rPr>
          <w:rFonts w:ascii="Cambria" w:hAnsi="Cambria"/>
          <w:sz w:val="18"/>
          <w:szCs w:val="18"/>
        </w:rPr>
        <w:t xml:space="preserve"> Łojek J., dz. cyt. s. 161.</w:t>
      </w:r>
    </w:p>
  </w:footnote>
  <w:footnote w:id="189">
    <w:p w14:paraId="3945A9FA" w14:textId="529D429B" w:rsidR="00757E6E" w:rsidRPr="00955A7D" w:rsidRDefault="00757E6E" w:rsidP="006A08B0">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Pr>
          <w:rFonts w:ascii="Cambria" w:hAnsi="Cambria"/>
          <w:sz w:val="18"/>
          <w:szCs w:val="18"/>
        </w:rPr>
        <w:t xml:space="preserve"> </w:t>
      </w:r>
      <w:r w:rsidRPr="00955A7D">
        <w:rPr>
          <w:rFonts w:ascii="Cambria" w:hAnsi="Cambria"/>
          <w:sz w:val="18"/>
          <w:szCs w:val="18"/>
        </w:rPr>
        <w:t>Ibidem. s. 319-320.</w:t>
      </w:r>
    </w:p>
  </w:footnote>
  <w:footnote w:id="190">
    <w:p w14:paraId="504BB32D" w14:textId="24002994" w:rsidR="00757E6E" w:rsidRPr="00955A7D" w:rsidRDefault="00757E6E">
      <w:pPr>
        <w:pStyle w:val="Tekstprzypisudolnego"/>
      </w:pPr>
      <w:r w:rsidRPr="00955A7D">
        <w:rPr>
          <w:rStyle w:val="Odwoanieprzypisudolnego"/>
          <w:rFonts w:ascii="Cambria" w:hAnsi="Cambria"/>
          <w:sz w:val="18"/>
          <w:szCs w:val="18"/>
          <w:vertAlign w:val="baseline"/>
        </w:rPr>
        <w:footnoteRef/>
      </w:r>
      <w:r w:rsidRPr="00955A7D">
        <w:rPr>
          <w:rFonts w:ascii="Cambria" w:hAnsi="Cambria"/>
          <w:sz w:val="18"/>
          <w:szCs w:val="18"/>
        </w:rPr>
        <w:t xml:space="preserve"> Stachniak E., dz. cyt., s.398</w:t>
      </w:r>
    </w:p>
  </w:footnote>
  <w:footnote w:id="191">
    <w:p w14:paraId="70930843" w14:textId="5789D5FE" w:rsidR="00757E6E" w:rsidRPr="00706182" w:rsidRDefault="00757E6E" w:rsidP="006A08B0">
      <w:pPr>
        <w:pStyle w:val="Tekstprzypisudolnego"/>
        <w:ind w:left="284" w:hanging="284"/>
        <w:jc w:val="both"/>
        <w:rPr>
          <w:rFonts w:ascii="Cambria" w:hAnsi="Cambria"/>
          <w:sz w:val="18"/>
          <w:szCs w:val="18"/>
        </w:rPr>
      </w:pPr>
      <w:r w:rsidRPr="00955A7D">
        <w:rPr>
          <w:rStyle w:val="Odwoanieprzypisudolnego"/>
          <w:rFonts w:ascii="Cambria" w:hAnsi="Cambria"/>
          <w:sz w:val="18"/>
          <w:szCs w:val="18"/>
          <w:vertAlign w:val="baseline"/>
        </w:rPr>
        <w:footnoteRef/>
      </w:r>
      <w:r w:rsidRPr="00955A7D">
        <w:rPr>
          <w:rFonts w:ascii="Cambria" w:hAnsi="Cambria"/>
          <w:sz w:val="18"/>
          <w:szCs w:val="18"/>
        </w:rPr>
        <w:t xml:space="preserve"> Ibidem, s. 399.</w:t>
      </w:r>
    </w:p>
  </w:footnote>
  <w:footnote w:id="192">
    <w:p w14:paraId="45447C74" w14:textId="5E1006A1" w:rsidR="00757E6E" w:rsidRPr="00706182" w:rsidRDefault="00757E6E" w:rsidP="006A08B0">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Ibidem, s. 301.</w:t>
      </w:r>
    </w:p>
  </w:footnote>
  <w:footnote w:id="193">
    <w:p w14:paraId="6F674F65" w14:textId="36D775FA" w:rsidR="00757E6E" w:rsidRPr="00615C31" w:rsidRDefault="00757E6E" w:rsidP="008F1BFC">
      <w:pPr>
        <w:pStyle w:val="Tekstprzypisudolnego"/>
        <w:ind w:left="284" w:hanging="284"/>
        <w:jc w:val="both"/>
        <w:rPr>
          <w:rFonts w:ascii="Cambria" w:hAnsi="Cambria"/>
          <w:sz w:val="18"/>
          <w:szCs w:val="18"/>
        </w:rPr>
      </w:pPr>
      <w:r w:rsidRPr="00615C31">
        <w:rPr>
          <w:rStyle w:val="Odwoanieprzypisudolnego"/>
          <w:rFonts w:ascii="Cambria" w:hAnsi="Cambria"/>
          <w:sz w:val="18"/>
          <w:szCs w:val="18"/>
          <w:vertAlign w:val="baseline"/>
        </w:rPr>
        <w:footnoteRef/>
      </w:r>
      <w:r w:rsidRPr="00615C31">
        <w:rPr>
          <w:rFonts w:ascii="Cambria" w:hAnsi="Cambria"/>
          <w:sz w:val="18"/>
          <w:szCs w:val="18"/>
        </w:rPr>
        <w:t xml:space="preserve"> Ibidem, s. 401.</w:t>
      </w:r>
    </w:p>
  </w:footnote>
  <w:footnote w:id="194">
    <w:p w14:paraId="695DCD0D" w14:textId="53ED5A67" w:rsidR="00757E6E" w:rsidRPr="00615C31" w:rsidRDefault="00757E6E" w:rsidP="008F1BFC">
      <w:pPr>
        <w:pStyle w:val="Tekstprzypisudolnego"/>
        <w:ind w:left="284" w:hanging="284"/>
        <w:jc w:val="both"/>
        <w:rPr>
          <w:rFonts w:ascii="Cambria" w:hAnsi="Cambria"/>
          <w:sz w:val="18"/>
          <w:szCs w:val="18"/>
        </w:rPr>
      </w:pPr>
      <w:r w:rsidRPr="00615C31">
        <w:rPr>
          <w:rStyle w:val="Odwoanieprzypisudolnego"/>
          <w:rFonts w:ascii="Cambria" w:hAnsi="Cambria"/>
          <w:sz w:val="18"/>
          <w:szCs w:val="18"/>
          <w:vertAlign w:val="baseline"/>
        </w:rPr>
        <w:footnoteRef/>
      </w:r>
      <w:r w:rsidRPr="00615C31">
        <w:rPr>
          <w:rFonts w:ascii="Cambria" w:hAnsi="Cambria"/>
          <w:sz w:val="18"/>
          <w:szCs w:val="18"/>
        </w:rPr>
        <w:t xml:space="preserve"> </w:t>
      </w:r>
      <w:r w:rsidR="00615C31" w:rsidRPr="00615C31">
        <w:rPr>
          <w:rFonts w:ascii="Cambria" w:hAnsi="Cambria"/>
          <w:sz w:val="18"/>
          <w:szCs w:val="18"/>
        </w:rPr>
        <w:t>Łojek J.</w:t>
      </w:r>
      <w:r w:rsidRPr="00615C31">
        <w:rPr>
          <w:rFonts w:ascii="Cambria" w:hAnsi="Cambria"/>
          <w:sz w:val="18"/>
          <w:szCs w:val="18"/>
        </w:rPr>
        <w:t>, dz. cyt.  s.165</w:t>
      </w:r>
    </w:p>
  </w:footnote>
  <w:footnote w:id="195">
    <w:p w14:paraId="4E905333" w14:textId="06832AB9" w:rsidR="00757E6E" w:rsidRPr="00706182" w:rsidRDefault="00757E6E" w:rsidP="008F1BFC">
      <w:pPr>
        <w:pStyle w:val="Tekstprzypisudolnego"/>
        <w:ind w:left="284" w:hanging="284"/>
        <w:jc w:val="both"/>
        <w:rPr>
          <w:rFonts w:ascii="Cambria" w:hAnsi="Cambria"/>
          <w:sz w:val="18"/>
          <w:szCs w:val="18"/>
        </w:rPr>
      </w:pPr>
      <w:r w:rsidRPr="00615C31">
        <w:rPr>
          <w:rStyle w:val="Odwoanieprzypisudolnego"/>
          <w:rFonts w:ascii="Cambria" w:hAnsi="Cambria"/>
          <w:sz w:val="18"/>
          <w:szCs w:val="18"/>
          <w:vertAlign w:val="baseline"/>
        </w:rPr>
        <w:footnoteRef/>
      </w:r>
      <w:r w:rsidRPr="00615C31">
        <w:rPr>
          <w:rFonts w:ascii="Cambria" w:hAnsi="Cambria"/>
          <w:sz w:val="18"/>
          <w:szCs w:val="18"/>
        </w:rPr>
        <w:t xml:space="preserve"> </w:t>
      </w:r>
      <w:r w:rsidR="00615C31" w:rsidRPr="00615C31">
        <w:rPr>
          <w:rFonts w:ascii="Cambria" w:hAnsi="Cambria"/>
          <w:sz w:val="18"/>
          <w:szCs w:val="18"/>
        </w:rPr>
        <w:t>Ibidem,</w:t>
      </w:r>
      <w:r w:rsidRPr="00615C31">
        <w:rPr>
          <w:rFonts w:ascii="Cambria" w:hAnsi="Cambria"/>
          <w:sz w:val="18"/>
          <w:szCs w:val="18"/>
        </w:rPr>
        <w:t xml:space="preserve"> s. 180</w:t>
      </w:r>
      <w:r w:rsidR="00615C31" w:rsidRPr="00615C31">
        <w:rPr>
          <w:rFonts w:ascii="Cambria" w:hAnsi="Cambria"/>
          <w:sz w:val="18"/>
          <w:szCs w:val="18"/>
        </w:rPr>
        <w:t>.</w:t>
      </w:r>
    </w:p>
  </w:footnote>
  <w:footnote w:id="196">
    <w:p w14:paraId="11D49F73" w14:textId="219F282C" w:rsidR="00757E6E" w:rsidRPr="00830DF1" w:rsidRDefault="00757E6E" w:rsidP="008F1BFC">
      <w:pPr>
        <w:pStyle w:val="Tekstprzypisudolnego"/>
        <w:ind w:left="284" w:hanging="284"/>
        <w:jc w:val="both"/>
        <w:rPr>
          <w:rFonts w:ascii="Cambria" w:hAnsi="Cambria"/>
          <w:sz w:val="18"/>
          <w:szCs w:val="18"/>
        </w:rPr>
      </w:pPr>
      <w:r w:rsidRPr="00830DF1">
        <w:rPr>
          <w:rStyle w:val="Odwoanieprzypisudolnego"/>
          <w:rFonts w:ascii="Cambria" w:hAnsi="Cambria"/>
          <w:sz w:val="18"/>
          <w:szCs w:val="18"/>
          <w:vertAlign w:val="baseline"/>
        </w:rPr>
        <w:footnoteRef/>
      </w:r>
      <w:r w:rsidRPr="00830DF1">
        <w:rPr>
          <w:rFonts w:ascii="Cambria" w:hAnsi="Cambria"/>
          <w:sz w:val="18"/>
          <w:szCs w:val="18"/>
        </w:rPr>
        <w:t xml:space="preserve"> </w:t>
      </w:r>
      <w:r w:rsidR="00830DF1" w:rsidRPr="00830DF1">
        <w:rPr>
          <w:rFonts w:ascii="Cambria" w:hAnsi="Cambria"/>
          <w:sz w:val="18"/>
          <w:szCs w:val="18"/>
        </w:rPr>
        <w:t>Ibidem</w:t>
      </w:r>
      <w:r w:rsidRPr="00830DF1">
        <w:rPr>
          <w:rFonts w:ascii="Cambria" w:hAnsi="Cambria"/>
          <w:sz w:val="18"/>
          <w:szCs w:val="18"/>
        </w:rPr>
        <w:t>, s.</w:t>
      </w:r>
      <w:r w:rsidR="00830DF1" w:rsidRPr="00830DF1">
        <w:rPr>
          <w:rFonts w:ascii="Cambria" w:hAnsi="Cambria"/>
          <w:sz w:val="18"/>
          <w:szCs w:val="18"/>
        </w:rPr>
        <w:t xml:space="preserve"> </w:t>
      </w:r>
      <w:r w:rsidRPr="00830DF1">
        <w:rPr>
          <w:rFonts w:ascii="Cambria" w:hAnsi="Cambria"/>
          <w:sz w:val="18"/>
          <w:szCs w:val="18"/>
        </w:rPr>
        <w:t>221</w:t>
      </w:r>
      <w:r w:rsidR="00830DF1" w:rsidRPr="00830DF1">
        <w:rPr>
          <w:rFonts w:ascii="Cambria" w:hAnsi="Cambria"/>
          <w:sz w:val="18"/>
          <w:szCs w:val="18"/>
        </w:rPr>
        <w:t>.</w:t>
      </w:r>
    </w:p>
  </w:footnote>
  <w:footnote w:id="197">
    <w:p w14:paraId="03481C52" w14:textId="0FBC156A" w:rsidR="00757E6E" w:rsidRPr="00706182" w:rsidRDefault="00757E6E" w:rsidP="008F1BFC">
      <w:pPr>
        <w:pStyle w:val="Tekstprzypisudolnego"/>
        <w:ind w:left="284" w:hanging="284"/>
        <w:jc w:val="both"/>
        <w:rPr>
          <w:rFonts w:ascii="Cambria" w:hAnsi="Cambria"/>
          <w:sz w:val="18"/>
          <w:szCs w:val="18"/>
        </w:rPr>
      </w:pPr>
      <w:r w:rsidRPr="00830DF1">
        <w:rPr>
          <w:rStyle w:val="Odwoanieprzypisudolnego"/>
          <w:rFonts w:ascii="Cambria" w:hAnsi="Cambria"/>
          <w:sz w:val="18"/>
          <w:szCs w:val="18"/>
          <w:vertAlign w:val="baseline"/>
        </w:rPr>
        <w:footnoteRef/>
      </w:r>
      <w:r w:rsidRPr="00830DF1">
        <w:rPr>
          <w:rFonts w:ascii="Cambria" w:hAnsi="Cambria"/>
          <w:sz w:val="18"/>
          <w:szCs w:val="18"/>
        </w:rPr>
        <w:t xml:space="preserve"> </w:t>
      </w:r>
      <w:r w:rsidRPr="00830DF1">
        <w:rPr>
          <w:rFonts w:ascii="Cambria" w:hAnsi="Cambria" w:cstheme="minorHAnsi"/>
          <w:sz w:val="18"/>
          <w:szCs w:val="18"/>
        </w:rPr>
        <w:t>Chrz</w:t>
      </w:r>
      <w:r w:rsidRPr="00830DF1">
        <w:rPr>
          <w:rFonts w:ascii="Cambria" w:hAnsi="Cambria" w:cs="Calibri"/>
          <w:sz w:val="18"/>
          <w:szCs w:val="18"/>
        </w:rPr>
        <w:t>ą</w:t>
      </w:r>
      <w:r w:rsidRPr="00830DF1">
        <w:rPr>
          <w:rFonts w:ascii="Cambria" w:hAnsi="Cambria" w:cstheme="minorHAnsi"/>
          <w:sz w:val="18"/>
          <w:szCs w:val="18"/>
        </w:rPr>
        <w:t>szczewski A.,</w:t>
      </w:r>
      <w:r w:rsidR="00830DF1" w:rsidRPr="00830DF1">
        <w:rPr>
          <w:rFonts w:ascii="Cambria" w:hAnsi="Cambria" w:cstheme="minorHAnsi"/>
          <w:sz w:val="18"/>
          <w:szCs w:val="18"/>
        </w:rPr>
        <w:t xml:space="preserve"> dz. cyt.</w:t>
      </w:r>
      <w:r w:rsidRPr="00830DF1">
        <w:rPr>
          <w:rFonts w:ascii="Cambria" w:hAnsi="Cambria" w:cstheme="minorHAnsi"/>
          <w:sz w:val="18"/>
          <w:szCs w:val="18"/>
        </w:rPr>
        <w:t xml:space="preserve"> s. 122.</w:t>
      </w:r>
    </w:p>
  </w:footnote>
  <w:footnote w:id="198">
    <w:p w14:paraId="0073266C" w14:textId="77C383CD"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sidR="00830DF1">
        <w:rPr>
          <w:rFonts w:ascii="Cambria" w:hAnsi="Cambria" w:cstheme="minorHAnsi"/>
          <w:sz w:val="18"/>
          <w:szCs w:val="18"/>
        </w:rPr>
        <w:t>Ibidem</w:t>
      </w:r>
      <w:r>
        <w:rPr>
          <w:rFonts w:ascii="Cambria" w:hAnsi="Cambria" w:cstheme="minorHAnsi"/>
          <w:sz w:val="18"/>
          <w:szCs w:val="18"/>
        </w:rPr>
        <w:t>, s.</w:t>
      </w:r>
      <w:r w:rsidRPr="00706182">
        <w:rPr>
          <w:rFonts w:ascii="Cambria" w:hAnsi="Cambria" w:cstheme="minorHAnsi"/>
          <w:sz w:val="18"/>
          <w:szCs w:val="18"/>
        </w:rPr>
        <w:t xml:space="preserve"> 83-84</w:t>
      </w:r>
      <w:r>
        <w:rPr>
          <w:rFonts w:ascii="Cambria" w:hAnsi="Cambria" w:cstheme="minorHAnsi"/>
          <w:sz w:val="18"/>
          <w:szCs w:val="18"/>
        </w:rPr>
        <w:t>.</w:t>
      </w:r>
    </w:p>
  </w:footnote>
  <w:footnote w:id="199">
    <w:p w14:paraId="5C95AC4A" w14:textId="0BC17C1C"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sidR="00830DF1">
        <w:rPr>
          <w:rFonts w:ascii="Cambria" w:hAnsi="Cambria"/>
          <w:sz w:val="18"/>
          <w:szCs w:val="18"/>
        </w:rPr>
        <w:t>Stachniak E.</w:t>
      </w:r>
      <w:r w:rsidRPr="00706182">
        <w:rPr>
          <w:rFonts w:ascii="Cambria" w:hAnsi="Cambria"/>
          <w:sz w:val="18"/>
          <w:szCs w:val="18"/>
        </w:rPr>
        <w:t xml:space="preserve">, </w:t>
      </w:r>
      <w:r>
        <w:rPr>
          <w:rFonts w:ascii="Cambria" w:hAnsi="Cambria"/>
          <w:sz w:val="18"/>
          <w:szCs w:val="18"/>
        </w:rPr>
        <w:t>dz. cyt. s.</w:t>
      </w:r>
      <w:r w:rsidR="00830DF1">
        <w:rPr>
          <w:rFonts w:ascii="Cambria" w:hAnsi="Cambria"/>
          <w:sz w:val="18"/>
          <w:szCs w:val="18"/>
        </w:rPr>
        <w:t xml:space="preserve"> </w:t>
      </w:r>
      <w:r>
        <w:rPr>
          <w:rFonts w:ascii="Cambria" w:hAnsi="Cambria"/>
          <w:sz w:val="18"/>
          <w:szCs w:val="18"/>
        </w:rPr>
        <w:t>322</w:t>
      </w:r>
      <w:r w:rsidR="00830DF1">
        <w:rPr>
          <w:rFonts w:ascii="Cambria" w:hAnsi="Cambria"/>
          <w:sz w:val="18"/>
          <w:szCs w:val="18"/>
        </w:rPr>
        <w:t>.</w:t>
      </w:r>
    </w:p>
  </w:footnote>
  <w:footnote w:id="200">
    <w:p w14:paraId="74FF866A" w14:textId="7F5C00EA"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sidRPr="00706182">
        <w:rPr>
          <w:rFonts w:ascii="Cambria" w:hAnsi="Cambria" w:cstheme="minorHAnsi"/>
          <w:sz w:val="18"/>
          <w:szCs w:val="18"/>
        </w:rPr>
        <w:t>Chrz</w:t>
      </w:r>
      <w:r w:rsidRPr="00706182">
        <w:rPr>
          <w:rFonts w:ascii="Cambria" w:hAnsi="Cambria" w:cs="Calibri"/>
          <w:sz w:val="18"/>
          <w:szCs w:val="18"/>
        </w:rPr>
        <w:t>ą</w:t>
      </w:r>
      <w:r w:rsidRPr="00706182">
        <w:rPr>
          <w:rFonts w:ascii="Cambria" w:hAnsi="Cambria" w:cstheme="minorHAnsi"/>
          <w:sz w:val="18"/>
          <w:szCs w:val="18"/>
        </w:rPr>
        <w:t xml:space="preserve">szczewski </w:t>
      </w:r>
      <w:r>
        <w:rPr>
          <w:rFonts w:ascii="Cambria" w:hAnsi="Cambria" w:cstheme="minorHAnsi"/>
          <w:sz w:val="18"/>
          <w:szCs w:val="18"/>
        </w:rPr>
        <w:t>A., dz. cyt.</w:t>
      </w:r>
      <w:r w:rsidR="00244710">
        <w:rPr>
          <w:rFonts w:ascii="Cambria" w:hAnsi="Cambria" w:cstheme="minorHAnsi"/>
          <w:sz w:val="18"/>
          <w:szCs w:val="18"/>
        </w:rPr>
        <w:t>,</w:t>
      </w:r>
      <w:r>
        <w:rPr>
          <w:rFonts w:ascii="Cambria" w:hAnsi="Cambria" w:cstheme="minorHAnsi"/>
          <w:sz w:val="18"/>
          <w:szCs w:val="18"/>
        </w:rPr>
        <w:t xml:space="preserve"> s. </w:t>
      </w:r>
      <w:r w:rsidRPr="00706182">
        <w:rPr>
          <w:rFonts w:ascii="Cambria" w:hAnsi="Cambria" w:cstheme="minorHAnsi"/>
          <w:sz w:val="18"/>
          <w:szCs w:val="18"/>
        </w:rPr>
        <w:t>101-102</w:t>
      </w:r>
      <w:r>
        <w:rPr>
          <w:rFonts w:ascii="Cambria" w:hAnsi="Cambria" w:cstheme="minorHAnsi"/>
          <w:sz w:val="18"/>
          <w:szCs w:val="18"/>
        </w:rPr>
        <w:t>.</w:t>
      </w:r>
    </w:p>
  </w:footnote>
  <w:footnote w:id="201">
    <w:p w14:paraId="09D4810E" w14:textId="168820B8"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sidR="00244710">
        <w:rPr>
          <w:rFonts w:ascii="Cambria" w:hAnsi="Cambria"/>
          <w:sz w:val="18"/>
          <w:szCs w:val="18"/>
        </w:rPr>
        <w:t>Ibidem</w:t>
      </w:r>
      <w:r>
        <w:rPr>
          <w:rFonts w:ascii="Cambria" w:hAnsi="Cambria"/>
          <w:sz w:val="18"/>
          <w:szCs w:val="18"/>
        </w:rPr>
        <w:t xml:space="preserve">, s. 102. </w:t>
      </w:r>
    </w:p>
  </w:footnote>
  <w:footnote w:id="202">
    <w:p w14:paraId="3867A2F8" w14:textId="5E6793E4"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sidR="00244710">
        <w:rPr>
          <w:rFonts w:ascii="Cambria" w:hAnsi="Cambria" w:cstheme="minorHAnsi"/>
          <w:sz w:val="18"/>
          <w:szCs w:val="18"/>
        </w:rPr>
        <w:t>Ibidem,</w:t>
      </w:r>
      <w:r>
        <w:rPr>
          <w:rFonts w:ascii="Cambria" w:hAnsi="Cambria" w:cstheme="minorHAnsi"/>
          <w:sz w:val="18"/>
          <w:szCs w:val="18"/>
        </w:rPr>
        <w:t xml:space="preserve"> s.103</w:t>
      </w:r>
      <w:r w:rsidR="00244710">
        <w:rPr>
          <w:rFonts w:ascii="Cambria" w:hAnsi="Cambria" w:cstheme="minorHAnsi"/>
          <w:sz w:val="18"/>
          <w:szCs w:val="18"/>
        </w:rPr>
        <w:t>.</w:t>
      </w:r>
    </w:p>
  </w:footnote>
  <w:footnote w:id="203">
    <w:p w14:paraId="7AE3D65D" w14:textId="42B2BF74"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Pr>
          <w:rFonts w:ascii="Cambria" w:hAnsi="Cambria" w:cstheme="minorHAnsi"/>
          <w:sz w:val="18"/>
          <w:szCs w:val="18"/>
        </w:rPr>
        <w:t xml:space="preserve"> </w:t>
      </w:r>
      <w:r w:rsidR="00244710">
        <w:rPr>
          <w:rFonts w:ascii="Cambria" w:hAnsi="Cambria" w:cstheme="minorHAnsi"/>
          <w:sz w:val="18"/>
          <w:szCs w:val="18"/>
        </w:rPr>
        <w:t>Ibidem</w:t>
      </w:r>
      <w:r>
        <w:rPr>
          <w:rFonts w:ascii="Cambria" w:hAnsi="Cambria" w:cstheme="minorHAnsi"/>
          <w:sz w:val="18"/>
          <w:szCs w:val="18"/>
        </w:rPr>
        <w:t>, s.</w:t>
      </w:r>
      <w:r w:rsidRPr="00706182">
        <w:rPr>
          <w:rFonts w:ascii="Cambria" w:hAnsi="Cambria" w:cstheme="minorHAnsi"/>
          <w:sz w:val="18"/>
          <w:szCs w:val="18"/>
        </w:rPr>
        <w:t xml:space="preserve"> 103-104</w:t>
      </w:r>
      <w:r>
        <w:rPr>
          <w:rFonts w:ascii="Cambria" w:hAnsi="Cambria" w:cstheme="minorHAnsi"/>
          <w:sz w:val="18"/>
          <w:szCs w:val="18"/>
        </w:rPr>
        <w:t>.</w:t>
      </w:r>
    </w:p>
  </w:footnote>
  <w:footnote w:id="204">
    <w:p w14:paraId="4C2079A5" w14:textId="30BA345C" w:rsidR="00757E6E" w:rsidRPr="00706182" w:rsidRDefault="00757E6E" w:rsidP="000B2255">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sidR="005A2301" w:rsidRPr="005A2301">
        <w:rPr>
          <w:rFonts w:ascii="Cambria" w:hAnsi="Cambria"/>
          <w:sz w:val="18"/>
          <w:szCs w:val="18"/>
        </w:rPr>
        <w:t>Łojek J.</w:t>
      </w:r>
      <w:r w:rsidRPr="005A2301">
        <w:rPr>
          <w:rFonts w:ascii="Cambria" w:hAnsi="Cambria"/>
          <w:sz w:val="18"/>
          <w:szCs w:val="18"/>
        </w:rPr>
        <w:t>,</w:t>
      </w:r>
      <w:r>
        <w:rPr>
          <w:rFonts w:ascii="Cambria" w:hAnsi="Cambria"/>
          <w:sz w:val="18"/>
          <w:szCs w:val="18"/>
        </w:rPr>
        <w:t xml:space="preserve"> dz. cyt. s.</w:t>
      </w:r>
      <w:r w:rsidR="005A2301">
        <w:rPr>
          <w:rFonts w:ascii="Cambria" w:hAnsi="Cambria"/>
          <w:sz w:val="18"/>
          <w:szCs w:val="18"/>
        </w:rPr>
        <w:t xml:space="preserve"> </w:t>
      </w:r>
      <w:r>
        <w:rPr>
          <w:rFonts w:ascii="Cambria" w:hAnsi="Cambria"/>
          <w:sz w:val="18"/>
          <w:szCs w:val="18"/>
        </w:rPr>
        <w:t>239-240</w:t>
      </w:r>
      <w:r w:rsidR="005A2301">
        <w:rPr>
          <w:rFonts w:ascii="Cambria" w:hAnsi="Cambria"/>
          <w:sz w:val="18"/>
          <w:szCs w:val="18"/>
        </w:rPr>
        <w:t>.</w:t>
      </w:r>
    </w:p>
  </w:footnote>
  <w:footnote w:id="205">
    <w:p w14:paraId="14E784AA" w14:textId="168996BA"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Pr>
          <w:rFonts w:ascii="Cambria" w:hAnsi="Cambria"/>
          <w:sz w:val="18"/>
          <w:szCs w:val="18"/>
        </w:rPr>
        <w:t xml:space="preserve"> </w:t>
      </w:r>
      <w:r w:rsidR="00E46B13" w:rsidRPr="00E46B13">
        <w:rPr>
          <w:rFonts w:ascii="Cambria" w:hAnsi="Cambria"/>
          <w:sz w:val="18"/>
          <w:szCs w:val="18"/>
        </w:rPr>
        <w:t>Stachniak E., dz. cyt</w:t>
      </w:r>
      <w:r w:rsidR="00E46B13">
        <w:rPr>
          <w:rFonts w:ascii="Cambria" w:hAnsi="Cambria"/>
          <w:i/>
          <w:sz w:val="18"/>
          <w:szCs w:val="18"/>
        </w:rPr>
        <w:t>.</w:t>
      </w:r>
      <w:r w:rsidRPr="00706182">
        <w:rPr>
          <w:rFonts w:ascii="Cambria" w:hAnsi="Cambria"/>
          <w:sz w:val="18"/>
          <w:szCs w:val="18"/>
        </w:rPr>
        <w:t xml:space="preserve">, </w:t>
      </w:r>
      <w:r>
        <w:rPr>
          <w:rFonts w:ascii="Cambria" w:hAnsi="Cambria"/>
          <w:sz w:val="18"/>
          <w:szCs w:val="18"/>
        </w:rPr>
        <w:t xml:space="preserve">s. </w:t>
      </w:r>
      <w:r w:rsidRPr="00706182">
        <w:rPr>
          <w:rFonts w:ascii="Cambria" w:hAnsi="Cambria"/>
          <w:sz w:val="18"/>
          <w:szCs w:val="18"/>
        </w:rPr>
        <w:t>29</w:t>
      </w:r>
      <w:r>
        <w:rPr>
          <w:rFonts w:ascii="Cambria" w:hAnsi="Cambria"/>
          <w:sz w:val="18"/>
          <w:szCs w:val="18"/>
        </w:rPr>
        <w:t>.</w:t>
      </w:r>
    </w:p>
  </w:footnote>
  <w:footnote w:id="206">
    <w:p w14:paraId="10D91972" w14:textId="6B325B7F" w:rsidR="00757E6E" w:rsidRPr="00157351" w:rsidRDefault="00757E6E" w:rsidP="008F1BFC">
      <w:pPr>
        <w:pStyle w:val="Tekstprzypisudolnego"/>
        <w:ind w:left="284" w:hanging="284"/>
        <w:jc w:val="both"/>
        <w:rPr>
          <w:rFonts w:ascii="Cambria" w:hAnsi="Cambria"/>
          <w:sz w:val="18"/>
          <w:szCs w:val="18"/>
          <w:lang w:val="uk-UA"/>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sidR="00E46B13">
        <w:rPr>
          <w:rFonts w:ascii="Cambria" w:hAnsi="Cambria"/>
          <w:sz w:val="18"/>
          <w:szCs w:val="18"/>
        </w:rPr>
        <w:t>Ibidem</w:t>
      </w:r>
      <w:r>
        <w:rPr>
          <w:rFonts w:ascii="Cambria" w:hAnsi="Cambria"/>
          <w:sz w:val="18"/>
          <w:szCs w:val="18"/>
        </w:rPr>
        <w:t>, s. 3</w:t>
      </w:r>
      <w:r>
        <w:rPr>
          <w:rFonts w:ascii="Cambria" w:hAnsi="Cambria"/>
          <w:sz w:val="18"/>
          <w:szCs w:val="18"/>
          <w:lang w:val="uk-UA"/>
        </w:rPr>
        <w:t>66.</w:t>
      </w:r>
    </w:p>
  </w:footnote>
  <w:footnote w:id="207">
    <w:p w14:paraId="73B1D9EA" w14:textId="28C7AF0F" w:rsidR="00757E6E" w:rsidRPr="00E46B13"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sidR="00E46B13" w:rsidRPr="00E46B13">
        <w:rPr>
          <w:rFonts w:ascii="Cambria" w:hAnsi="Cambria"/>
          <w:sz w:val="18"/>
          <w:szCs w:val="18"/>
        </w:rPr>
        <w:t>Ibidem</w:t>
      </w:r>
      <w:r w:rsidRPr="00E46B13">
        <w:rPr>
          <w:rFonts w:ascii="Cambria" w:hAnsi="Cambria"/>
          <w:sz w:val="18"/>
          <w:szCs w:val="18"/>
        </w:rPr>
        <w:t>. s. 366</w:t>
      </w:r>
    </w:p>
  </w:footnote>
  <w:footnote w:id="208">
    <w:p w14:paraId="0901EC5C" w14:textId="39B124FE" w:rsidR="00757E6E" w:rsidRPr="00706182" w:rsidRDefault="00757E6E" w:rsidP="008F1BFC">
      <w:pPr>
        <w:pStyle w:val="Tekstprzypisudolnego"/>
        <w:ind w:left="284" w:hanging="284"/>
        <w:jc w:val="both"/>
        <w:rPr>
          <w:rFonts w:ascii="Cambria" w:hAnsi="Cambria"/>
          <w:sz w:val="18"/>
          <w:szCs w:val="18"/>
        </w:rPr>
      </w:pPr>
      <w:r w:rsidRPr="00E46B13">
        <w:rPr>
          <w:rStyle w:val="Odwoanieprzypisudolnego"/>
          <w:rFonts w:ascii="Cambria" w:hAnsi="Cambria"/>
          <w:sz w:val="18"/>
          <w:szCs w:val="18"/>
          <w:vertAlign w:val="baseline"/>
        </w:rPr>
        <w:footnoteRef/>
      </w:r>
      <w:r w:rsidRPr="00E46B13">
        <w:rPr>
          <w:rFonts w:ascii="Cambria" w:hAnsi="Cambria"/>
          <w:sz w:val="18"/>
          <w:szCs w:val="18"/>
        </w:rPr>
        <w:t xml:space="preserve"> </w:t>
      </w:r>
      <w:r w:rsidR="00E46B13" w:rsidRPr="00E46B13">
        <w:rPr>
          <w:rFonts w:ascii="Cambria" w:hAnsi="Cambria"/>
          <w:sz w:val="18"/>
          <w:szCs w:val="18"/>
        </w:rPr>
        <w:t>Ibidem</w:t>
      </w:r>
      <w:r w:rsidRPr="00E46B13">
        <w:rPr>
          <w:rFonts w:ascii="Cambria" w:hAnsi="Cambria"/>
          <w:sz w:val="18"/>
          <w:szCs w:val="18"/>
        </w:rPr>
        <w:t>, s. 366-367</w:t>
      </w:r>
      <w:r w:rsidR="00E46B13" w:rsidRPr="00E46B13">
        <w:rPr>
          <w:rFonts w:ascii="Cambria" w:hAnsi="Cambria"/>
          <w:sz w:val="18"/>
          <w:szCs w:val="18"/>
        </w:rPr>
        <w:t>.</w:t>
      </w:r>
    </w:p>
  </w:footnote>
  <w:footnote w:id="209">
    <w:p w14:paraId="29D52CC3" w14:textId="20CCD350"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sidR="00E46B13">
        <w:rPr>
          <w:rFonts w:ascii="Cambria" w:hAnsi="Cambria"/>
          <w:sz w:val="18"/>
          <w:szCs w:val="18"/>
        </w:rPr>
        <w:t>Ibidem,</w:t>
      </w:r>
      <w:r>
        <w:rPr>
          <w:rFonts w:ascii="Cambria" w:hAnsi="Cambria"/>
          <w:sz w:val="18"/>
          <w:szCs w:val="18"/>
        </w:rPr>
        <w:t xml:space="preserve"> s.</w:t>
      </w:r>
      <w:r w:rsidR="00E46B13">
        <w:rPr>
          <w:rFonts w:ascii="Cambria" w:hAnsi="Cambria"/>
          <w:sz w:val="18"/>
          <w:szCs w:val="18"/>
        </w:rPr>
        <w:t xml:space="preserve"> </w:t>
      </w:r>
      <w:r>
        <w:rPr>
          <w:rFonts w:ascii="Cambria" w:hAnsi="Cambria"/>
          <w:sz w:val="18"/>
          <w:szCs w:val="18"/>
        </w:rPr>
        <w:t>367</w:t>
      </w:r>
      <w:r w:rsidR="00E46B13">
        <w:rPr>
          <w:rFonts w:ascii="Cambria" w:hAnsi="Cambria"/>
          <w:sz w:val="18"/>
          <w:szCs w:val="18"/>
        </w:rPr>
        <w:t>.</w:t>
      </w:r>
    </w:p>
  </w:footnote>
  <w:footnote w:id="210">
    <w:p w14:paraId="7222F62D" w14:textId="05C8F8AB" w:rsidR="00757E6E" w:rsidRPr="00E46B13" w:rsidRDefault="00757E6E" w:rsidP="008F1BFC">
      <w:pPr>
        <w:pStyle w:val="Tekstprzypisudolnego"/>
        <w:ind w:left="284" w:hanging="284"/>
        <w:jc w:val="both"/>
        <w:rPr>
          <w:rFonts w:ascii="Cambria" w:hAnsi="Cambria"/>
          <w:sz w:val="18"/>
          <w:szCs w:val="18"/>
        </w:rPr>
      </w:pPr>
      <w:r w:rsidRPr="00E46B13">
        <w:rPr>
          <w:rStyle w:val="Odwoanieprzypisudolnego"/>
          <w:rFonts w:ascii="Cambria" w:hAnsi="Cambria"/>
          <w:sz w:val="18"/>
          <w:szCs w:val="18"/>
          <w:vertAlign w:val="baseline"/>
        </w:rPr>
        <w:footnoteRef/>
      </w:r>
      <w:r w:rsidRPr="00E46B13">
        <w:rPr>
          <w:rFonts w:ascii="Cambria" w:hAnsi="Cambria"/>
          <w:sz w:val="18"/>
          <w:szCs w:val="18"/>
        </w:rPr>
        <w:t xml:space="preserve"> </w:t>
      </w:r>
      <w:r w:rsidR="00E46B13" w:rsidRPr="00E46B13">
        <w:rPr>
          <w:rFonts w:ascii="Cambria" w:hAnsi="Cambria"/>
          <w:sz w:val="18"/>
          <w:szCs w:val="18"/>
        </w:rPr>
        <w:t>Ibidem,</w:t>
      </w:r>
      <w:r w:rsidRPr="00E46B13">
        <w:rPr>
          <w:rFonts w:ascii="Cambria" w:hAnsi="Cambria"/>
          <w:sz w:val="18"/>
          <w:szCs w:val="18"/>
        </w:rPr>
        <w:t xml:space="preserve"> s, 367</w:t>
      </w:r>
      <w:r w:rsidR="00E46B13" w:rsidRPr="00E46B13">
        <w:rPr>
          <w:rFonts w:ascii="Cambria" w:hAnsi="Cambria"/>
          <w:sz w:val="18"/>
          <w:szCs w:val="18"/>
        </w:rPr>
        <w:t>.</w:t>
      </w:r>
    </w:p>
  </w:footnote>
  <w:footnote w:id="211">
    <w:p w14:paraId="424B052C" w14:textId="0B26F779" w:rsidR="00757E6E" w:rsidRPr="00706182" w:rsidRDefault="00757E6E" w:rsidP="008F1BFC">
      <w:pPr>
        <w:pStyle w:val="Tekstprzypisudolnego"/>
        <w:ind w:left="284" w:hanging="284"/>
        <w:jc w:val="both"/>
        <w:rPr>
          <w:rFonts w:ascii="Cambria" w:hAnsi="Cambria"/>
          <w:sz w:val="18"/>
          <w:szCs w:val="18"/>
        </w:rPr>
      </w:pPr>
      <w:r w:rsidRPr="00E46B13">
        <w:rPr>
          <w:rStyle w:val="Odwoanieprzypisudolnego"/>
          <w:rFonts w:ascii="Cambria" w:hAnsi="Cambria"/>
          <w:sz w:val="18"/>
          <w:szCs w:val="18"/>
          <w:vertAlign w:val="baseline"/>
        </w:rPr>
        <w:footnoteRef/>
      </w:r>
      <w:r w:rsidRPr="00E46B13">
        <w:rPr>
          <w:rFonts w:ascii="Cambria" w:hAnsi="Cambria"/>
          <w:sz w:val="18"/>
          <w:szCs w:val="18"/>
        </w:rPr>
        <w:t xml:space="preserve"> </w:t>
      </w:r>
      <w:r w:rsidR="00E46B13" w:rsidRPr="00E46B13">
        <w:rPr>
          <w:rFonts w:ascii="Cambria" w:hAnsi="Cambria"/>
          <w:sz w:val="18"/>
          <w:szCs w:val="18"/>
        </w:rPr>
        <w:t>Ibidem</w:t>
      </w:r>
      <w:r w:rsidRPr="00E46B13">
        <w:rPr>
          <w:rFonts w:ascii="Cambria" w:hAnsi="Cambria"/>
          <w:sz w:val="18"/>
          <w:szCs w:val="18"/>
        </w:rPr>
        <w:t>, s. 368</w:t>
      </w:r>
      <w:r w:rsidR="00E46B13">
        <w:rPr>
          <w:rFonts w:ascii="Cambria" w:hAnsi="Cambria"/>
          <w:sz w:val="18"/>
          <w:szCs w:val="18"/>
        </w:rPr>
        <w:t>.</w:t>
      </w:r>
    </w:p>
  </w:footnote>
  <w:footnote w:id="212">
    <w:p w14:paraId="7F46E290" w14:textId="14EA6EE1" w:rsidR="00757E6E" w:rsidRPr="00E46B13" w:rsidRDefault="00757E6E" w:rsidP="000B2255">
      <w:pPr>
        <w:pStyle w:val="Tekstprzypisudolnego"/>
        <w:ind w:left="284" w:hanging="284"/>
        <w:jc w:val="both"/>
        <w:rPr>
          <w:rFonts w:ascii="Cambria" w:hAnsi="Cambria"/>
          <w:sz w:val="18"/>
          <w:szCs w:val="18"/>
        </w:rPr>
      </w:pPr>
      <w:r w:rsidRPr="00E46B13">
        <w:rPr>
          <w:rStyle w:val="Odwoanieprzypisudolnego"/>
          <w:rFonts w:ascii="Cambria" w:hAnsi="Cambria"/>
          <w:sz w:val="18"/>
          <w:szCs w:val="18"/>
          <w:vertAlign w:val="baseline"/>
        </w:rPr>
        <w:footnoteRef/>
      </w:r>
      <w:r w:rsidRPr="00E46B13">
        <w:rPr>
          <w:rFonts w:ascii="Cambria" w:hAnsi="Cambria"/>
          <w:sz w:val="18"/>
          <w:szCs w:val="18"/>
        </w:rPr>
        <w:t xml:space="preserve"> Niemcewicz</w:t>
      </w:r>
      <w:r w:rsidRPr="00E46B13">
        <w:rPr>
          <w:rFonts w:ascii="Cambria" w:hAnsi="Cambria" w:cstheme="minorHAnsi"/>
          <w:sz w:val="18"/>
          <w:szCs w:val="18"/>
        </w:rPr>
        <w:t xml:space="preserve"> </w:t>
      </w:r>
      <w:r w:rsidR="00E46B13" w:rsidRPr="00E46B13">
        <w:rPr>
          <w:rFonts w:ascii="Cambria" w:hAnsi="Cambria" w:cstheme="minorHAnsi"/>
          <w:sz w:val="18"/>
          <w:szCs w:val="18"/>
        </w:rPr>
        <w:t>J. U.</w:t>
      </w:r>
      <w:r w:rsidRPr="00E46B13">
        <w:rPr>
          <w:rFonts w:ascii="Cambria" w:hAnsi="Cambria" w:cstheme="minorHAnsi"/>
          <w:sz w:val="18"/>
          <w:szCs w:val="18"/>
        </w:rPr>
        <w:t xml:space="preserve">, </w:t>
      </w:r>
      <w:r w:rsidR="00E46B13" w:rsidRPr="00E46B13">
        <w:rPr>
          <w:rFonts w:ascii="Cambria" w:hAnsi="Cambria" w:cstheme="minorHAnsi"/>
          <w:sz w:val="18"/>
          <w:szCs w:val="18"/>
        </w:rPr>
        <w:t>dz. cyt.</w:t>
      </w:r>
      <w:r w:rsidRPr="00E46B13">
        <w:rPr>
          <w:rFonts w:ascii="Cambria" w:hAnsi="Cambria" w:cstheme="minorHAnsi"/>
          <w:sz w:val="18"/>
          <w:szCs w:val="18"/>
        </w:rPr>
        <w:t>, s. 332-333</w:t>
      </w:r>
      <w:r w:rsidR="00E46B13" w:rsidRPr="00E46B13">
        <w:rPr>
          <w:rFonts w:ascii="Cambria" w:hAnsi="Cambria"/>
          <w:sz w:val="18"/>
          <w:szCs w:val="18"/>
        </w:rPr>
        <w:t>.</w:t>
      </w:r>
    </w:p>
  </w:footnote>
  <w:footnote w:id="213">
    <w:p w14:paraId="77892DF6" w14:textId="1DC8A92D" w:rsidR="00757E6E" w:rsidRPr="00706182" w:rsidRDefault="00757E6E" w:rsidP="000B2255">
      <w:pPr>
        <w:pStyle w:val="Tekstprzypisudolnego"/>
        <w:ind w:left="284" w:hanging="284"/>
        <w:jc w:val="both"/>
        <w:rPr>
          <w:rFonts w:ascii="Cambria" w:hAnsi="Cambria"/>
          <w:sz w:val="18"/>
          <w:szCs w:val="18"/>
        </w:rPr>
      </w:pPr>
      <w:r w:rsidRPr="00E46B13">
        <w:rPr>
          <w:rStyle w:val="Odwoanieprzypisudolnego"/>
          <w:rFonts w:ascii="Cambria" w:hAnsi="Cambria"/>
          <w:sz w:val="18"/>
          <w:szCs w:val="18"/>
          <w:vertAlign w:val="baseline"/>
        </w:rPr>
        <w:footnoteRef/>
      </w:r>
      <w:r w:rsidRPr="00E46B13">
        <w:rPr>
          <w:rFonts w:ascii="Cambria" w:hAnsi="Cambria"/>
          <w:sz w:val="18"/>
          <w:szCs w:val="18"/>
        </w:rPr>
        <w:t xml:space="preserve"> </w:t>
      </w:r>
      <w:r w:rsidR="00E46B13" w:rsidRPr="00E46B13">
        <w:rPr>
          <w:rFonts w:ascii="Cambria" w:hAnsi="Cambria"/>
          <w:sz w:val="18"/>
          <w:szCs w:val="18"/>
        </w:rPr>
        <w:t>Łojek J.</w:t>
      </w:r>
      <w:r w:rsidRPr="00E46B13">
        <w:rPr>
          <w:rFonts w:ascii="Cambria" w:hAnsi="Cambria"/>
          <w:sz w:val="18"/>
          <w:szCs w:val="18"/>
        </w:rPr>
        <w:t>,</w:t>
      </w:r>
      <w:r w:rsidR="00E46B13" w:rsidRPr="00E46B13">
        <w:rPr>
          <w:rFonts w:ascii="Cambria" w:hAnsi="Cambria"/>
          <w:sz w:val="18"/>
          <w:szCs w:val="18"/>
        </w:rPr>
        <w:t xml:space="preserve"> dz. cyt</w:t>
      </w:r>
      <w:r w:rsidR="00E46B13">
        <w:rPr>
          <w:rFonts w:ascii="Cambria" w:hAnsi="Cambria"/>
          <w:sz w:val="18"/>
          <w:szCs w:val="18"/>
        </w:rPr>
        <w:t>.,</w:t>
      </w:r>
      <w:r w:rsidRPr="00E46B13">
        <w:rPr>
          <w:rFonts w:ascii="Cambria" w:hAnsi="Cambria"/>
          <w:sz w:val="18"/>
          <w:szCs w:val="18"/>
        </w:rPr>
        <w:t xml:space="preserve"> s. 242</w:t>
      </w:r>
      <w:r w:rsidR="00E46B13">
        <w:rPr>
          <w:rFonts w:ascii="Cambria" w:hAnsi="Cambria"/>
          <w:sz w:val="18"/>
          <w:szCs w:val="18"/>
        </w:rPr>
        <w:t>.</w:t>
      </w:r>
    </w:p>
  </w:footnote>
  <w:footnote w:id="214">
    <w:p w14:paraId="64B51BF8" w14:textId="5A0DA9C0"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Pr>
          <w:rFonts w:ascii="Cambria" w:hAnsi="Cambria" w:cstheme="minorHAnsi"/>
          <w:sz w:val="18"/>
          <w:szCs w:val="18"/>
        </w:rPr>
        <w:t xml:space="preserve"> </w:t>
      </w:r>
      <w:r w:rsidRPr="00706182">
        <w:rPr>
          <w:rFonts w:ascii="Cambria" w:hAnsi="Cambria" w:cstheme="minorHAnsi"/>
          <w:sz w:val="18"/>
          <w:szCs w:val="18"/>
        </w:rPr>
        <w:t>Chrz</w:t>
      </w:r>
      <w:r w:rsidRPr="00706182">
        <w:rPr>
          <w:rFonts w:ascii="Cambria" w:hAnsi="Cambria" w:cs="Calibri"/>
          <w:sz w:val="18"/>
          <w:szCs w:val="18"/>
        </w:rPr>
        <w:t>ą</w:t>
      </w:r>
      <w:r w:rsidRPr="00706182">
        <w:rPr>
          <w:rFonts w:ascii="Cambria" w:hAnsi="Cambria" w:cstheme="minorHAnsi"/>
          <w:sz w:val="18"/>
          <w:szCs w:val="18"/>
        </w:rPr>
        <w:t xml:space="preserve">szczewski </w:t>
      </w:r>
      <w:r>
        <w:rPr>
          <w:rFonts w:ascii="Cambria" w:hAnsi="Cambria" w:cstheme="minorHAnsi"/>
          <w:sz w:val="18"/>
          <w:szCs w:val="18"/>
        </w:rPr>
        <w:t>A.,</w:t>
      </w:r>
      <w:r w:rsidR="001D136F">
        <w:rPr>
          <w:rFonts w:ascii="Cambria" w:hAnsi="Cambria" w:cstheme="minorHAnsi"/>
          <w:sz w:val="18"/>
          <w:szCs w:val="18"/>
        </w:rPr>
        <w:t xml:space="preserve"> dz. cyt.,</w:t>
      </w:r>
      <w:r>
        <w:rPr>
          <w:rFonts w:ascii="Cambria" w:hAnsi="Cambria" w:cstheme="minorHAnsi"/>
          <w:sz w:val="18"/>
          <w:szCs w:val="18"/>
        </w:rPr>
        <w:t xml:space="preserve"> s.</w:t>
      </w:r>
      <w:r w:rsidRPr="00706182">
        <w:rPr>
          <w:rFonts w:ascii="Cambria" w:hAnsi="Cambria" w:cstheme="minorHAnsi"/>
          <w:sz w:val="18"/>
          <w:szCs w:val="18"/>
        </w:rPr>
        <w:t xml:space="preserve"> 123</w:t>
      </w:r>
      <w:r>
        <w:rPr>
          <w:rFonts w:ascii="Cambria" w:hAnsi="Cambria" w:cstheme="minorHAnsi"/>
          <w:sz w:val="18"/>
          <w:szCs w:val="18"/>
        </w:rPr>
        <w:t>.</w:t>
      </w:r>
      <w:r w:rsidRPr="00706182">
        <w:rPr>
          <w:rFonts w:ascii="Cambria" w:hAnsi="Cambria"/>
          <w:sz w:val="18"/>
          <w:szCs w:val="18"/>
        </w:rPr>
        <w:t xml:space="preserve"> </w:t>
      </w:r>
    </w:p>
  </w:footnote>
  <w:footnote w:id="215">
    <w:p w14:paraId="483E708E" w14:textId="32EFBEA4" w:rsidR="00757E6E" w:rsidRPr="00706182" w:rsidRDefault="00757E6E" w:rsidP="008F1BFC">
      <w:pPr>
        <w:pStyle w:val="Tekstprzypisudolnego"/>
        <w:ind w:left="284" w:hanging="284"/>
        <w:jc w:val="both"/>
        <w:rPr>
          <w:rFonts w:ascii="Cambria" w:hAnsi="Cambria"/>
          <w:sz w:val="18"/>
          <w:szCs w:val="18"/>
        </w:rPr>
      </w:pPr>
      <w:r w:rsidRPr="000B2255">
        <w:rPr>
          <w:rStyle w:val="Odwoanieprzypisudolnego"/>
          <w:rFonts w:ascii="Cambria" w:hAnsi="Cambria"/>
          <w:sz w:val="18"/>
          <w:szCs w:val="18"/>
        </w:rPr>
        <w:footnoteRef/>
      </w:r>
      <w:r>
        <w:rPr>
          <w:rFonts w:ascii="Cambria" w:hAnsi="Cambria"/>
          <w:sz w:val="18"/>
          <w:szCs w:val="18"/>
        </w:rPr>
        <w:t xml:space="preserve"> </w:t>
      </w:r>
      <w:r>
        <w:rPr>
          <w:rFonts w:ascii="Cambria" w:hAnsi="Cambria"/>
          <w:sz w:val="18"/>
          <w:szCs w:val="18"/>
        </w:rPr>
        <w:tab/>
      </w:r>
      <w:r w:rsidRPr="00706182">
        <w:rPr>
          <w:rFonts w:ascii="Cambria" w:hAnsi="Cambria"/>
          <w:sz w:val="18"/>
          <w:szCs w:val="18"/>
        </w:rPr>
        <w:t>W tej ksi</w:t>
      </w:r>
      <w:r w:rsidRPr="00706182">
        <w:rPr>
          <w:rFonts w:ascii="Cambria" w:hAnsi="Cambria" w:cs="Calibri"/>
          <w:sz w:val="18"/>
          <w:szCs w:val="18"/>
        </w:rPr>
        <w:t>ąż</w:t>
      </w:r>
      <w:r w:rsidRPr="00706182">
        <w:rPr>
          <w:rFonts w:ascii="Cambria" w:hAnsi="Cambria"/>
          <w:sz w:val="18"/>
          <w:szCs w:val="18"/>
        </w:rPr>
        <w:t>ce upoetyzowany jest ca</w:t>
      </w:r>
      <w:r w:rsidRPr="00706182">
        <w:rPr>
          <w:rFonts w:ascii="Cambria" w:hAnsi="Cambria" w:cs="Calibri"/>
          <w:sz w:val="18"/>
          <w:szCs w:val="18"/>
        </w:rPr>
        <w:t>ł</w:t>
      </w:r>
      <w:r w:rsidR="001D136F">
        <w:rPr>
          <w:rFonts w:ascii="Cambria" w:hAnsi="Cambria"/>
          <w:sz w:val="18"/>
          <w:szCs w:val="18"/>
        </w:rPr>
        <w:t>y szereg</w:t>
      </w:r>
      <w:r w:rsidRPr="00706182">
        <w:rPr>
          <w:rFonts w:ascii="Cambria" w:hAnsi="Cambria"/>
          <w:sz w:val="18"/>
          <w:szCs w:val="18"/>
        </w:rPr>
        <w:t xml:space="preserve"> ro</w:t>
      </w:r>
      <w:r w:rsidRPr="00706182">
        <w:rPr>
          <w:rFonts w:ascii="Cambria" w:hAnsi="Cambria" w:cs="Calibri"/>
          <w:sz w:val="18"/>
          <w:szCs w:val="18"/>
        </w:rPr>
        <w:t>ś</w:t>
      </w:r>
      <w:r w:rsidR="001D136F">
        <w:rPr>
          <w:rFonts w:ascii="Cambria" w:hAnsi="Cambria"/>
          <w:sz w:val="18"/>
          <w:szCs w:val="18"/>
        </w:rPr>
        <w:t xml:space="preserve">lin: </w:t>
      </w:r>
      <w:r w:rsidRPr="00706182">
        <w:rPr>
          <w:rFonts w:ascii="Cambria" w:hAnsi="Cambria"/>
          <w:sz w:val="18"/>
          <w:szCs w:val="18"/>
        </w:rPr>
        <w:t>drzew, krzew</w:t>
      </w:r>
      <w:r w:rsidRPr="00706182">
        <w:rPr>
          <w:rFonts w:ascii="Cambria" w:hAnsi="Cambria" w:cs="Calibri"/>
          <w:sz w:val="18"/>
          <w:szCs w:val="18"/>
        </w:rPr>
        <w:t>ó</w:t>
      </w:r>
      <w:r w:rsidRPr="00706182">
        <w:rPr>
          <w:rFonts w:ascii="Cambria" w:hAnsi="Cambria"/>
          <w:sz w:val="18"/>
          <w:szCs w:val="18"/>
        </w:rPr>
        <w:t>w, traw, kt</w:t>
      </w:r>
      <w:r w:rsidRPr="00706182">
        <w:rPr>
          <w:rFonts w:ascii="Cambria" w:hAnsi="Cambria" w:cs="Calibri"/>
          <w:sz w:val="18"/>
          <w:szCs w:val="18"/>
        </w:rPr>
        <w:t>ó</w:t>
      </w:r>
      <w:r w:rsidRPr="00706182">
        <w:rPr>
          <w:rFonts w:ascii="Cambria" w:hAnsi="Cambria"/>
          <w:sz w:val="18"/>
          <w:szCs w:val="18"/>
        </w:rPr>
        <w:t>re znalaz</w:t>
      </w:r>
      <w:r w:rsidRPr="00706182">
        <w:rPr>
          <w:rFonts w:ascii="Cambria" w:hAnsi="Cambria" w:cs="Calibri"/>
          <w:sz w:val="18"/>
          <w:szCs w:val="18"/>
        </w:rPr>
        <w:t>ł</w:t>
      </w:r>
      <w:r w:rsidRPr="00706182">
        <w:rPr>
          <w:rFonts w:ascii="Cambria" w:hAnsi="Cambria"/>
          <w:sz w:val="18"/>
          <w:szCs w:val="18"/>
        </w:rPr>
        <w:t xml:space="preserve">y schronienie w parku dendrologicznym / </w:t>
      </w:r>
      <w:r w:rsidRPr="00706182">
        <w:rPr>
          <w:rFonts w:ascii="Cambria" w:hAnsi="Cambria" w:cs="Calibri"/>
          <w:sz w:val="18"/>
          <w:szCs w:val="18"/>
        </w:rPr>
        <w:t>Маліновський</w:t>
      </w:r>
      <w:r w:rsidR="001D136F">
        <w:rPr>
          <w:rFonts w:ascii="Cambria" w:hAnsi="Cambria" w:cs="Calibri"/>
          <w:sz w:val="18"/>
          <w:szCs w:val="18"/>
        </w:rPr>
        <w:t xml:space="preserve"> </w:t>
      </w:r>
      <w:r w:rsidR="001D136F" w:rsidRPr="00706182">
        <w:rPr>
          <w:rFonts w:ascii="Cambria" w:hAnsi="Cambria" w:cs="Calibri"/>
          <w:sz w:val="18"/>
          <w:szCs w:val="18"/>
        </w:rPr>
        <w:t>М</w:t>
      </w:r>
      <w:r w:rsidR="001D136F" w:rsidRPr="00706182">
        <w:rPr>
          <w:rFonts w:ascii="Cambria" w:hAnsi="Cambria"/>
          <w:sz w:val="18"/>
          <w:szCs w:val="18"/>
        </w:rPr>
        <w:t>.</w:t>
      </w:r>
      <w:r w:rsidR="001D136F" w:rsidRPr="00706182">
        <w:rPr>
          <w:rFonts w:ascii="Cambria" w:hAnsi="Cambria" w:cs="Calibri"/>
          <w:sz w:val="18"/>
          <w:szCs w:val="18"/>
        </w:rPr>
        <w:t>В</w:t>
      </w:r>
      <w:r w:rsidR="001D136F">
        <w:rPr>
          <w:rFonts w:ascii="Cambria" w:hAnsi="Cambria"/>
          <w:sz w:val="18"/>
          <w:szCs w:val="18"/>
        </w:rPr>
        <w:t>.,</w:t>
      </w:r>
      <w:r w:rsidRPr="00706182">
        <w:rPr>
          <w:rFonts w:ascii="Cambria" w:hAnsi="Cambria"/>
          <w:sz w:val="18"/>
          <w:szCs w:val="18"/>
        </w:rPr>
        <w:t xml:space="preserve"> </w:t>
      </w:r>
      <w:r w:rsidRPr="001D136F">
        <w:rPr>
          <w:rFonts w:ascii="Cambria" w:hAnsi="Cambria" w:cs="Calibri"/>
          <w:i/>
          <w:sz w:val="18"/>
          <w:szCs w:val="18"/>
        </w:rPr>
        <w:t>Барви</w:t>
      </w:r>
      <w:r w:rsidRPr="001D136F">
        <w:rPr>
          <w:rFonts w:ascii="Cambria" w:hAnsi="Cambria"/>
          <w:i/>
          <w:sz w:val="18"/>
          <w:szCs w:val="18"/>
        </w:rPr>
        <w:t xml:space="preserve"> </w:t>
      </w:r>
      <w:r w:rsidRPr="001D136F">
        <w:rPr>
          <w:rFonts w:ascii="Cambria" w:hAnsi="Cambria" w:cs="Calibri"/>
          <w:i/>
          <w:sz w:val="18"/>
          <w:szCs w:val="18"/>
        </w:rPr>
        <w:t>Флори</w:t>
      </w:r>
      <w:r w:rsidRPr="001D136F">
        <w:rPr>
          <w:rFonts w:ascii="Cambria" w:hAnsi="Cambria"/>
          <w:i/>
          <w:sz w:val="18"/>
          <w:szCs w:val="18"/>
        </w:rPr>
        <w:t xml:space="preserve">. </w:t>
      </w:r>
      <w:r w:rsidRPr="001D136F">
        <w:rPr>
          <w:rFonts w:ascii="Cambria" w:hAnsi="Cambria" w:cs="Calibri"/>
          <w:i/>
          <w:sz w:val="18"/>
          <w:szCs w:val="18"/>
          <w:lang w:val="ru-RU"/>
        </w:rPr>
        <w:t>Поетичні</w:t>
      </w:r>
      <w:r w:rsidRPr="001D136F">
        <w:rPr>
          <w:rFonts w:ascii="Cambria" w:hAnsi="Cambria"/>
          <w:i/>
          <w:sz w:val="18"/>
          <w:szCs w:val="18"/>
          <w:lang w:val="ru-RU"/>
        </w:rPr>
        <w:t xml:space="preserve"> </w:t>
      </w:r>
      <w:r w:rsidRPr="001D136F">
        <w:rPr>
          <w:rFonts w:ascii="Cambria" w:hAnsi="Cambria" w:cs="Calibri"/>
          <w:i/>
          <w:sz w:val="18"/>
          <w:szCs w:val="18"/>
          <w:lang w:val="ru-RU"/>
        </w:rPr>
        <w:t>мініатюри</w:t>
      </w:r>
      <w:r w:rsidRPr="001D136F">
        <w:rPr>
          <w:rFonts w:ascii="Cambria" w:hAnsi="Cambria"/>
          <w:i/>
          <w:sz w:val="18"/>
          <w:szCs w:val="18"/>
          <w:lang w:val="ru-RU"/>
        </w:rPr>
        <w:t xml:space="preserve"> </w:t>
      </w:r>
      <w:r w:rsidRPr="001D136F">
        <w:rPr>
          <w:rFonts w:ascii="Cambria" w:hAnsi="Cambria" w:cs="Calibri"/>
          <w:i/>
          <w:sz w:val="18"/>
          <w:szCs w:val="18"/>
          <w:lang w:val="ru-RU"/>
        </w:rPr>
        <w:t>про</w:t>
      </w:r>
      <w:r w:rsidRPr="001D136F">
        <w:rPr>
          <w:rFonts w:ascii="Cambria" w:hAnsi="Cambria"/>
          <w:i/>
          <w:sz w:val="18"/>
          <w:szCs w:val="18"/>
          <w:lang w:val="ru-RU"/>
        </w:rPr>
        <w:t xml:space="preserve"> </w:t>
      </w:r>
      <w:r w:rsidRPr="001D136F">
        <w:rPr>
          <w:rFonts w:ascii="Cambria" w:hAnsi="Cambria" w:cs="Calibri"/>
          <w:i/>
          <w:sz w:val="18"/>
          <w:szCs w:val="18"/>
          <w:lang w:val="ru-RU"/>
        </w:rPr>
        <w:t>рослини</w:t>
      </w:r>
      <w:r w:rsidRPr="001D136F">
        <w:rPr>
          <w:rFonts w:ascii="Cambria" w:hAnsi="Cambria"/>
          <w:i/>
          <w:sz w:val="18"/>
          <w:szCs w:val="18"/>
          <w:lang w:val="ru-RU"/>
        </w:rPr>
        <w:t xml:space="preserve"> </w:t>
      </w:r>
      <w:r w:rsidRPr="001D136F">
        <w:rPr>
          <w:rFonts w:ascii="Cambria" w:hAnsi="Cambria" w:cs="Calibri"/>
          <w:i/>
          <w:sz w:val="18"/>
          <w:szCs w:val="18"/>
          <w:lang w:val="ru-RU"/>
        </w:rPr>
        <w:t>дендрологічного</w:t>
      </w:r>
      <w:r w:rsidRPr="001D136F">
        <w:rPr>
          <w:rFonts w:ascii="Cambria" w:hAnsi="Cambria"/>
          <w:i/>
          <w:sz w:val="18"/>
          <w:szCs w:val="18"/>
          <w:lang w:val="ru-RU"/>
        </w:rPr>
        <w:t xml:space="preserve"> </w:t>
      </w:r>
      <w:r w:rsidRPr="001D136F">
        <w:rPr>
          <w:rFonts w:ascii="Cambria" w:hAnsi="Cambria" w:cs="Calibri"/>
          <w:i/>
          <w:sz w:val="18"/>
          <w:szCs w:val="18"/>
          <w:lang w:val="ru-RU"/>
        </w:rPr>
        <w:t>парку</w:t>
      </w:r>
      <w:r w:rsidRPr="001D136F">
        <w:rPr>
          <w:rFonts w:ascii="Cambria" w:hAnsi="Cambria"/>
          <w:i/>
          <w:sz w:val="18"/>
          <w:szCs w:val="18"/>
          <w:lang w:val="ru-RU"/>
        </w:rPr>
        <w:t xml:space="preserve"> </w:t>
      </w:r>
      <w:r w:rsidRPr="001D136F">
        <w:rPr>
          <w:rFonts w:ascii="Cambria" w:hAnsi="Cambria" w:cs="Calibri"/>
          <w:i/>
          <w:sz w:val="18"/>
          <w:szCs w:val="18"/>
          <w:lang w:val="ru-RU"/>
        </w:rPr>
        <w:t>«Софіївка»</w:t>
      </w:r>
      <w:r w:rsidRPr="001D136F">
        <w:rPr>
          <w:rFonts w:ascii="Cambria" w:hAnsi="Cambria"/>
          <w:i/>
          <w:sz w:val="18"/>
          <w:szCs w:val="18"/>
          <w:lang w:val="ru-RU"/>
        </w:rPr>
        <w:t xml:space="preserve"> </w:t>
      </w:r>
      <w:r w:rsidRPr="001D136F">
        <w:rPr>
          <w:rFonts w:ascii="Cambria" w:hAnsi="Cambria" w:cs="Calibri"/>
          <w:i/>
          <w:sz w:val="18"/>
          <w:szCs w:val="18"/>
          <w:lang w:val="ru-RU"/>
        </w:rPr>
        <w:t>і</w:t>
      </w:r>
      <w:r w:rsidRPr="001D136F">
        <w:rPr>
          <w:rFonts w:ascii="Cambria" w:hAnsi="Cambria"/>
          <w:i/>
          <w:sz w:val="18"/>
          <w:szCs w:val="18"/>
          <w:lang w:val="ru-RU"/>
        </w:rPr>
        <w:t xml:space="preserve"> </w:t>
      </w:r>
      <w:r w:rsidRPr="001D136F">
        <w:rPr>
          <w:rFonts w:ascii="Cambria" w:hAnsi="Cambria" w:cs="Calibri"/>
          <w:i/>
          <w:sz w:val="18"/>
          <w:szCs w:val="18"/>
          <w:lang w:val="ru-RU"/>
        </w:rPr>
        <w:t>коротка</w:t>
      </w:r>
      <w:r w:rsidRPr="001D136F">
        <w:rPr>
          <w:rFonts w:ascii="Cambria" w:hAnsi="Cambria"/>
          <w:i/>
          <w:sz w:val="18"/>
          <w:szCs w:val="18"/>
          <w:lang w:val="ru-RU"/>
        </w:rPr>
        <w:t xml:space="preserve"> </w:t>
      </w:r>
      <w:r w:rsidRPr="001D136F">
        <w:rPr>
          <w:rFonts w:ascii="Cambria" w:hAnsi="Cambria" w:cs="Calibri"/>
          <w:i/>
          <w:sz w:val="18"/>
          <w:szCs w:val="18"/>
          <w:lang w:val="ru-RU"/>
        </w:rPr>
        <w:t>інформація</w:t>
      </w:r>
      <w:r w:rsidRPr="001D136F">
        <w:rPr>
          <w:rFonts w:ascii="Cambria" w:hAnsi="Cambria"/>
          <w:i/>
          <w:sz w:val="18"/>
          <w:szCs w:val="18"/>
          <w:lang w:val="ru-RU"/>
        </w:rPr>
        <w:t xml:space="preserve"> </w:t>
      </w:r>
      <w:r w:rsidRPr="001D136F">
        <w:rPr>
          <w:rFonts w:ascii="Cambria" w:hAnsi="Cambria" w:cs="Calibri"/>
          <w:i/>
          <w:sz w:val="18"/>
          <w:szCs w:val="18"/>
          <w:lang w:val="ru-RU"/>
        </w:rPr>
        <w:t>про</w:t>
      </w:r>
      <w:r w:rsidRPr="001D136F">
        <w:rPr>
          <w:rFonts w:ascii="Cambria" w:hAnsi="Cambria"/>
          <w:i/>
          <w:sz w:val="18"/>
          <w:szCs w:val="18"/>
          <w:lang w:val="ru-RU"/>
        </w:rPr>
        <w:t xml:space="preserve"> </w:t>
      </w:r>
      <w:r w:rsidRPr="001D136F">
        <w:rPr>
          <w:rFonts w:ascii="Cambria" w:hAnsi="Cambria" w:cs="Calibri"/>
          <w:i/>
          <w:sz w:val="18"/>
          <w:szCs w:val="18"/>
          <w:lang w:val="ru-RU"/>
        </w:rPr>
        <w:t>флору</w:t>
      </w:r>
      <w:r w:rsidRPr="001D136F">
        <w:rPr>
          <w:rFonts w:ascii="Cambria" w:hAnsi="Cambria"/>
          <w:i/>
          <w:sz w:val="18"/>
          <w:szCs w:val="18"/>
          <w:lang w:val="ru-RU"/>
        </w:rPr>
        <w:t>.</w:t>
      </w:r>
      <w:r w:rsidRPr="000E5967">
        <w:rPr>
          <w:rFonts w:ascii="Cambria" w:hAnsi="Cambria"/>
          <w:sz w:val="18"/>
          <w:szCs w:val="18"/>
          <w:lang w:val="ru-RU"/>
        </w:rPr>
        <w:t xml:space="preserve"> </w:t>
      </w:r>
      <w:r w:rsidRPr="00706182">
        <w:rPr>
          <w:rFonts w:ascii="Cambria" w:hAnsi="Cambria" w:cs="Calibri"/>
          <w:sz w:val="18"/>
          <w:szCs w:val="18"/>
        </w:rPr>
        <w:t>Київ</w:t>
      </w:r>
      <w:r>
        <w:rPr>
          <w:rFonts w:ascii="Cambria" w:hAnsi="Cambria"/>
          <w:sz w:val="18"/>
          <w:szCs w:val="18"/>
        </w:rPr>
        <w:t xml:space="preserve"> 2002,</w:t>
      </w:r>
      <w:r w:rsidRPr="00706182">
        <w:rPr>
          <w:rFonts w:ascii="Cambria" w:hAnsi="Cambria"/>
          <w:sz w:val="18"/>
          <w:szCs w:val="18"/>
        </w:rPr>
        <w:t xml:space="preserve"> </w:t>
      </w:r>
      <w:r w:rsidR="001D136F">
        <w:rPr>
          <w:rFonts w:ascii="Cambria" w:hAnsi="Cambria"/>
          <w:sz w:val="18"/>
          <w:szCs w:val="18"/>
        </w:rPr>
        <w:t>c</w:t>
      </w:r>
      <w:r w:rsidRPr="00706182">
        <w:rPr>
          <w:rFonts w:ascii="Cambria" w:hAnsi="Cambria"/>
          <w:sz w:val="18"/>
          <w:szCs w:val="18"/>
        </w:rPr>
        <w:t>. 4</w:t>
      </w:r>
      <w:r>
        <w:rPr>
          <w:rFonts w:ascii="Cambria" w:hAnsi="Cambria"/>
          <w:sz w:val="18"/>
          <w:szCs w:val="18"/>
        </w:rPr>
        <w:t>.</w:t>
      </w:r>
      <w:r w:rsidRPr="00706182">
        <w:rPr>
          <w:rFonts w:ascii="Cambria" w:hAnsi="Cambria"/>
          <w:sz w:val="18"/>
          <w:szCs w:val="18"/>
        </w:rPr>
        <w:t xml:space="preserve"> </w:t>
      </w:r>
    </w:p>
  </w:footnote>
  <w:footnote w:id="216">
    <w:p w14:paraId="6C18D1FF" w14:textId="0AC3AE6E" w:rsidR="00757E6E" w:rsidRPr="00706182" w:rsidRDefault="00757E6E" w:rsidP="008F1BFC">
      <w:pPr>
        <w:pStyle w:val="Tekstprzypisudolnego"/>
        <w:ind w:left="284" w:hanging="284"/>
        <w:jc w:val="both"/>
        <w:rPr>
          <w:rFonts w:ascii="Cambria" w:hAnsi="Cambria"/>
          <w:sz w:val="18"/>
          <w:szCs w:val="18"/>
        </w:rPr>
      </w:pPr>
      <w:r w:rsidRPr="000B2255">
        <w:rPr>
          <w:rStyle w:val="Odwoanieprzypisudolnego"/>
          <w:rFonts w:ascii="Cambria" w:hAnsi="Cambria"/>
          <w:sz w:val="18"/>
          <w:szCs w:val="18"/>
        </w:rPr>
        <w:footnoteRef/>
      </w:r>
      <w:r w:rsidRPr="00706182">
        <w:rPr>
          <w:rFonts w:ascii="Cambria" w:hAnsi="Cambria"/>
          <w:sz w:val="18"/>
          <w:szCs w:val="18"/>
        </w:rPr>
        <w:t xml:space="preserve"> </w:t>
      </w:r>
      <w:r>
        <w:rPr>
          <w:rFonts w:ascii="Cambria" w:hAnsi="Cambria"/>
          <w:sz w:val="18"/>
          <w:szCs w:val="18"/>
        </w:rPr>
        <w:tab/>
      </w:r>
      <w:r w:rsidRPr="00706182">
        <w:rPr>
          <w:rFonts w:ascii="Cambria" w:hAnsi="Cambria"/>
          <w:sz w:val="18"/>
          <w:szCs w:val="18"/>
        </w:rPr>
        <w:t>Moim zdaniem autor z powodzeniem wybra</w:t>
      </w:r>
      <w:r w:rsidRPr="00706182">
        <w:rPr>
          <w:rFonts w:ascii="Cambria" w:hAnsi="Cambria" w:cs="Calibri"/>
          <w:sz w:val="18"/>
          <w:szCs w:val="18"/>
        </w:rPr>
        <w:t>ł</w:t>
      </w:r>
      <w:r w:rsidRPr="00706182">
        <w:rPr>
          <w:rFonts w:ascii="Cambria" w:hAnsi="Cambria"/>
          <w:sz w:val="18"/>
          <w:szCs w:val="18"/>
        </w:rPr>
        <w:t xml:space="preserve"> form</w:t>
      </w:r>
      <w:r w:rsidRPr="00706182">
        <w:rPr>
          <w:rFonts w:ascii="Cambria" w:hAnsi="Cambria" w:cs="Calibri"/>
          <w:sz w:val="18"/>
          <w:szCs w:val="18"/>
        </w:rPr>
        <w:t>ę</w:t>
      </w:r>
      <w:r>
        <w:rPr>
          <w:rFonts w:ascii="Cambria" w:hAnsi="Cambria"/>
          <w:sz w:val="18"/>
          <w:szCs w:val="18"/>
        </w:rPr>
        <w:t>, która</w:t>
      </w:r>
      <w:r w:rsidRPr="00706182">
        <w:rPr>
          <w:rFonts w:ascii="Cambria" w:hAnsi="Cambria"/>
          <w:sz w:val="18"/>
          <w:szCs w:val="18"/>
        </w:rPr>
        <w:t xml:space="preserve"> sta</w:t>
      </w:r>
      <w:r w:rsidRPr="00706182">
        <w:rPr>
          <w:rFonts w:ascii="Cambria" w:hAnsi="Cambria" w:cs="Calibri"/>
          <w:sz w:val="18"/>
          <w:szCs w:val="18"/>
        </w:rPr>
        <w:t>ł</w:t>
      </w:r>
      <w:r w:rsidRPr="00706182">
        <w:rPr>
          <w:rFonts w:ascii="Cambria" w:hAnsi="Cambria"/>
          <w:sz w:val="18"/>
          <w:szCs w:val="18"/>
        </w:rPr>
        <w:t>a si</w:t>
      </w:r>
      <w:r w:rsidRPr="00706182">
        <w:rPr>
          <w:rFonts w:ascii="Cambria" w:hAnsi="Cambria" w:cs="Calibri"/>
          <w:sz w:val="18"/>
          <w:szCs w:val="18"/>
        </w:rPr>
        <w:t>ę</w:t>
      </w:r>
      <w:r w:rsidRPr="00706182">
        <w:rPr>
          <w:rFonts w:ascii="Cambria" w:hAnsi="Cambria"/>
          <w:sz w:val="18"/>
          <w:szCs w:val="18"/>
        </w:rPr>
        <w:t xml:space="preserve"> poetyck</w:t>
      </w:r>
      <w:r w:rsidRPr="00706182">
        <w:rPr>
          <w:rFonts w:ascii="Cambria" w:hAnsi="Cambria" w:cs="Calibri"/>
          <w:sz w:val="18"/>
          <w:szCs w:val="18"/>
        </w:rPr>
        <w:t>ą</w:t>
      </w:r>
      <w:r w:rsidRPr="00706182">
        <w:rPr>
          <w:rFonts w:ascii="Cambria" w:hAnsi="Cambria"/>
          <w:sz w:val="18"/>
          <w:szCs w:val="18"/>
        </w:rPr>
        <w:t xml:space="preserve"> miniatur</w:t>
      </w:r>
      <w:r w:rsidRPr="00706182">
        <w:rPr>
          <w:rFonts w:ascii="Cambria" w:hAnsi="Cambria" w:cs="Calibri"/>
          <w:sz w:val="18"/>
          <w:szCs w:val="18"/>
        </w:rPr>
        <w:t>ą</w:t>
      </w:r>
      <w:r w:rsidRPr="00706182">
        <w:rPr>
          <w:rFonts w:ascii="Cambria" w:hAnsi="Cambria"/>
          <w:sz w:val="18"/>
          <w:szCs w:val="18"/>
        </w:rPr>
        <w:t xml:space="preserve">. Charakterystyczne jest, </w:t>
      </w:r>
      <w:r w:rsidRPr="00706182">
        <w:rPr>
          <w:rFonts w:ascii="Cambria" w:hAnsi="Cambria" w:cs="Calibri"/>
          <w:sz w:val="18"/>
          <w:szCs w:val="18"/>
        </w:rPr>
        <w:t>ż</w:t>
      </w:r>
      <w:r w:rsidRPr="00706182">
        <w:rPr>
          <w:rFonts w:ascii="Cambria" w:hAnsi="Cambria"/>
          <w:sz w:val="18"/>
          <w:szCs w:val="18"/>
        </w:rPr>
        <w:t>e po niemal ka</w:t>
      </w:r>
      <w:r w:rsidRPr="00706182">
        <w:rPr>
          <w:rFonts w:ascii="Cambria" w:hAnsi="Cambria" w:cs="Calibri"/>
          <w:sz w:val="18"/>
          <w:szCs w:val="18"/>
        </w:rPr>
        <w:t>ż</w:t>
      </w:r>
      <w:r w:rsidRPr="00706182">
        <w:rPr>
          <w:rFonts w:ascii="Cambria" w:hAnsi="Cambria"/>
          <w:sz w:val="18"/>
          <w:szCs w:val="18"/>
        </w:rPr>
        <w:t>dej takiej miniaturze o konkretnej ro</w:t>
      </w:r>
      <w:r w:rsidRPr="00706182">
        <w:rPr>
          <w:rFonts w:ascii="Cambria" w:hAnsi="Cambria" w:cs="Calibri"/>
          <w:sz w:val="18"/>
          <w:szCs w:val="18"/>
        </w:rPr>
        <w:t>ś</w:t>
      </w:r>
      <w:r w:rsidRPr="00706182">
        <w:rPr>
          <w:rFonts w:ascii="Cambria" w:hAnsi="Cambria"/>
          <w:sz w:val="18"/>
          <w:szCs w:val="18"/>
        </w:rPr>
        <w:t>linie autor podaje kr</w:t>
      </w:r>
      <w:r w:rsidRPr="00706182">
        <w:rPr>
          <w:rFonts w:ascii="Cambria" w:hAnsi="Cambria" w:cs="Calibri"/>
          <w:sz w:val="18"/>
          <w:szCs w:val="18"/>
        </w:rPr>
        <w:t>ó</w:t>
      </w:r>
      <w:r w:rsidRPr="00706182">
        <w:rPr>
          <w:rFonts w:ascii="Cambria" w:hAnsi="Cambria"/>
          <w:sz w:val="18"/>
          <w:szCs w:val="18"/>
        </w:rPr>
        <w:t xml:space="preserve">tkie informacje na jej temat / </w:t>
      </w:r>
      <w:r w:rsidR="001D136F">
        <w:rPr>
          <w:rFonts w:ascii="Cambria" w:hAnsi="Cambria" w:cs="Calibri"/>
          <w:sz w:val="18"/>
          <w:szCs w:val="18"/>
        </w:rPr>
        <w:t>Ibidem</w:t>
      </w:r>
      <w:r>
        <w:rPr>
          <w:rFonts w:ascii="Cambria" w:hAnsi="Cambria"/>
          <w:sz w:val="18"/>
          <w:szCs w:val="18"/>
        </w:rPr>
        <w:t>.</w:t>
      </w:r>
    </w:p>
  </w:footnote>
  <w:footnote w:id="217">
    <w:p w14:paraId="34D4809D" w14:textId="06760F39" w:rsidR="00757E6E" w:rsidRPr="000E5967" w:rsidRDefault="00757E6E" w:rsidP="004B3B26">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Warto powiedzie</w:t>
      </w:r>
      <w:r w:rsidRPr="00706182">
        <w:rPr>
          <w:rFonts w:ascii="Cambria" w:hAnsi="Cambria" w:cs="Calibri"/>
          <w:sz w:val="18"/>
          <w:szCs w:val="18"/>
        </w:rPr>
        <w:t>ć</w:t>
      </w:r>
      <w:r w:rsidRPr="00706182">
        <w:rPr>
          <w:rFonts w:ascii="Cambria" w:hAnsi="Cambria"/>
          <w:sz w:val="18"/>
          <w:szCs w:val="18"/>
        </w:rPr>
        <w:t xml:space="preserve"> przynajmniej dwa s</w:t>
      </w:r>
      <w:r w:rsidRPr="00706182">
        <w:rPr>
          <w:rFonts w:ascii="Cambria" w:hAnsi="Cambria" w:cs="Calibri"/>
          <w:sz w:val="18"/>
          <w:szCs w:val="18"/>
        </w:rPr>
        <w:t>ł</w:t>
      </w:r>
      <w:r>
        <w:rPr>
          <w:rFonts w:ascii="Cambria" w:hAnsi="Cambria"/>
          <w:sz w:val="18"/>
          <w:szCs w:val="18"/>
        </w:rPr>
        <w:t>owa o autorze zbioru - M.V. Malynowskym</w:t>
      </w:r>
      <w:r w:rsidRPr="00706182">
        <w:rPr>
          <w:rFonts w:ascii="Cambria" w:hAnsi="Cambria"/>
          <w:sz w:val="18"/>
          <w:szCs w:val="18"/>
        </w:rPr>
        <w:t>. Po raz pierwszy odwiedzi</w:t>
      </w:r>
      <w:r w:rsidRPr="00706182">
        <w:rPr>
          <w:rFonts w:ascii="Cambria" w:hAnsi="Cambria" w:cs="Calibri"/>
          <w:sz w:val="18"/>
          <w:szCs w:val="18"/>
        </w:rPr>
        <w:t>ł</w:t>
      </w:r>
      <w:r w:rsidRPr="00706182">
        <w:rPr>
          <w:rFonts w:ascii="Cambria" w:hAnsi="Cambria"/>
          <w:sz w:val="18"/>
          <w:szCs w:val="18"/>
        </w:rPr>
        <w:t xml:space="preserve"> park Zofi</w:t>
      </w:r>
      <w:r w:rsidRPr="00706182">
        <w:rPr>
          <w:rFonts w:ascii="Cambria" w:hAnsi="Cambria" w:cs="Calibri"/>
          <w:sz w:val="18"/>
          <w:szCs w:val="18"/>
        </w:rPr>
        <w:t>ó</w:t>
      </w:r>
      <w:r w:rsidRPr="00706182">
        <w:rPr>
          <w:rFonts w:ascii="Cambria" w:hAnsi="Cambria"/>
          <w:sz w:val="18"/>
          <w:szCs w:val="18"/>
        </w:rPr>
        <w:t>wka prawie 50 lat temu i od tego czasu sta</w:t>
      </w:r>
      <w:r w:rsidRPr="00706182">
        <w:rPr>
          <w:rFonts w:ascii="Cambria" w:hAnsi="Cambria" w:cs="Calibri"/>
          <w:sz w:val="18"/>
          <w:szCs w:val="18"/>
        </w:rPr>
        <w:t>ł</w:t>
      </w:r>
      <w:r w:rsidRPr="00706182">
        <w:rPr>
          <w:rFonts w:ascii="Cambria" w:hAnsi="Cambria"/>
          <w:sz w:val="18"/>
          <w:szCs w:val="18"/>
        </w:rPr>
        <w:t xml:space="preserve"> si</w:t>
      </w:r>
      <w:r w:rsidRPr="00706182">
        <w:rPr>
          <w:rFonts w:ascii="Cambria" w:hAnsi="Cambria" w:cs="Calibri"/>
          <w:sz w:val="18"/>
          <w:szCs w:val="18"/>
        </w:rPr>
        <w:t>ę</w:t>
      </w:r>
      <w:r w:rsidRPr="00706182">
        <w:rPr>
          <w:rFonts w:ascii="Cambria" w:hAnsi="Cambria"/>
          <w:sz w:val="18"/>
          <w:szCs w:val="18"/>
        </w:rPr>
        <w:t xml:space="preserve"> jego fanem. Mychaj</w:t>
      </w:r>
      <w:r w:rsidRPr="00706182">
        <w:rPr>
          <w:rFonts w:ascii="Cambria" w:hAnsi="Cambria" w:cs="Calibri"/>
          <w:sz w:val="18"/>
          <w:szCs w:val="18"/>
        </w:rPr>
        <w:t>ł</w:t>
      </w:r>
      <w:r w:rsidRPr="00706182">
        <w:rPr>
          <w:rFonts w:ascii="Cambria" w:hAnsi="Cambria"/>
          <w:sz w:val="18"/>
          <w:szCs w:val="18"/>
        </w:rPr>
        <w:t xml:space="preserve">o Wasyliowycz to </w:t>
      </w:r>
      <w:r w:rsidRPr="00706182">
        <w:rPr>
          <w:rFonts w:ascii="Cambria" w:hAnsi="Cambria" w:cs="Calibri"/>
          <w:sz w:val="18"/>
          <w:szCs w:val="18"/>
        </w:rPr>
        <w:t>ś</w:t>
      </w:r>
      <w:r w:rsidRPr="00706182">
        <w:rPr>
          <w:rFonts w:ascii="Cambria" w:hAnsi="Cambria"/>
          <w:sz w:val="18"/>
          <w:szCs w:val="18"/>
        </w:rPr>
        <w:t>wietnie wykształcona</w:t>
      </w:r>
      <w:r>
        <w:rPr>
          <w:rFonts w:ascii="Cambria" w:hAnsi="Cambria"/>
          <w:sz w:val="18"/>
          <w:szCs w:val="18"/>
        </w:rPr>
        <w:t xml:space="preserve"> i</w:t>
      </w:r>
      <w:r w:rsidRPr="00706182">
        <w:rPr>
          <w:rFonts w:ascii="Cambria" w:hAnsi="Cambria"/>
          <w:sz w:val="18"/>
          <w:szCs w:val="18"/>
        </w:rPr>
        <w:t xml:space="preserve"> utalentowana osoba, znana nie tylko w Humaniu, ale tak</w:t>
      </w:r>
      <w:r w:rsidRPr="00706182">
        <w:rPr>
          <w:rFonts w:ascii="Cambria" w:hAnsi="Cambria" w:cs="Calibri"/>
          <w:sz w:val="18"/>
          <w:szCs w:val="18"/>
        </w:rPr>
        <w:t>ż</w:t>
      </w:r>
      <w:r>
        <w:rPr>
          <w:rFonts w:ascii="Cambria" w:hAnsi="Cambria"/>
          <w:sz w:val="18"/>
          <w:szCs w:val="18"/>
        </w:rPr>
        <w:t xml:space="preserve">e </w:t>
      </w:r>
      <w:r w:rsidRPr="00706182">
        <w:rPr>
          <w:rFonts w:ascii="Cambria" w:hAnsi="Cambria"/>
          <w:sz w:val="18"/>
          <w:szCs w:val="18"/>
        </w:rPr>
        <w:t>poza jego granicami. Od 1989 roku pracuje jako przewodnik wycieczek po Zofi</w:t>
      </w:r>
      <w:r w:rsidRPr="00706182">
        <w:rPr>
          <w:rFonts w:ascii="Cambria" w:hAnsi="Cambria" w:cs="Calibri"/>
          <w:sz w:val="18"/>
          <w:szCs w:val="18"/>
        </w:rPr>
        <w:t>ó</w:t>
      </w:r>
      <w:r w:rsidRPr="00706182">
        <w:rPr>
          <w:rFonts w:ascii="Cambria" w:hAnsi="Cambria"/>
          <w:sz w:val="18"/>
          <w:szCs w:val="18"/>
        </w:rPr>
        <w:t>wce, stale poszerzaj</w:t>
      </w:r>
      <w:r w:rsidRPr="00706182">
        <w:rPr>
          <w:rFonts w:ascii="Cambria" w:hAnsi="Cambria" w:cs="Calibri"/>
          <w:sz w:val="18"/>
          <w:szCs w:val="18"/>
        </w:rPr>
        <w:t>ą</w:t>
      </w:r>
      <w:r w:rsidRPr="00706182">
        <w:rPr>
          <w:rFonts w:ascii="Cambria" w:hAnsi="Cambria"/>
          <w:sz w:val="18"/>
          <w:szCs w:val="18"/>
        </w:rPr>
        <w:t>c swoj</w:t>
      </w:r>
      <w:r w:rsidRPr="00706182">
        <w:rPr>
          <w:rFonts w:ascii="Cambria" w:hAnsi="Cambria" w:cs="Calibri"/>
          <w:sz w:val="18"/>
          <w:szCs w:val="18"/>
        </w:rPr>
        <w:t>ą</w:t>
      </w:r>
      <w:r w:rsidRPr="00706182">
        <w:rPr>
          <w:rFonts w:ascii="Cambria" w:hAnsi="Cambria"/>
          <w:sz w:val="18"/>
          <w:szCs w:val="18"/>
        </w:rPr>
        <w:t xml:space="preserve"> wiedz</w:t>
      </w:r>
      <w:r w:rsidRPr="00706182">
        <w:rPr>
          <w:rFonts w:ascii="Cambria" w:hAnsi="Cambria" w:cs="Calibri"/>
          <w:sz w:val="18"/>
          <w:szCs w:val="18"/>
        </w:rPr>
        <w:t>ę</w:t>
      </w:r>
      <w:r w:rsidRPr="00706182">
        <w:rPr>
          <w:rFonts w:ascii="Cambria" w:hAnsi="Cambria"/>
          <w:sz w:val="18"/>
          <w:szCs w:val="18"/>
        </w:rPr>
        <w:t xml:space="preserve"> o parku i jego zielonym </w:t>
      </w:r>
      <w:r w:rsidRPr="00706182">
        <w:rPr>
          <w:rFonts w:ascii="Cambria" w:hAnsi="Cambria" w:cs="Calibri"/>
          <w:sz w:val="18"/>
          <w:szCs w:val="18"/>
        </w:rPr>
        <w:t>ś</w:t>
      </w:r>
      <w:r w:rsidR="000666C0">
        <w:rPr>
          <w:rFonts w:ascii="Cambria" w:hAnsi="Cambria"/>
          <w:sz w:val="18"/>
          <w:szCs w:val="18"/>
        </w:rPr>
        <w:t>wiecie</w:t>
      </w:r>
      <w:r w:rsidRPr="000E5967">
        <w:rPr>
          <w:rFonts w:ascii="Cambria" w:hAnsi="Cambria"/>
          <w:sz w:val="18"/>
          <w:szCs w:val="18"/>
        </w:rPr>
        <w:t>.</w:t>
      </w:r>
      <w:r w:rsidR="000666C0">
        <w:rPr>
          <w:rFonts w:ascii="Cambria" w:hAnsi="Cambria"/>
          <w:sz w:val="18"/>
          <w:szCs w:val="18"/>
        </w:rPr>
        <w:t xml:space="preserve"> / Ibidem.</w:t>
      </w:r>
      <w:r w:rsidRPr="000E5967">
        <w:rPr>
          <w:rFonts w:ascii="Cambria" w:hAnsi="Cambria"/>
          <w:sz w:val="18"/>
          <w:szCs w:val="18"/>
        </w:rPr>
        <w:t xml:space="preserve"> </w:t>
      </w:r>
    </w:p>
  </w:footnote>
  <w:footnote w:id="218">
    <w:p w14:paraId="3917F8E7" w14:textId="77B45DD8" w:rsidR="00757E6E" w:rsidRPr="000E5967" w:rsidRDefault="00757E6E" w:rsidP="004B3B26">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Pr>
          <w:rFonts w:ascii="Cambria" w:hAnsi="Cambria"/>
          <w:sz w:val="18"/>
          <w:szCs w:val="18"/>
        </w:rPr>
        <w:t xml:space="preserve"> </w:t>
      </w:r>
      <w:r w:rsidRPr="00706182">
        <w:rPr>
          <w:rFonts w:ascii="Cambria" w:hAnsi="Cambria"/>
          <w:sz w:val="18"/>
          <w:szCs w:val="18"/>
        </w:rPr>
        <w:t>To w</w:t>
      </w:r>
      <w:r w:rsidRPr="00706182">
        <w:rPr>
          <w:rFonts w:ascii="Cambria" w:hAnsi="Cambria" w:cs="Calibri"/>
          <w:sz w:val="18"/>
          <w:szCs w:val="18"/>
        </w:rPr>
        <w:t>ł</w:t>
      </w:r>
      <w:r w:rsidRPr="00706182">
        <w:rPr>
          <w:rFonts w:ascii="Cambria" w:hAnsi="Cambria"/>
          <w:sz w:val="18"/>
          <w:szCs w:val="18"/>
        </w:rPr>
        <w:t>a</w:t>
      </w:r>
      <w:r w:rsidRPr="00706182">
        <w:rPr>
          <w:rFonts w:ascii="Cambria" w:hAnsi="Cambria" w:cs="Calibri"/>
          <w:sz w:val="18"/>
          <w:szCs w:val="18"/>
        </w:rPr>
        <w:t>ś</w:t>
      </w:r>
      <w:r w:rsidRPr="00706182">
        <w:rPr>
          <w:rFonts w:ascii="Cambria" w:hAnsi="Cambria"/>
          <w:sz w:val="18"/>
          <w:szCs w:val="18"/>
        </w:rPr>
        <w:t>nie podczas jego pracy w parku Zofi</w:t>
      </w:r>
      <w:r w:rsidRPr="00706182">
        <w:rPr>
          <w:rFonts w:ascii="Cambria" w:hAnsi="Cambria" w:cs="Calibri"/>
          <w:sz w:val="18"/>
          <w:szCs w:val="18"/>
        </w:rPr>
        <w:t>ó</w:t>
      </w:r>
      <w:r w:rsidRPr="00706182">
        <w:rPr>
          <w:rFonts w:ascii="Cambria" w:hAnsi="Cambria"/>
          <w:sz w:val="18"/>
          <w:szCs w:val="18"/>
        </w:rPr>
        <w:t>wka zosta</w:t>
      </w:r>
      <w:r w:rsidRPr="00706182">
        <w:rPr>
          <w:rFonts w:ascii="Cambria" w:hAnsi="Cambria" w:cs="Calibri"/>
          <w:sz w:val="18"/>
          <w:szCs w:val="18"/>
        </w:rPr>
        <w:t>ł</w:t>
      </w:r>
      <w:r w:rsidRPr="00706182">
        <w:rPr>
          <w:rFonts w:ascii="Cambria" w:hAnsi="Cambria"/>
          <w:sz w:val="18"/>
          <w:szCs w:val="18"/>
        </w:rPr>
        <w:t xml:space="preserve"> opublikowany jego s</w:t>
      </w:r>
      <w:r w:rsidRPr="00706182">
        <w:rPr>
          <w:rFonts w:ascii="Cambria" w:hAnsi="Cambria" w:cs="Calibri"/>
          <w:sz w:val="18"/>
          <w:szCs w:val="18"/>
        </w:rPr>
        <w:t>ł</w:t>
      </w:r>
      <w:r w:rsidRPr="00706182">
        <w:rPr>
          <w:rFonts w:ascii="Cambria" w:hAnsi="Cambria"/>
          <w:sz w:val="18"/>
          <w:szCs w:val="18"/>
        </w:rPr>
        <w:t>ynny zbi</w:t>
      </w:r>
      <w:r w:rsidRPr="00706182">
        <w:rPr>
          <w:rFonts w:ascii="Cambria" w:hAnsi="Cambria" w:cs="Calibri"/>
          <w:sz w:val="18"/>
          <w:szCs w:val="18"/>
        </w:rPr>
        <w:t>ó</w:t>
      </w:r>
      <w:r w:rsidRPr="00706182">
        <w:rPr>
          <w:rFonts w:ascii="Cambria" w:hAnsi="Cambria"/>
          <w:sz w:val="18"/>
          <w:szCs w:val="18"/>
        </w:rPr>
        <w:t xml:space="preserve">r wierszy </w:t>
      </w:r>
      <w:r w:rsidRPr="00706182">
        <w:rPr>
          <w:rFonts w:ascii="Cambria" w:hAnsi="Cambria" w:cs="Arial"/>
          <w:sz w:val="18"/>
          <w:szCs w:val="18"/>
        </w:rPr>
        <w:t>„</w:t>
      </w:r>
      <w:r w:rsidRPr="00706182">
        <w:rPr>
          <w:rFonts w:ascii="Cambria" w:hAnsi="Cambria"/>
          <w:sz w:val="18"/>
          <w:szCs w:val="18"/>
        </w:rPr>
        <w:t>Zofi</w:t>
      </w:r>
      <w:r w:rsidRPr="00706182">
        <w:rPr>
          <w:rFonts w:ascii="Cambria" w:hAnsi="Cambria" w:cs="Arial"/>
          <w:sz w:val="18"/>
          <w:szCs w:val="18"/>
        </w:rPr>
        <w:t>ó</w:t>
      </w:r>
      <w:r w:rsidRPr="00706182">
        <w:rPr>
          <w:rFonts w:ascii="Cambria" w:hAnsi="Cambria"/>
          <w:sz w:val="18"/>
          <w:szCs w:val="18"/>
        </w:rPr>
        <w:t>wski</w:t>
      </w:r>
      <w:r>
        <w:rPr>
          <w:rFonts w:ascii="Cambria" w:hAnsi="Cambria"/>
          <w:sz w:val="18"/>
          <w:szCs w:val="18"/>
        </w:rPr>
        <w:t>e</w:t>
      </w:r>
      <w:r w:rsidRPr="00706182">
        <w:rPr>
          <w:rFonts w:ascii="Cambria" w:hAnsi="Cambria"/>
          <w:sz w:val="18"/>
          <w:szCs w:val="18"/>
        </w:rPr>
        <w:t xml:space="preserve"> motywy</w:t>
      </w:r>
      <w:r w:rsidRPr="00706182">
        <w:rPr>
          <w:rFonts w:ascii="Cambria" w:hAnsi="Cambria" w:cs="Calibri"/>
          <w:sz w:val="18"/>
          <w:szCs w:val="18"/>
        </w:rPr>
        <w:t>”</w:t>
      </w:r>
      <w:r w:rsidRPr="00706182">
        <w:rPr>
          <w:rFonts w:ascii="Cambria" w:hAnsi="Cambria"/>
          <w:sz w:val="18"/>
          <w:szCs w:val="18"/>
        </w:rPr>
        <w:t xml:space="preserve"> (poetycki przewodnik). </w:t>
      </w:r>
      <w:r w:rsidR="000666C0">
        <w:rPr>
          <w:rFonts w:ascii="Cambria" w:hAnsi="Cambria"/>
          <w:sz w:val="18"/>
          <w:szCs w:val="18"/>
        </w:rPr>
        <w:t>/ Ibidem.</w:t>
      </w:r>
      <w:r w:rsidRPr="000E5967">
        <w:rPr>
          <w:rFonts w:ascii="Cambria" w:hAnsi="Cambria"/>
          <w:sz w:val="18"/>
          <w:szCs w:val="18"/>
        </w:rPr>
        <w:t xml:space="preserve"> </w:t>
      </w:r>
    </w:p>
  </w:footnote>
  <w:footnote w:id="219">
    <w:p w14:paraId="15CDADB6" w14:textId="7F1F5CE6" w:rsidR="00757E6E" w:rsidRPr="00706182" w:rsidRDefault="00757E6E" w:rsidP="000B2255">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Warto zauwa</w:t>
      </w:r>
      <w:r w:rsidRPr="00706182">
        <w:rPr>
          <w:rFonts w:ascii="Cambria" w:hAnsi="Cambria" w:cs="Calibri"/>
          <w:sz w:val="18"/>
          <w:szCs w:val="18"/>
        </w:rPr>
        <w:t>ż</w:t>
      </w:r>
      <w:r w:rsidRPr="00706182">
        <w:rPr>
          <w:rFonts w:ascii="Cambria" w:hAnsi="Cambria"/>
          <w:sz w:val="18"/>
          <w:szCs w:val="18"/>
        </w:rPr>
        <w:t>y</w:t>
      </w:r>
      <w:r w:rsidRPr="00706182">
        <w:rPr>
          <w:rFonts w:ascii="Cambria" w:hAnsi="Cambria" w:cs="Calibri"/>
          <w:sz w:val="18"/>
          <w:szCs w:val="18"/>
        </w:rPr>
        <w:t>ć</w:t>
      </w:r>
      <w:r w:rsidRPr="00706182">
        <w:rPr>
          <w:rFonts w:ascii="Cambria" w:hAnsi="Cambria"/>
          <w:sz w:val="18"/>
          <w:szCs w:val="18"/>
        </w:rPr>
        <w:t xml:space="preserve">, </w:t>
      </w:r>
      <w:r w:rsidRPr="00706182">
        <w:rPr>
          <w:rFonts w:ascii="Cambria" w:hAnsi="Cambria" w:cs="Calibri"/>
          <w:sz w:val="18"/>
          <w:szCs w:val="18"/>
        </w:rPr>
        <w:t>ż</w:t>
      </w:r>
      <w:r w:rsidRPr="00706182">
        <w:rPr>
          <w:rFonts w:ascii="Cambria" w:hAnsi="Cambria"/>
          <w:sz w:val="18"/>
          <w:szCs w:val="18"/>
        </w:rPr>
        <w:t xml:space="preserve">e na temat parku dendrologicznego </w:t>
      </w:r>
      <w:r w:rsidRPr="00706182">
        <w:rPr>
          <w:rFonts w:ascii="Cambria" w:hAnsi="Cambria" w:cs="Arial"/>
          <w:sz w:val="18"/>
          <w:szCs w:val="18"/>
        </w:rPr>
        <w:t>„</w:t>
      </w:r>
      <w:r w:rsidRPr="00706182">
        <w:rPr>
          <w:rFonts w:ascii="Cambria" w:hAnsi="Cambria"/>
          <w:sz w:val="18"/>
          <w:szCs w:val="18"/>
        </w:rPr>
        <w:t>Zofi</w:t>
      </w:r>
      <w:r w:rsidRPr="00706182">
        <w:rPr>
          <w:rFonts w:ascii="Cambria" w:hAnsi="Cambria" w:cs="Arial"/>
          <w:sz w:val="18"/>
          <w:szCs w:val="18"/>
        </w:rPr>
        <w:t>ó</w:t>
      </w:r>
      <w:r w:rsidRPr="00706182">
        <w:rPr>
          <w:rFonts w:ascii="Cambria" w:hAnsi="Cambria"/>
          <w:sz w:val="18"/>
          <w:szCs w:val="18"/>
        </w:rPr>
        <w:t>wka</w:t>
      </w:r>
      <w:r w:rsidRPr="00706182">
        <w:rPr>
          <w:rFonts w:ascii="Cambria" w:hAnsi="Cambria" w:cs="Arial"/>
          <w:sz w:val="18"/>
          <w:szCs w:val="18"/>
        </w:rPr>
        <w:t>”</w:t>
      </w:r>
      <w:r w:rsidRPr="00706182">
        <w:rPr>
          <w:rFonts w:ascii="Cambria" w:hAnsi="Cambria"/>
          <w:sz w:val="18"/>
          <w:szCs w:val="18"/>
        </w:rPr>
        <w:t xml:space="preserve"> opublikowano po</w:t>
      </w:r>
      <w:r>
        <w:rPr>
          <w:rFonts w:ascii="Cambria" w:hAnsi="Cambria"/>
          <w:sz w:val="18"/>
          <w:szCs w:val="18"/>
        </w:rPr>
        <w:t>nad 500 prac naukowych, ale nie</w:t>
      </w:r>
      <w:r w:rsidRPr="00706182">
        <w:rPr>
          <w:rFonts w:ascii="Cambria" w:hAnsi="Cambria"/>
          <w:sz w:val="18"/>
          <w:szCs w:val="18"/>
        </w:rPr>
        <w:t>mniej wa</w:t>
      </w:r>
      <w:r w:rsidRPr="00706182">
        <w:rPr>
          <w:rFonts w:ascii="Cambria" w:hAnsi="Cambria" w:cs="Calibri"/>
          <w:sz w:val="18"/>
          <w:szCs w:val="18"/>
        </w:rPr>
        <w:t>ż</w:t>
      </w:r>
      <w:r w:rsidRPr="00706182">
        <w:rPr>
          <w:rFonts w:ascii="Cambria" w:hAnsi="Cambria"/>
          <w:sz w:val="18"/>
          <w:szCs w:val="18"/>
        </w:rPr>
        <w:t>ne s</w:t>
      </w:r>
      <w:r w:rsidRPr="00706182">
        <w:rPr>
          <w:rFonts w:ascii="Cambria" w:hAnsi="Cambria" w:cs="Calibri"/>
          <w:sz w:val="18"/>
          <w:szCs w:val="18"/>
        </w:rPr>
        <w:t>ą</w:t>
      </w:r>
      <w:r w:rsidRPr="00706182">
        <w:rPr>
          <w:rFonts w:ascii="Cambria" w:hAnsi="Cambria"/>
          <w:sz w:val="18"/>
          <w:szCs w:val="18"/>
        </w:rPr>
        <w:t xml:space="preserve"> publikacje utwor</w:t>
      </w:r>
      <w:r w:rsidRPr="00706182">
        <w:rPr>
          <w:rFonts w:ascii="Cambria" w:hAnsi="Cambria" w:cs="Calibri"/>
          <w:sz w:val="18"/>
          <w:szCs w:val="18"/>
        </w:rPr>
        <w:t>ó</w:t>
      </w:r>
      <w:r w:rsidRPr="00706182">
        <w:rPr>
          <w:rFonts w:ascii="Cambria" w:hAnsi="Cambria"/>
          <w:sz w:val="18"/>
          <w:szCs w:val="18"/>
        </w:rPr>
        <w:t>w poetyckich i prozatorskich o Zofi</w:t>
      </w:r>
      <w:r w:rsidRPr="00706182">
        <w:rPr>
          <w:rFonts w:ascii="Cambria" w:hAnsi="Cambria" w:cs="Calibri"/>
          <w:sz w:val="18"/>
          <w:szCs w:val="18"/>
        </w:rPr>
        <w:t>ó</w:t>
      </w:r>
      <w:r w:rsidR="000666C0">
        <w:rPr>
          <w:rFonts w:ascii="Cambria" w:hAnsi="Cambria"/>
          <w:sz w:val="18"/>
          <w:szCs w:val="18"/>
        </w:rPr>
        <w:t xml:space="preserve">wce – jest </w:t>
      </w:r>
      <w:r w:rsidRPr="00706182">
        <w:rPr>
          <w:rFonts w:ascii="Cambria" w:hAnsi="Cambria"/>
          <w:sz w:val="18"/>
          <w:szCs w:val="18"/>
        </w:rPr>
        <w:t>ich oko</w:t>
      </w:r>
      <w:r w:rsidRPr="00706182">
        <w:rPr>
          <w:rFonts w:ascii="Cambria" w:hAnsi="Cambria" w:cs="Calibri"/>
          <w:sz w:val="18"/>
          <w:szCs w:val="18"/>
        </w:rPr>
        <w:t>ł</w:t>
      </w:r>
      <w:r w:rsidRPr="00706182">
        <w:rPr>
          <w:rFonts w:ascii="Cambria" w:hAnsi="Cambria"/>
          <w:sz w:val="18"/>
          <w:szCs w:val="18"/>
        </w:rPr>
        <w:t xml:space="preserve">o 80. </w:t>
      </w:r>
      <w:r w:rsidR="000666C0">
        <w:rPr>
          <w:rFonts w:ascii="Cambria" w:hAnsi="Cambria"/>
          <w:sz w:val="18"/>
          <w:szCs w:val="18"/>
        </w:rPr>
        <w:t>/ Ibidem.</w:t>
      </w:r>
      <w:r w:rsidRPr="00706182">
        <w:rPr>
          <w:rFonts w:ascii="Cambria" w:hAnsi="Cambria"/>
          <w:sz w:val="18"/>
          <w:szCs w:val="18"/>
        </w:rPr>
        <w:t xml:space="preserve"> </w:t>
      </w:r>
    </w:p>
  </w:footnote>
  <w:footnote w:id="220">
    <w:p w14:paraId="0E8DD837" w14:textId="2D53CEA0"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Ro</w:t>
      </w:r>
      <w:r w:rsidRPr="00706182">
        <w:rPr>
          <w:rFonts w:ascii="Cambria" w:hAnsi="Cambria" w:cs="Calibri"/>
          <w:sz w:val="18"/>
          <w:szCs w:val="18"/>
        </w:rPr>
        <w:t>ś</w:t>
      </w:r>
      <w:r w:rsidRPr="00706182">
        <w:rPr>
          <w:rFonts w:ascii="Cambria" w:hAnsi="Cambria"/>
          <w:sz w:val="18"/>
          <w:szCs w:val="18"/>
        </w:rPr>
        <w:t>lina jest po</w:t>
      </w:r>
      <w:r w:rsidRPr="00706182">
        <w:rPr>
          <w:rFonts w:ascii="Cambria" w:hAnsi="Cambria" w:cs="Calibri"/>
          <w:sz w:val="18"/>
          <w:szCs w:val="18"/>
        </w:rPr>
        <w:t>ś</w:t>
      </w:r>
      <w:r w:rsidRPr="00706182">
        <w:rPr>
          <w:rFonts w:ascii="Cambria" w:hAnsi="Cambria"/>
          <w:sz w:val="18"/>
          <w:szCs w:val="18"/>
        </w:rPr>
        <w:t>rednikiem mi</w:t>
      </w:r>
      <w:r w:rsidRPr="00706182">
        <w:rPr>
          <w:rFonts w:ascii="Cambria" w:hAnsi="Cambria" w:cs="Calibri"/>
          <w:sz w:val="18"/>
          <w:szCs w:val="18"/>
        </w:rPr>
        <w:t>ę</w:t>
      </w:r>
      <w:r w:rsidRPr="00706182">
        <w:rPr>
          <w:rFonts w:ascii="Cambria" w:hAnsi="Cambria"/>
          <w:sz w:val="18"/>
          <w:szCs w:val="18"/>
        </w:rPr>
        <w:t>dzy niebem a ziemi</w:t>
      </w:r>
      <w:r w:rsidRPr="00706182">
        <w:rPr>
          <w:rFonts w:ascii="Cambria" w:hAnsi="Cambria" w:cs="Calibri"/>
          <w:sz w:val="18"/>
          <w:szCs w:val="18"/>
        </w:rPr>
        <w:t>ą</w:t>
      </w:r>
      <w:r w:rsidRPr="00706182">
        <w:rPr>
          <w:rFonts w:ascii="Cambria" w:hAnsi="Cambria"/>
          <w:sz w:val="18"/>
          <w:szCs w:val="18"/>
        </w:rPr>
        <w:t>, to prawdziwy Prometeusz, kt</w:t>
      </w:r>
      <w:r w:rsidRPr="00706182">
        <w:rPr>
          <w:rFonts w:ascii="Cambria" w:hAnsi="Cambria" w:cs="Calibri"/>
          <w:sz w:val="18"/>
          <w:szCs w:val="18"/>
        </w:rPr>
        <w:t>ó</w:t>
      </w:r>
      <w:r w:rsidRPr="00706182">
        <w:rPr>
          <w:rFonts w:ascii="Cambria" w:hAnsi="Cambria"/>
          <w:sz w:val="18"/>
          <w:szCs w:val="18"/>
        </w:rPr>
        <w:t>ry ukrad</w:t>
      </w:r>
      <w:r w:rsidRPr="00706182">
        <w:rPr>
          <w:rFonts w:ascii="Cambria" w:hAnsi="Cambria" w:cs="Calibri"/>
          <w:sz w:val="18"/>
          <w:szCs w:val="18"/>
        </w:rPr>
        <w:t>ł</w:t>
      </w:r>
      <w:r w:rsidRPr="00706182">
        <w:rPr>
          <w:rFonts w:ascii="Cambria" w:hAnsi="Cambria"/>
          <w:sz w:val="18"/>
          <w:szCs w:val="18"/>
        </w:rPr>
        <w:t xml:space="preserve"> ogie</w:t>
      </w:r>
      <w:r w:rsidRPr="00706182">
        <w:rPr>
          <w:rFonts w:ascii="Cambria" w:hAnsi="Cambria" w:cs="Calibri"/>
          <w:sz w:val="18"/>
          <w:szCs w:val="18"/>
        </w:rPr>
        <w:t>ń</w:t>
      </w:r>
      <w:r w:rsidRPr="00706182">
        <w:rPr>
          <w:rFonts w:ascii="Cambria" w:hAnsi="Cambria"/>
          <w:sz w:val="18"/>
          <w:szCs w:val="18"/>
        </w:rPr>
        <w:t xml:space="preserve"> z nieba. Skradziony przez niego promie</w:t>
      </w:r>
      <w:r w:rsidRPr="00706182">
        <w:rPr>
          <w:rFonts w:ascii="Cambria" w:hAnsi="Cambria" w:cs="Calibri"/>
          <w:sz w:val="18"/>
          <w:szCs w:val="18"/>
        </w:rPr>
        <w:t>ń</w:t>
      </w:r>
      <w:r w:rsidRPr="00706182">
        <w:rPr>
          <w:rFonts w:ascii="Cambria" w:hAnsi="Cambria"/>
          <w:sz w:val="18"/>
          <w:szCs w:val="18"/>
        </w:rPr>
        <w:t xml:space="preserve"> s</w:t>
      </w:r>
      <w:r w:rsidRPr="00706182">
        <w:rPr>
          <w:rFonts w:ascii="Cambria" w:hAnsi="Cambria" w:cs="Calibri"/>
          <w:sz w:val="18"/>
          <w:szCs w:val="18"/>
        </w:rPr>
        <w:t>ł</w:t>
      </w:r>
      <w:r w:rsidRPr="00706182">
        <w:rPr>
          <w:rFonts w:ascii="Cambria" w:hAnsi="Cambria"/>
          <w:sz w:val="18"/>
          <w:szCs w:val="18"/>
        </w:rPr>
        <w:t>o</w:t>
      </w:r>
      <w:r w:rsidRPr="00706182">
        <w:rPr>
          <w:rFonts w:ascii="Cambria" w:hAnsi="Cambria" w:cs="Calibri"/>
          <w:sz w:val="18"/>
          <w:szCs w:val="18"/>
        </w:rPr>
        <w:t>ń</w:t>
      </w:r>
      <w:r w:rsidRPr="00706182">
        <w:rPr>
          <w:rFonts w:ascii="Cambria" w:hAnsi="Cambria"/>
          <w:sz w:val="18"/>
          <w:szCs w:val="18"/>
        </w:rPr>
        <w:t>ca pali zar</w:t>
      </w:r>
      <w:r w:rsidRPr="00706182">
        <w:rPr>
          <w:rFonts w:ascii="Cambria" w:hAnsi="Cambria" w:cs="Calibri"/>
          <w:sz w:val="18"/>
          <w:szCs w:val="18"/>
        </w:rPr>
        <w:t>ó</w:t>
      </w:r>
      <w:r w:rsidRPr="00706182">
        <w:rPr>
          <w:rFonts w:ascii="Cambria" w:hAnsi="Cambria"/>
          <w:sz w:val="18"/>
          <w:szCs w:val="18"/>
        </w:rPr>
        <w:t>wno w migocz</w:t>
      </w:r>
      <w:r w:rsidRPr="00706182">
        <w:rPr>
          <w:rFonts w:ascii="Cambria" w:hAnsi="Cambria" w:cs="Calibri"/>
          <w:sz w:val="18"/>
          <w:szCs w:val="18"/>
        </w:rPr>
        <w:t>ą</w:t>
      </w:r>
      <w:r w:rsidRPr="00706182">
        <w:rPr>
          <w:rFonts w:ascii="Cambria" w:hAnsi="Cambria"/>
          <w:sz w:val="18"/>
          <w:szCs w:val="18"/>
        </w:rPr>
        <w:t>cym kawa</w:t>
      </w:r>
      <w:r w:rsidRPr="00706182">
        <w:rPr>
          <w:rFonts w:ascii="Cambria" w:hAnsi="Cambria" w:cs="Calibri"/>
          <w:sz w:val="18"/>
          <w:szCs w:val="18"/>
        </w:rPr>
        <w:t>ł</w:t>
      </w:r>
      <w:r w:rsidRPr="00706182">
        <w:rPr>
          <w:rFonts w:ascii="Cambria" w:hAnsi="Cambria"/>
          <w:sz w:val="18"/>
          <w:szCs w:val="18"/>
        </w:rPr>
        <w:t xml:space="preserve">ku </w:t>
      </w:r>
      <w:r w:rsidRPr="00936E69">
        <w:rPr>
          <w:rFonts w:ascii="Cambria" w:hAnsi="Cambria"/>
          <w:sz w:val="18"/>
          <w:szCs w:val="18"/>
        </w:rPr>
        <w:t>drzewna</w:t>
      </w:r>
      <w:r w:rsidRPr="00706182">
        <w:rPr>
          <w:rFonts w:ascii="Cambria" w:hAnsi="Cambria"/>
          <w:sz w:val="18"/>
          <w:szCs w:val="18"/>
        </w:rPr>
        <w:t>, pali w o</w:t>
      </w:r>
      <w:r w:rsidRPr="00706182">
        <w:rPr>
          <w:rFonts w:ascii="Cambria" w:hAnsi="Cambria" w:cs="Calibri"/>
          <w:sz w:val="18"/>
          <w:szCs w:val="18"/>
        </w:rPr>
        <w:t>ś</w:t>
      </w:r>
      <w:r w:rsidRPr="00706182">
        <w:rPr>
          <w:rFonts w:ascii="Cambria" w:hAnsi="Cambria"/>
          <w:sz w:val="18"/>
          <w:szCs w:val="18"/>
        </w:rPr>
        <w:t>lepiaj</w:t>
      </w:r>
      <w:r w:rsidRPr="00706182">
        <w:rPr>
          <w:rFonts w:ascii="Cambria" w:hAnsi="Cambria" w:cs="Calibri"/>
          <w:sz w:val="18"/>
          <w:szCs w:val="18"/>
        </w:rPr>
        <w:t>ą</w:t>
      </w:r>
      <w:r w:rsidRPr="00706182">
        <w:rPr>
          <w:rFonts w:ascii="Cambria" w:hAnsi="Cambria"/>
          <w:sz w:val="18"/>
          <w:szCs w:val="18"/>
        </w:rPr>
        <w:t>cej iskrze elektrycznej. Promienie s</w:t>
      </w:r>
      <w:r w:rsidRPr="00706182">
        <w:rPr>
          <w:rFonts w:ascii="Cambria" w:hAnsi="Cambria" w:cs="Calibri"/>
          <w:sz w:val="18"/>
          <w:szCs w:val="18"/>
        </w:rPr>
        <w:t>ł</w:t>
      </w:r>
      <w:r w:rsidRPr="00706182">
        <w:rPr>
          <w:rFonts w:ascii="Cambria" w:hAnsi="Cambria"/>
          <w:sz w:val="18"/>
          <w:szCs w:val="18"/>
        </w:rPr>
        <w:t>oneczne wprawiaj</w:t>
      </w:r>
      <w:r w:rsidRPr="00706182">
        <w:rPr>
          <w:rFonts w:ascii="Cambria" w:hAnsi="Cambria" w:cs="Calibri"/>
          <w:sz w:val="18"/>
          <w:szCs w:val="18"/>
        </w:rPr>
        <w:t>ą</w:t>
      </w:r>
      <w:r w:rsidRPr="00706182">
        <w:rPr>
          <w:rFonts w:ascii="Cambria" w:hAnsi="Cambria"/>
          <w:sz w:val="18"/>
          <w:szCs w:val="18"/>
        </w:rPr>
        <w:t xml:space="preserve"> w ruch niesamowite ko</w:t>
      </w:r>
      <w:r w:rsidRPr="00706182">
        <w:rPr>
          <w:rFonts w:ascii="Cambria" w:hAnsi="Cambria" w:cs="Calibri"/>
          <w:sz w:val="18"/>
          <w:szCs w:val="18"/>
        </w:rPr>
        <w:t>ł</w:t>
      </w:r>
      <w:r w:rsidRPr="00706182">
        <w:rPr>
          <w:rFonts w:ascii="Cambria" w:hAnsi="Cambria"/>
          <w:sz w:val="18"/>
          <w:szCs w:val="18"/>
        </w:rPr>
        <w:t>o zamachowe ogromnej maszyny p</w:t>
      </w:r>
      <w:r w:rsidRPr="00706182">
        <w:rPr>
          <w:rFonts w:ascii="Cambria" w:hAnsi="Cambria"/>
          <w:sz w:val="18"/>
          <w:szCs w:val="18"/>
        </w:rPr>
        <w:t>a</w:t>
      </w:r>
      <w:r w:rsidRPr="00706182">
        <w:rPr>
          <w:rFonts w:ascii="Cambria" w:hAnsi="Cambria"/>
          <w:sz w:val="18"/>
          <w:szCs w:val="18"/>
        </w:rPr>
        <w:t>rowej, i p</w:t>
      </w:r>
      <w:r w:rsidRPr="00706182">
        <w:rPr>
          <w:rFonts w:ascii="Cambria" w:hAnsi="Cambria" w:cs="Calibri"/>
          <w:sz w:val="18"/>
          <w:szCs w:val="18"/>
        </w:rPr>
        <w:t>ę</w:t>
      </w:r>
      <w:r w:rsidRPr="00706182">
        <w:rPr>
          <w:rFonts w:ascii="Cambria" w:hAnsi="Cambria"/>
          <w:sz w:val="18"/>
          <w:szCs w:val="18"/>
        </w:rPr>
        <w:t>dzel artysty, i pi</w:t>
      </w:r>
      <w:r w:rsidRPr="00706182">
        <w:rPr>
          <w:rFonts w:ascii="Cambria" w:hAnsi="Cambria" w:cs="Calibri"/>
          <w:sz w:val="18"/>
          <w:szCs w:val="18"/>
        </w:rPr>
        <w:t>ó</w:t>
      </w:r>
      <w:r w:rsidRPr="00706182">
        <w:rPr>
          <w:rFonts w:ascii="Cambria" w:hAnsi="Cambria"/>
          <w:sz w:val="18"/>
          <w:szCs w:val="18"/>
        </w:rPr>
        <w:t>ro poety...</w:t>
      </w:r>
      <w:r w:rsidRPr="00706182">
        <w:rPr>
          <w:rFonts w:ascii="Cambria" w:hAnsi="Cambria" w:cs="Calibri"/>
          <w:sz w:val="18"/>
          <w:szCs w:val="18"/>
        </w:rPr>
        <w:t>”</w:t>
      </w:r>
      <w:r w:rsidRPr="00706182">
        <w:rPr>
          <w:rFonts w:ascii="Cambria" w:hAnsi="Cambria"/>
          <w:sz w:val="18"/>
          <w:szCs w:val="18"/>
        </w:rPr>
        <w:t xml:space="preserve"> (K</w:t>
      </w:r>
      <w:r>
        <w:rPr>
          <w:rFonts w:ascii="Cambria" w:hAnsi="Cambria"/>
          <w:sz w:val="18"/>
          <w:szCs w:val="18"/>
        </w:rPr>
        <w:t xml:space="preserve">. </w:t>
      </w:r>
      <w:r w:rsidRPr="00706182">
        <w:rPr>
          <w:rFonts w:ascii="Cambria" w:hAnsi="Cambria"/>
          <w:sz w:val="18"/>
          <w:szCs w:val="18"/>
        </w:rPr>
        <w:t>A</w:t>
      </w:r>
      <w:r>
        <w:rPr>
          <w:rFonts w:ascii="Cambria" w:hAnsi="Cambria"/>
          <w:sz w:val="18"/>
          <w:szCs w:val="18"/>
        </w:rPr>
        <w:t>.</w:t>
      </w:r>
      <w:r w:rsidRPr="00706182">
        <w:rPr>
          <w:rFonts w:ascii="Cambria" w:hAnsi="Cambria"/>
          <w:sz w:val="18"/>
          <w:szCs w:val="18"/>
        </w:rPr>
        <w:t xml:space="preserve"> Timiryazev (1843-1920) </w:t>
      </w:r>
      <w:r w:rsidRPr="00706182">
        <w:rPr>
          <w:rFonts w:ascii="Cambria" w:hAnsi="Cambria" w:cs="Arial"/>
          <w:sz w:val="18"/>
          <w:szCs w:val="18"/>
        </w:rPr>
        <w:t>–</w:t>
      </w:r>
      <w:r w:rsidRPr="00706182">
        <w:rPr>
          <w:rFonts w:ascii="Cambria" w:hAnsi="Cambria"/>
          <w:sz w:val="18"/>
          <w:szCs w:val="18"/>
        </w:rPr>
        <w:t xml:space="preserve"> wybitny r</w:t>
      </w:r>
      <w:r w:rsidRPr="00706182">
        <w:rPr>
          <w:rFonts w:ascii="Cambria" w:hAnsi="Cambria"/>
          <w:sz w:val="18"/>
          <w:szCs w:val="18"/>
        </w:rPr>
        <w:t>o</w:t>
      </w:r>
      <w:r w:rsidRPr="00706182">
        <w:rPr>
          <w:rFonts w:ascii="Cambria" w:hAnsi="Cambria"/>
          <w:sz w:val="18"/>
          <w:szCs w:val="18"/>
        </w:rPr>
        <w:t>syjski botanik-fizjolog, za</w:t>
      </w:r>
      <w:r w:rsidRPr="00706182">
        <w:rPr>
          <w:rFonts w:ascii="Cambria" w:hAnsi="Cambria" w:cs="Calibri"/>
          <w:sz w:val="18"/>
          <w:szCs w:val="18"/>
        </w:rPr>
        <w:t>ł</w:t>
      </w:r>
      <w:r w:rsidRPr="00706182">
        <w:rPr>
          <w:rFonts w:ascii="Cambria" w:hAnsi="Cambria"/>
          <w:sz w:val="18"/>
          <w:szCs w:val="18"/>
        </w:rPr>
        <w:t>o</w:t>
      </w:r>
      <w:r w:rsidRPr="00706182">
        <w:rPr>
          <w:rFonts w:ascii="Cambria" w:hAnsi="Cambria" w:cs="Calibri"/>
          <w:sz w:val="18"/>
          <w:szCs w:val="18"/>
        </w:rPr>
        <w:t>ż</w:t>
      </w:r>
      <w:r w:rsidRPr="00706182">
        <w:rPr>
          <w:rFonts w:ascii="Cambria" w:hAnsi="Cambria"/>
          <w:sz w:val="18"/>
          <w:szCs w:val="18"/>
        </w:rPr>
        <w:t>yciel rosyjskiej  szko</w:t>
      </w:r>
      <w:r w:rsidRPr="00706182">
        <w:rPr>
          <w:rFonts w:ascii="Cambria" w:hAnsi="Cambria" w:cs="Calibri"/>
          <w:sz w:val="18"/>
          <w:szCs w:val="18"/>
        </w:rPr>
        <w:t>ł</w:t>
      </w:r>
      <w:r w:rsidRPr="00706182">
        <w:rPr>
          <w:rFonts w:ascii="Cambria" w:hAnsi="Cambria"/>
          <w:sz w:val="18"/>
          <w:szCs w:val="18"/>
        </w:rPr>
        <w:t>y fizjologii ro</w:t>
      </w:r>
      <w:r w:rsidRPr="00706182">
        <w:rPr>
          <w:rFonts w:ascii="Cambria" w:hAnsi="Cambria" w:cs="Calibri"/>
          <w:sz w:val="18"/>
          <w:szCs w:val="18"/>
        </w:rPr>
        <w:t>ś</w:t>
      </w:r>
      <w:r>
        <w:rPr>
          <w:rFonts w:ascii="Cambria" w:hAnsi="Cambria"/>
          <w:sz w:val="18"/>
          <w:szCs w:val="18"/>
        </w:rPr>
        <w:t>lin)</w:t>
      </w:r>
      <w:r w:rsidRPr="00706182">
        <w:rPr>
          <w:rFonts w:ascii="Cambria" w:hAnsi="Cambria"/>
          <w:sz w:val="18"/>
          <w:szCs w:val="18"/>
        </w:rPr>
        <w:t xml:space="preserve"> </w:t>
      </w:r>
      <w:r w:rsidR="000666C0">
        <w:rPr>
          <w:rFonts w:ascii="Cambria" w:hAnsi="Cambria"/>
          <w:sz w:val="18"/>
          <w:szCs w:val="18"/>
        </w:rPr>
        <w:t>/ Ibidem, s. 5</w:t>
      </w:r>
      <w:r>
        <w:rPr>
          <w:rFonts w:ascii="Cambria" w:hAnsi="Cambria"/>
          <w:sz w:val="18"/>
          <w:szCs w:val="18"/>
        </w:rPr>
        <w:t>.</w:t>
      </w:r>
      <w:r w:rsidRPr="00706182">
        <w:rPr>
          <w:rFonts w:ascii="Cambria" w:hAnsi="Cambria"/>
          <w:sz w:val="18"/>
          <w:szCs w:val="18"/>
        </w:rPr>
        <w:t xml:space="preserve"> </w:t>
      </w:r>
    </w:p>
  </w:footnote>
  <w:footnote w:id="221">
    <w:p w14:paraId="2A174FE8" w14:textId="7DA44AD3" w:rsidR="00757E6E"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000666C0">
        <w:rPr>
          <w:rFonts w:ascii="Cambria" w:hAnsi="Cambria"/>
          <w:sz w:val="18"/>
          <w:szCs w:val="18"/>
        </w:rPr>
        <w:t xml:space="preserve"> </w:t>
      </w:r>
      <w:r w:rsidR="007754FB">
        <w:rPr>
          <w:rFonts w:ascii="Cambria" w:hAnsi="Cambria"/>
          <w:sz w:val="18"/>
          <w:szCs w:val="18"/>
        </w:rPr>
        <w:t>Z</w:t>
      </w:r>
      <w:r w:rsidR="000666C0">
        <w:rPr>
          <w:rFonts w:ascii="Cambria" w:hAnsi="Cambria"/>
          <w:sz w:val="18"/>
          <w:szCs w:val="18"/>
        </w:rPr>
        <w:t>e względu na brak tł</w:t>
      </w:r>
      <w:r>
        <w:rPr>
          <w:rFonts w:ascii="Cambria" w:hAnsi="Cambria"/>
          <w:sz w:val="18"/>
          <w:szCs w:val="18"/>
        </w:rPr>
        <w:t>umaczeń  wierszy Mychaila Malynowskiego na język polski, wszystkie tłumaczenia jest zrobione przez autora, Marianę Yemelianovą</w:t>
      </w:r>
      <w:r w:rsidRPr="00706182">
        <w:rPr>
          <w:rFonts w:ascii="Cambria" w:hAnsi="Cambria"/>
          <w:sz w:val="18"/>
          <w:szCs w:val="18"/>
        </w:rPr>
        <w:t xml:space="preserve"> </w:t>
      </w:r>
      <w:r w:rsidR="007754FB">
        <w:rPr>
          <w:rFonts w:ascii="Cambria" w:hAnsi="Cambria"/>
          <w:sz w:val="18"/>
          <w:szCs w:val="18"/>
        </w:rPr>
        <w:t>(przyp. aut.)</w:t>
      </w:r>
    </w:p>
    <w:p w14:paraId="644D6630" w14:textId="77777777" w:rsidR="00757E6E" w:rsidRDefault="00757E6E" w:rsidP="008F1BFC">
      <w:pPr>
        <w:pStyle w:val="Tekstprzypisudolnego"/>
        <w:ind w:left="284" w:hanging="284"/>
        <w:jc w:val="both"/>
        <w:rPr>
          <w:rFonts w:ascii="Cambria" w:hAnsi="Cambria"/>
          <w:sz w:val="18"/>
          <w:szCs w:val="18"/>
        </w:rPr>
      </w:pPr>
    </w:p>
    <w:p w14:paraId="72AC7930" w14:textId="03C92DCC" w:rsidR="00757E6E" w:rsidRPr="00706182" w:rsidRDefault="00757E6E" w:rsidP="008F1BFC">
      <w:pPr>
        <w:pStyle w:val="Tekstprzypisudolnego"/>
        <w:ind w:left="284" w:hanging="284"/>
        <w:jc w:val="both"/>
        <w:rPr>
          <w:rFonts w:ascii="Cambria" w:hAnsi="Cambria"/>
          <w:sz w:val="18"/>
          <w:szCs w:val="18"/>
        </w:rPr>
      </w:pPr>
      <w:r>
        <w:rPr>
          <w:rFonts w:ascii="Cambria" w:hAnsi="Cambria"/>
          <w:sz w:val="18"/>
          <w:szCs w:val="18"/>
        </w:rPr>
        <w:t xml:space="preserve">       </w:t>
      </w:r>
      <w:r w:rsidRPr="00706182">
        <w:rPr>
          <w:rFonts w:ascii="Cambria" w:hAnsi="Cambria"/>
          <w:sz w:val="18"/>
          <w:szCs w:val="18"/>
        </w:rPr>
        <w:t xml:space="preserve">Och, dziwny park - Eden dendrologiczny </w:t>
      </w:r>
    </w:p>
    <w:p w14:paraId="5DB22404" w14:textId="58C3611C" w:rsidR="00757E6E" w:rsidRPr="00706182" w:rsidRDefault="00757E6E" w:rsidP="004B3B26">
      <w:pPr>
        <w:pStyle w:val="Tekstprzypisudolnego"/>
        <w:ind w:left="284"/>
        <w:jc w:val="both"/>
        <w:rPr>
          <w:rFonts w:ascii="Cambria" w:hAnsi="Cambria"/>
          <w:sz w:val="18"/>
          <w:szCs w:val="18"/>
        </w:rPr>
      </w:pPr>
      <w:r w:rsidRPr="00706182">
        <w:rPr>
          <w:rFonts w:ascii="Cambria" w:hAnsi="Cambria"/>
          <w:sz w:val="18"/>
          <w:szCs w:val="18"/>
        </w:rPr>
        <w:t>Twoje imi</w:t>
      </w:r>
      <w:r w:rsidRPr="00706182">
        <w:rPr>
          <w:rFonts w:ascii="Cambria" w:hAnsi="Cambria" w:cs="Calibri"/>
          <w:sz w:val="18"/>
          <w:szCs w:val="18"/>
        </w:rPr>
        <w:t>ę</w:t>
      </w:r>
      <w:r>
        <w:rPr>
          <w:rFonts w:ascii="Cambria" w:hAnsi="Cambria"/>
          <w:sz w:val="18"/>
          <w:szCs w:val="18"/>
        </w:rPr>
        <w:t xml:space="preserve"> </w:t>
      </w:r>
      <w:r w:rsidRPr="00706182">
        <w:rPr>
          <w:rFonts w:ascii="Cambria" w:hAnsi="Cambria"/>
          <w:sz w:val="18"/>
          <w:szCs w:val="18"/>
        </w:rPr>
        <w:t>ma jedna z planet...</w:t>
      </w:r>
    </w:p>
    <w:p w14:paraId="161C97C7" w14:textId="7066EE91" w:rsidR="00757E6E" w:rsidRPr="00706182" w:rsidRDefault="00757E6E" w:rsidP="004B3B26">
      <w:pPr>
        <w:pStyle w:val="Tekstprzypisudolnego"/>
        <w:ind w:left="284"/>
        <w:jc w:val="both"/>
        <w:rPr>
          <w:rFonts w:ascii="Cambria" w:hAnsi="Cambria"/>
          <w:sz w:val="18"/>
          <w:szCs w:val="18"/>
        </w:rPr>
      </w:pPr>
      <w:r w:rsidRPr="00706182">
        <w:rPr>
          <w:rFonts w:ascii="Cambria" w:hAnsi="Cambria"/>
          <w:sz w:val="18"/>
          <w:szCs w:val="18"/>
        </w:rPr>
        <w:t xml:space="preserve">Na </w:t>
      </w:r>
      <w:r w:rsidRPr="00706182">
        <w:rPr>
          <w:rFonts w:ascii="Cambria" w:hAnsi="Cambria" w:cs="Calibri"/>
          <w:sz w:val="18"/>
          <w:szCs w:val="18"/>
        </w:rPr>
        <w:t>ś</w:t>
      </w:r>
      <w:r w:rsidRPr="00706182">
        <w:rPr>
          <w:rFonts w:ascii="Cambria" w:hAnsi="Cambria"/>
          <w:sz w:val="18"/>
          <w:szCs w:val="18"/>
        </w:rPr>
        <w:t>wieci</w:t>
      </w:r>
      <w:r>
        <w:rPr>
          <w:rFonts w:ascii="Cambria" w:hAnsi="Cambria"/>
          <w:sz w:val="18"/>
          <w:szCs w:val="18"/>
        </w:rPr>
        <w:t>e park</w:t>
      </w:r>
      <w:r w:rsidRPr="00706182">
        <w:rPr>
          <w:rFonts w:ascii="Cambria" w:hAnsi="Cambria"/>
          <w:sz w:val="18"/>
          <w:szCs w:val="18"/>
        </w:rPr>
        <w:t xml:space="preserve"> </w:t>
      </w:r>
      <w:r w:rsidRPr="00706182">
        <w:rPr>
          <w:rFonts w:ascii="Cambria" w:hAnsi="Cambria" w:cs="Calibri"/>
          <w:sz w:val="18"/>
          <w:szCs w:val="18"/>
        </w:rPr>
        <w:t>ż</w:t>
      </w:r>
      <w:r w:rsidRPr="00706182">
        <w:rPr>
          <w:rFonts w:ascii="Cambria" w:hAnsi="Cambria"/>
          <w:sz w:val="18"/>
          <w:szCs w:val="18"/>
        </w:rPr>
        <w:t>y</w:t>
      </w:r>
      <w:r w:rsidRPr="00706182">
        <w:rPr>
          <w:rFonts w:ascii="Cambria" w:hAnsi="Cambria" w:cs="Calibri"/>
          <w:sz w:val="18"/>
          <w:szCs w:val="18"/>
        </w:rPr>
        <w:t>ć</w:t>
      </w:r>
      <w:r>
        <w:rPr>
          <w:rFonts w:ascii="Cambria" w:hAnsi="Cambria" w:cs="Calibri"/>
          <w:sz w:val="18"/>
          <w:szCs w:val="18"/>
        </w:rPr>
        <w:t xml:space="preserve"> będzie</w:t>
      </w:r>
      <w:r w:rsidRPr="00706182">
        <w:rPr>
          <w:rFonts w:ascii="Cambria" w:hAnsi="Cambria"/>
          <w:sz w:val="18"/>
          <w:szCs w:val="18"/>
        </w:rPr>
        <w:t xml:space="preserve"> wiecznie:</w:t>
      </w:r>
    </w:p>
    <w:p w14:paraId="61F77D77" w14:textId="08FF8AA3" w:rsidR="00757E6E" w:rsidRPr="00706182" w:rsidRDefault="00757E6E" w:rsidP="004B3B26">
      <w:pPr>
        <w:pStyle w:val="Tekstprzypisudolnego"/>
        <w:ind w:left="284"/>
        <w:jc w:val="both"/>
        <w:rPr>
          <w:rFonts w:ascii="Cambria" w:hAnsi="Cambria"/>
          <w:sz w:val="18"/>
          <w:szCs w:val="18"/>
        </w:rPr>
      </w:pPr>
      <w:r w:rsidRPr="00936E69">
        <w:rPr>
          <w:rFonts w:ascii="Cambria" w:hAnsi="Cambria"/>
          <w:sz w:val="18"/>
          <w:szCs w:val="18"/>
        </w:rPr>
        <w:t>Jest oczywi</w:t>
      </w:r>
      <w:r w:rsidRPr="00936E69">
        <w:rPr>
          <w:rFonts w:ascii="Cambria" w:hAnsi="Cambria" w:cs="Calibri"/>
          <w:sz w:val="18"/>
          <w:szCs w:val="18"/>
        </w:rPr>
        <w:t>ś</w:t>
      </w:r>
      <w:r w:rsidRPr="00936E69">
        <w:rPr>
          <w:rFonts w:ascii="Cambria" w:hAnsi="Cambria"/>
          <w:sz w:val="18"/>
          <w:szCs w:val="18"/>
        </w:rPr>
        <w:t>cie duszy cz</w:t>
      </w:r>
      <w:r w:rsidRPr="00936E69">
        <w:rPr>
          <w:rFonts w:ascii="Cambria" w:hAnsi="Cambria" w:cs="Calibri"/>
          <w:sz w:val="18"/>
          <w:szCs w:val="18"/>
        </w:rPr>
        <w:t>ł</w:t>
      </w:r>
      <w:r w:rsidRPr="00936E69">
        <w:rPr>
          <w:rFonts w:ascii="Cambria" w:hAnsi="Cambria"/>
          <w:sz w:val="18"/>
          <w:szCs w:val="18"/>
        </w:rPr>
        <w:t xml:space="preserve">owieka lot) (s.6). </w:t>
      </w:r>
    </w:p>
  </w:footnote>
  <w:footnote w:id="222">
    <w:p w14:paraId="6E9525B4" w14:textId="7BB71F06"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sidRPr="0066595E">
        <w:rPr>
          <w:rFonts w:ascii="Cambria" w:hAnsi="Cambria"/>
          <w:sz w:val="18"/>
          <w:szCs w:val="18"/>
        </w:rPr>
        <w:t>A wi</w:t>
      </w:r>
      <w:r w:rsidRPr="0066595E">
        <w:rPr>
          <w:rFonts w:ascii="Cambria" w:hAnsi="Cambria" w:cs="Calibri"/>
          <w:sz w:val="18"/>
          <w:szCs w:val="18"/>
        </w:rPr>
        <w:t>ę</w:t>
      </w:r>
      <w:r w:rsidRPr="0066595E">
        <w:rPr>
          <w:rFonts w:ascii="Cambria" w:hAnsi="Cambria"/>
          <w:sz w:val="18"/>
          <w:szCs w:val="18"/>
        </w:rPr>
        <w:t xml:space="preserve">c </w:t>
      </w:r>
      <w:r>
        <w:rPr>
          <w:rFonts w:ascii="Cambria" w:hAnsi="Cambria"/>
          <w:sz w:val="18"/>
          <w:szCs w:val="18"/>
        </w:rPr>
        <w:t xml:space="preserve">flora parku – nie </w:t>
      </w:r>
      <w:r w:rsidRPr="00706182">
        <w:rPr>
          <w:rFonts w:ascii="Cambria" w:hAnsi="Cambria"/>
          <w:sz w:val="18"/>
          <w:szCs w:val="18"/>
        </w:rPr>
        <w:t>jeden wiek</w:t>
      </w:r>
    </w:p>
    <w:p w14:paraId="6AD464AC" w14:textId="098C10C9" w:rsidR="00757E6E" w:rsidRPr="00706182" w:rsidRDefault="00757E6E" w:rsidP="008F1BFC">
      <w:pPr>
        <w:pStyle w:val="Tekstprzypisudolnego"/>
        <w:ind w:left="284" w:hanging="284"/>
        <w:jc w:val="both"/>
        <w:rPr>
          <w:rFonts w:ascii="Cambria" w:hAnsi="Cambria"/>
          <w:sz w:val="18"/>
          <w:szCs w:val="18"/>
        </w:rPr>
      </w:pPr>
      <w:r w:rsidRPr="00706182">
        <w:rPr>
          <w:rFonts w:ascii="Cambria" w:hAnsi="Cambria"/>
          <w:sz w:val="18"/>
          <w:szCs w:val="18"/>
        </w:rPr>
        <w:t>Jest jednym z jego sztandar</w:t>
      </w:r>
      <w:r w:rsidRPr="00706182">
        <w:rPr>
          <w:rFonts w:ascii="Cambria" w:hAnsi="Cambria" w:cs="Calibri"/>
          <w:sz w:val="18"/>
          <w:szCs w:val="18"/>
        </w:rPr>
        <w:t>ó</w:t>
      </w:r>
      <w:r w:rsidRPr="00706182">
        <w:rPr>
          <w:rFonts w:ascii="Cambria" w:hAnsi="Cambria"/>
          <w:sz w:val="18"/>
          <w:szCs w:val="18"/>
        </w:rPr>
        <w:t>w:</w:t>
      </w:r>
      <w:r>
        <w:rPr>
          <w:rFonts w:ascii="Cambria" w:hAnsi="Cambria"/>
          <w:sz w:val="18"/>
          <w:szCs w:val="18"/>
        </w:rPr>
        <w:t xml:space="preserve"> </w:t>
      </w:r>
    </w:p>
    <w:p w14:paraId="7127051B" w14:textId="7F6B9E65" w:rsidR="00757E6E" w:rsidRPr="00706182" w:rsidRDefault="00757E6E" w:rsidP="008F1BFC">
      <w:pPr>
        <w:pStyle w:val="Tekstprzypisudolnego"/>
        <w:ind w:left="284" w:hanging="284"/>
        <w:jc w:val="both"/>
        <w:rPr>
          <w:rFonts w:ascii="Cambria" w:hAnsi="Cambria"/>
          <w:sz w:val="18"/>
          <w:szCs w:val="18"/>
        </w:rPr>
      </w:pPr>
      <w:r w:rsidRPr="00706182">
        <w:rPr>
          <w:rFonts w:ascii="Cambria" w:hAnsi="Cambria"/>
          <w:sz w:val="18"/>
          <w:szCs w:val="18"/>
        </w:rPr>
        <w:t>Z jego zielon</w:t>
      </w:r>
      <w:r w:rsidRPr="00706182">
        <w:rPr>
          <w:rFonts w:ascii="Cambria" w:hAnsi="Cambria" w:cs="Calibri"/>
          <w:sz w:val="18"/>
          <w:szCs w:val="18"/>
        </w:rPr>
        <w:t>ą</w:t>
      </w:r>
      <w:r w:rsidRPr="00706182">
        <w:rPr>
          <w:rFonts w:ascii="Cambria" w:hAnsi="Cambria"/>
          <w:sz w:val="18"/>
          <w:szCs w:val="18"/>
        </w:rPr>
        <w:t xml:space="preserve"> ro</w:t>
      </w:r>
      <w:r w:rsidRPr="00706182">
        <w:rPr>
          <w:rFonts w:ascii="Cambria" w:hAnsi="Cambria" w:cs="Calibri"/>
          <w:sz w:val="18"/>
          <w:szCs w:val="18"/>
        </w:rPr>
        <w:t>ż</w:t>
      </w:r>
      <w:r>
        <w:rPr>
          <w:rFonts w:ascii="Cambria" w:hAnsi="Cambria"/>
          <w:sz w:val="18"/>
          <w:szCs w:val="18"/>
        </w:rPr>
        <w:t>norodnoś</w:t>
      </w:r>
      <w:r w:rsidRPr="00706182">
        <w:rPr>
          <w:rFonts w:ascii="Cambria" w:hAnsi="Cambria"/>
          <w:sz w:val="18"/>
          <w:szCs w:val="18"/>
        </w:rPr>
        <w:t>ci</w:t>
      </w:r>
      <w:r>
        <w:rPr>
          <w:rFonts w:ascii="Cambria" w:hAnsi="Cambria" w:cs="Calibri"/>
          <w:sz w:val="18"/>
          <w:szCs w:val="18"/>
        </w:rPr>
        <w:t>ą</w:t>
      </w:r>
    </w:p>
    <w:p w14:paraId="00FBC8EF" w14:textId="4FBD9351" w:rsidR="00757E6E" w:rsidRPr="00440F93" w:rsidRDefault="00757E6E" w:rsidP="008F1BFC">
      <w:pPr>
        <w:pStyle w:val="Tekstprzypisudolnego"/>
        <w:ind w:left="284" w:hanging="284"/>
        <w:jc w:val="both"/>
        <w:rPr>
          <w:rFonts w:ascii="Cambria" w:hAnsi="Cambria"/>
          <w:sz w:val="18"/>
          <w:szCs w:val="18"/>
        </w:rPr>
      </w:pPr>
      <w:r w:rsidRPr="0066595E">
        <w:rPr>
          <w:rFonts w:ascii="Cambria" w:hAnsi="Cambria"/>
          <w:sz w:val="18"/>
          <w:szCs w:val="18"/>
        </w:rPr>
        <w:t>Urzekają</w:t>
      </w:r>
      <w:r>
        <w:rPr>
          <w:rFonts w:ascii="Cambria" w:hAnsi="Cambria"/>
          <w:sz w:val="18"/>
          <w:szCs w:val="18"/>
        </w:rPr>
        <w:t xml:space="preserve"> w nim egzotyczne</w:t>
      </w:r>
      <w:r w:rsidRPr="00706182">
        <w:rPr>
          <w:rFonts w:ascii="Cambria" w:hAnsi="Cambria"/>
          <w:sz w:val="18"/>
          <w:szCs w:val="18"/>
        </w:rPr>
        <w:t xml:space="preserve"> ro</w:t>
      </w:r>
      <w:r w:rsidRPr="00706182">
        <w:rPr>
          <w:rFonts w:ascii="Cambria" w:hAnsi="Cambria" w:cs="Calibri"/>
          <w:sz w:val="18"/>
          <w:szCs w:val="18"/>
        </w:rPr>
        <w:t>ś</w:t>
      </w:r>
      <w:r w:rsidRPr="00706182">
        <w:rPr>
          <w:rFonts w:ascii="Cambria" w:hAnsi="Cambria"/>
          <w:sz w:val="18"/>
          <w:szCs w:val="18"/>
        </w:rPr>
        <w:t>liny</w:t>
      </w:r>
      <w:r>
        <w:rPr>
          <w:rFonts w:ascii="Cambria" w:hAnsi="Cambria"/>
          <w:sz w:val="18"/>
          <w:szCs w:val="18"/>
        </w:rPr>
        <w:t xml:space="preserve"> […]</w:t>
      </w:r>
      <w:r w:rsidRPr="00706182">
        <w:rPr>
          <w:rFonts w:ascii="Cambria" w:hAnsi="Cambria"/>
          <w:sz w:val="18"/>
          <w:szCs w:val="18"/>
        </w:rPr>
        <w:t>.</w:t>
      </w:r>
      <w:r>
        <w:rPr>
          <w:rFonts w:ascii="Cambria" w:hAnsi="Cambria"/>
          <w:sz w:val="18"/>
          <w:szCs w:val="18"/>
        </w:rPr>
        <w:t xml:space="preserve"> </w:t>
      </w:r>
      <w:r w:rsidR="007754FB">
        <w:rPr>
          <w:rFonts w:ascii="Cambria" w:hAnsi="Cambria"/>
          <w:sz w:val="18"/>
          <w:szCs w:val="18"/>
        </w:rPr>
        <w:t>/ Ibidem,</w:t>
      </w:r>
      <w:r w:rsidRPr="00440F93">
        <w:rPr>
          <w:rFonts w:ascii="Cambria" w:hAnsi="Cambria"/>
          <w:sz w:val="18"/>
          <w:szCs w:val="18"/>
        </w:rPr>
        <w:t xml:space="preserve"> </w:t>
      </w:r>
      <w:r>
        <w:rPr>
          <w:rFonts w:ascii="Cambria" w:hAnsi="Cambria"/>
          <w:sz w:val="18"/>
          <w:szCs w:val="18"/>
        </w:rPr>
        <w:t>s</w:t>
      </w:r>
      <w:r w:rsidRPr="00440F93">
        <w:rPr>
          <w:rFonts w:ascii="Cambria" w:hAnsi="Cambria"/>
          <w:sz w:val="18"/>
          <w:szCs w:val="18"/>
        </w:rPr>
        <w:t>. 6</w:t>
      </w:r>
      <w:r>
        <w:rPr>
          <w:rFonts w:ascii="Cambria" w:hAnsi="Cambria"/>
          <w:sz w:val="18"/>
          <w:szCs w:val="18"/>
        </w:rPr>
        <w:t>.</w:t>
      </w:r>
    </w:p>
    <w:p w14:paraId="5658307F" w14:textId="77777777" w:rsidR="00757E6E" w:rsidRPr="00440F93" w:rsidRDefault="00757E6E" w:rsidP="008F1BFC">
      <w:pPr>
        <w:pStyle w:val="Tekstprzypisudolnego"/>
        <w:ind w:left="284" w:hanging="284"/>
        <w:jc w:val="both"/>
        <w:rPr>
          <w:rFonts w:ascii="Cambria" w:hAnsi="Cambria"/>
          <w:sz w:val="18"/>
          <w:szCs w:val="18"/>
        </w:rPr>
      </w:pPr>
    </w:p>
  </w:footnote>
  <w:footnote w:id="223">
    <w:p w14:paraId="10495068" w14:textId="0AF6C020"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Od 1980 roku pracuje w parku dendrologicznym Zofi</w:t>
      </w:r>
      <w:r w:rsidRPr="00706182">
        <w:rPr>
          <w:rFonts w:ascii="Cambria" w:hAnsi="Cambria" w:cs="Calibri"/>
          <w:sz w:val="18"/>
          <w:szCs w:val="18"/>
        </w:rPr>
        <w:t>ó</w:t>
      </w:r>
      <w:r w:rsidRPr="00706182">
        <w:rPr>
          <w:rFonts w:ascii="Cambria" w:hAnsi="Cambria"/>
          <w:sz w:val="18"/>
          <w:szCs w:val="18"/>
        </w:rPr>
        <w:t>wka Narodowej Akadem</w:t>
      </w:r>
      <w:r>
        <w:rPr>
          <w:rFonts w:ascii="Cambria" w:hAnsi="Cambria"/>
          <w:sz w:val="18"/>
          <w:szCs w:val="18"/>
        </w:rPr>
        <w:t xml:space="preserve">ii Nauk Ukrainy jako dyrektor </w:t>
      </w:r>
      <w:r w:rsidR="007754FB">
        <w:rPr>
          <w:rFonts w:ascii="Cambria" w:hAnsi="Cambria"/>
          <w:sz w:val="18"/>
          <w:szCs w:val="18"/>
        </w:rPr>
        <w:t>/ Ibidem, s. 8.</w:t>
      </w:r>
      <w:r w:rsidRPr="00706182">
        <w:rPr>
          <w:rFonts w:ascii="Cambria" w:hAnsi="Cambria"/>
          <w:sz w:val="18"/>
          <w:szCs w:val="18"/>
        </w:rPr>
        <w:t xml:space="preserve"> </w:t>
      </w:r>
    </w:p>
  </w:footnote>
  <w:footnote w:id="224">
    <w:p w14:paraId="426298AC" w14:textId="7249C8F3" w:rsidR="00757E6E" w:rsidRPr="00706182" w:rsidRDefault="00757E6E" w:rsidP="000B2255">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Starszy pracownik badawczy. Kandydat nauk biologicznych od 1986 roku. Obroni</w:t>
      </w:r>
      <w:r w:rsidRPr="00706182">
        <w:rPr>
          <w:rFonts w:ascii="Cambria" w:hAnsi="Cambria" w:cs="Calibri"/>
          <w:sz w:val="18"/>
          <w:szCs w:val="18"/>
        </w:rPr>
        <w:t>ł</w:t>
      </w:r>
      <w:r w:rsidRPr="00706182">
        <w:rPr>
          <w:rFonts w:ascii="Cambria" w:hAnsi="Cambria"/>
          <w:sz w:val="18"/>
          <w:szCs w:val="18"/>
        </w:rPr>
        <w:t xml:space="preserve"> prac</w:t>
      </w:r>
      <w:r w:rsidRPr="00706182">
        <w:rPr>
          <w:rFonts w:ascii="Cambria" w:hAnsi="Cambria" w:cs="Calibri"/>
          <w:sz w:val="18"/>
          <w:szCs w:val="18"/>
        </w:rPr>
        <w:t>ę</w:t>
      </w:r>
      <w:r w:rsidRPr="00706182">
        <w:rPr>
          <w:rFonts w:ascii="Cambria" w:hAnsi="Cambria"/>
          <w:sz w:val="18"/>
          <w:szCs w:val="18"/>
        </w:rPr>
        <w:t xml:space="preserve"> doktorsk</w:t>
      </w:r>
      <w:r w:rsidRPr="00706182">
        <w:rPr>
          <w:rFonts w:ascii="Cambria" w:hAnsi="Cambria" w:cs="Calibri"/>
          <w:sz w:val="18"/>
          <w:szCs w:val="18"/>
        </w:rPr>
        <w:t>ą</w:t>
      </w:r>
      <w:r w:rsidRPr="00706182">
        <w:rPr>
          <w:rFonts w:ascii="Cambria" w:hAnsi="Cambria"/>
          <w:sz w:val="18"/>
          <w:szCs w:val="18"/>
        </w:rPr>
        <w:t xml:space="preserve"> na temat: </w:t>
      </w:r>
      <w:r w:rsidRPr="00706182">
        <w:rPr>
          <w:rFonts w:ascii="Cambria" w:hAnsi="Cambria" w:cs="Arial"/>
          <w:sz w:val="18"/>
          <w:szCs w:val="18"/>
        </w:rPr>
        <w:t>„</w:t>
      </w:r>
      <w:r w:rsidRPr="00706182">
        <w:rPr>
          <w:rFonts w:ascii="Cambria" w:hAnsi="Cambria"/>
          <w:sz w:val="18"/>
          <w:szCs w:val="18"/>
        </w:rPr>
        <w:t>Biologiczne podstawy wprowadzenia leszczyny drzewnej do kultury le</w:t>
      </w:r>
      <w:r w:rsidRPr="00706182">
        <w:rPr>
          <w:rFonts w:ascii="Cambria" w:hAnsi="Cambria" w:cs="Calibri"/>
          <w:sz w:val="18"/>
          <w:szCs w:val="18"/>
        </w:rPr>
        <w:t>ś</w:t>
      </w:r>
      <w:r w:rsidRPr="00706182">
        <w:rPr>
          <w:rFonts w:ascii="Cambria" w:hAnsi="Cambria"/>
          <w:sz w:val="18"/>
          <w:szCs w:val="18"/>
        </w:rPr>
        <w:t>no-stepowej Ukrai</w:t>
      </w:r>
      <w:r w:rsidRPr="00706182">
        <w:rPr>
          <w:rFonts w:ascii="Cambria" w:hAnsi="Cambria" w:cs="Calibri"/>
          <w:sz w:val="18"/>
          <w:szCs w:val="18"/>
        </w:rPr>
        <w:t>ń</w:t>
      </w:r>
      <w:r w:rsidRPr="00706182">
        <w:rPr>
          <w:rFonts w:ascii="Cambria" w:hAnsi="Cambria"/>
          <w:sz w:val="18"/>
          <w:szCs w:val="18"/>
        </w:rPr>
        <w:t>skiej SRR</w:t>
      </w:r>
      <w:r w:rsidRPr="00706182">
        <w:rPr>
          <w:rFonts w:ascii="Cambria" w:hAnsi="Cambria" w:cs="Calibri"/>
          <w:sz w:val="18"/>
          <w:szCs w:val="18"/>
        </w:rPr>
        <w:t>”</w:t>
      </w:r>
      <w:r w:rsidRPr="00706182">
        <w:rPr>
          <w:rFonts w:ascii="Cambria" w:hAnsi="Cambria"/>
          <w:sz w:val="18"/>
          <w:szCs w:val="18"/>
        </w:rPr>
        <w:t>. Pracuje nad rozpraw</w:t>
      </w:r>
      <w:r w:rsidRPr="00706182">
        <w:rPr>
          <w:rFonts w:ascii="Cambria" w:hAnsi="Cambria" w:cs="Calibri"/>
          <w:sz w:val="18"/>
          <w:szCs w:val="18"/>
        </w:rPr>
        <w:t>ą</w:t>
      </w:r>
      <w:r w:rsidRPr="00706182">
        <w:rPr>
          <w:rFonts w:ascii="Cambria" w:hAnsi="Cambria"/>
          <w:sz w:val="18"/>
          <w:szCs w:val="18"/>
        </w:rPr>
        <w:t xml:space="preserve"> doktorsk</w:t>
      </w:r>
      <w:r w:rsidRPr="00706182">
        <w:rPr>
          <w:rFonts w:ascii="Cambria" w:hAnsi="Cambria" w:cs="Calibri"/>
          <w:sz w:val="18"/>
          <w:szCs w:val="18"/>
        </w:rPr>
        <w:t>ą</w:t>
      </w:r>
      <w:r w:rsidRPr="00706182">
        <w:rPr>
          <w:rFonts w:ascii="Cambria" w:hAnsi="Cambria"/>
          <w:sz w:val="18"/>
          <w:szCs w:val="18"/>
        </w:rPr>
        <w:t xml:space="preserve"> na temat: </w:t>
      </w:r>
      <w:r w:rsidRPr="00706182">
        <w:rPr>
          <w:rFonts w:ascii="Cambria" w:hAnsi="Cambria" w:cs="Arial"/>
          <w:sz w:val="18"/>
          <w:szCs w:val="18"/>
        </w:rPr>
        <w:t>„</w:t>
      </w:r>
      <w:r w:rsidRPr="00706182">
        <w:rPr>
          <w:rFonts w:ascii="Cambria" w:hAnsi="Cambria"/>
          <w:sz w:val="18"/>
          <w:szCs w:val="18"/>
        </w:rPr>
        <w:t>Leszczyna w Ukrain</w:t>
      </w:r>
      <w:r>
        <w:rPr>
          <w:rFonts w:ascii="Cambria" w:hAnsi="Cambria"/>
          <w:sz w:val="18"/>
          <w:szCs w:val="18"/>
        </w:rPr>
        <w:t>i</w:t>
      </w:r>
      <w:r w:rsidRPr="00706182">
        <w:rPr>
          <w:rFonts w:ascii="Cambria" w:hAnsi="Cambria"/>
          <w:sz w:val="18"/>
          <w:szCs w:val="18"/>
        </w:rPr>
        <w:t>e. Biologia, dystrybucja i znaczenie gospodarcze</w:t>
      </w:r>
      <w:r w:rsidRPr="00706182">
        <w:rPr>
          <w:rFonts w:ascii="Cambria" w:hAnsi="Cambria" w:cs="Arial"/>
          <w:sz w:val="18"/>
          <w:szCs w:val="18"/>
        </w:rPr>
        <w:t>”</w:t>
      </w:r>
      <w:r w:rsidRPr="00706182">
        <w:rPr>
          <w:rFonts w:ascii="Cambria" w:hAnsi="Cambria"/>
          <w:sz w:val="18"/>
          <w:szCs w:val="18"/>
        </w:rPr>
        <w:t>. [</w:t>
      </w:r>
      <w:r w:rsidRPr="00706182">
        <w:rPr>
          <w:rFonts w:ascii="Cambria" w:hAnsi="Cambria" w:cs="Calibri"/>
          <w:sz w:val="18"/>
          <w:szCs w:val="18"/>
        </w:rPr>
        <w:t>…</w:t>
      </w:r>
      <w:r w:rsidRPr="00706182">
        <w:rPr>
          <w:rFonts w:ascii="Cambria" w:hAnsi="Cambria"/>
          <w:sz w:val="18"/>
          <w:szCs w:val="18"/>
        </w:rPr>
        <w:t>]</w:t>
      </w:r>
      <w:r>
        <w:rPr>
          <w:rFonts w:ascii="Cambria" w:hAnsi="Cambria"/>
          <w:sz w:val="18"/>
          <w:szCs w:val="18"/>
        </w:rPr>
        <w:t>.</w:t>
      </w:r>
      <w:r w:rsidRPr="00706182">
        <w:rPr>
          <w:rFonts w:ascii="Cambria" w:hAnsi="Cambria"/>
          <w:sz w:val="18"/>
          <w:szCs w:val="18"/>
        </w:rPr>
        <w:t xml:space="preserve"> Opublikowa</w:t>
      </w:r>
      <w:r w:rsidRPr="00706182">
        <w:rPr>
          <w:rFonts w:ascii="Cambria" w:hAnsi="Cambria" w:cs="Calibri"/>
          <w:sz w:val="18"/>
          <w:szCs w:val="18"/>
        </w:rPr>
        <w:t>ł</w:t>
      </w:r>
      <w:r w:rsidRPr="00706182">
        <w:rPr>
          <w:rFonts w:ascii="Cambria" w:hAnsi="Cambria"/>
          <w:sz w:val="18"/>
          <w:szCs w:val="18"/>
        </w:rPr>
        <w:t xml:space="preserve"> ponad 100 prac naukowych, w tym 12 monografii, poradnik</w:t>
      </w:r>
      <w:r w:rsidRPr="00706182">
        <w:rPr>
          <w:rFonts w:ascii="Cambria" w:hAnsi="Cambria" w:cs="Calibri"/>
          <w:sz w:val="18"/>
          <w:szCs w:val="18"/>
        </w:rPr>
        <w:t>ó</w:t>
      </w:r>
      <w:r w:rsidRPr="00706182">
        <w:rPr>
          <w:rFonts w:ascii="Cambria" w:hAnsi="Cambria"/>
          <w:sz w:val="18"/>
          <w:szCs w:val="18"/>
        </w:rPr>
        <w:t>w, podr</w:t>
      </w:r>
      <w:r w:rsidRPr="00706182">
        <w:rPr>
          <w:rFonts w:ascii="Cambria" w:hAnsi="Cambria" w:cs="Calibri"/>
          <w:sz w:val="18"/>
          <w:szCs w:val="18"/>
        </w:rPr>
        <w:t>ę</w:t>
      </w:r>
      <w:r w:rsidRPr="00706182">
        <w:rPr>
          <w:rFonts w:ascii="Cambria" w:hAnsi="Cambria"/>
          <w:sz w:val="18"/>
          <w:szCs w:val="18"/>
        </w:rPr>
        <w:t>cznik</w:t>
      </w:r>
      <w:r w:rsidRPr="00706182">
        <w:rPr>
          <w:rFonts w:ascii="Cambria" w:hAnsi="Cambria" w:cs="Calibri"/>
          <w:sz w:val="18"/>
          <w:szCs w:val="18"/>
        </w:rPr>
        <w:t>ó</w:t>
      </w:r>
      <w:r w:rsidR="007754FB">
        <w:rPr>
          <w:rFonts w:ascii="Cambria" w:hAnsi="Cambria"/>
          <w:sz w:val="18"/>
          <w:szCs w:val="18"/>
        </w:rPr>
        <w:t>w / Ibidem.</w:t>
      </w:r>
    </w:p>
  </w:footnote>
  <w:footnote w:id="225">
    <w:p w14:paraId="5B87DA7F" w14:textId="4F764ECD"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007754FB">
        <w:rPr>
          <w:rFonts w:ascii="Cambria" w:hAnsi="Cambria"/>
          <w:sz w:val="18"/>
          <w:szCs w:val="18"/>
        </w:rPr>
        <w:t xml:space="preserve"> </w:t>
      </w:r>
      <w:r w:rsidRPr="00706182">
        <w:rPr>
          <w:rFonts w:ascii="Cambria" w:hAnsi="Cambria"/>
          <w:sz w:val="18"/>
          <w:szCs w:val="18"/>
        </w:rPr>
        <w:t>Jesieni</w:t>
      </w:r>
      <w:r w:rsidRPr="00706182">
        <w:rPr>
          <w:rFonts w:ascii="Cambria" w:hAnsi="Cambria" w:cs="Calibri"/>
          <w:sz w:val="18"/>
          <w:szCs w:val="18"/>
        </w:rPr>
        <w:t>ą</w:t>
      </w:r>
      <w:r w:rsidRPr="00706182">
        <w:rPr>
          <w:rFonts w:ascii="Cambria" w:hAnsi="Cambria"/>
          <w:sz w:val="18"/>
          <w:szCs w:val="18"/>
        </w:rPr>
        <w:t xml:space="preserve"> 1996 roku z in</w:t>
      </w:r>
      <w:r>
        <w:rPr>
          <w:rFonts w:ascii="Cambria" w:hAnsi="Cambria"/>
          <w:sz w:val="18"/>
          <w:szCs w:val="18"/>
        </w:rPr>
        <w:t>icjatywy administracji parku,</w:t>
      </w:r>
      <w:r w:rsidRPr="00706182">
        <w:rPr>
          <w:rFonts w:ascii="Cambria" w:hAnsi="Cambria"/>
          <w:sz w:val="18"/>
          <w:szCs w:val="18"/>
        </w:rPr>
        <w:t xml:space="preserve"> </w:t>
      </w:r>
      <w:r>
        <w:rPr>
          <w:rFonts w:ascii="Cambria" w:hAnsi="Cambria"/>
          <w:sz w:val="18"/>
          <w:szCs w:val="18"/>
        </w:rPr>
        <w:t xml:space="preserve">pod </w:t>
      </w:r>
      <w:r w:rsidRPr="00706182">
        <w:rPr>
          <w:rFonts w:ascii="Cambria" w:hAnsi="Cambria"/>
          <w:sz w:val="18"/>
          <w:szCs w:val="18"/>
        </w:rPr>
        <w:t>kierow</w:t>
      </w:r>
      <w:r>
        <w:rPr>
          <w:rFonts w:ascii="Cambria" w:hAnsi="Cambria"/>
          <w:sz w:val="18"/>
          <w:szCs w:val="18"/>
        </w:rPr>
        <w:t>nictwem I.S. Kose</w:t>
      </w:r>
      <w:r>
        <w:rPr>
          <w:rFonts w:ascii="Cambria" w:hAnsi="Cambria"/>
          <w:sz w:val="18"/>
          <w:szCs w:val="18"/>
        </w:rPr>
        <w:t>n</w:t>
      </w:r>
      <w:r>
        <w:rPr>
          <w:rFonts w:ascii="Cambria" w:hAnsi="Cambria"/>
          <w:sz w:val="18"/>
          <w:szCs w:val="18"/>
        </w:rPr>
        <w:t xml:space="preserve">ki, przy wsparciu </w:t>
      </w:r>
      <w:r w:rsidRPr="00706182">
        <w:rPr>
          <w:rFonts w:ascii="Cambria" w:hAnsi="Cambria"/>
          <w:sz w:val="18"/>
          <w:szCs w:val="18"/>
        </w:rPr>
        <w:t>Narodowej Akademii Nauk Ukrainy, w</w:t>
      </w:r>
      <w:r w:rsidRPr="00706182">
        <w:rPr>
          <w:rFonts w:ascii="Cambria" w:hAnsi="Cambria" w:cs="Calibri"/>
          <w:sz w:val="18"/>
          <w:szCs w:val="18"/>
        </w:rPr>
        <w:t>ł</w:t>
      </w:r>
      <w:r w:rsidRPr="00706182">
        <w:rPr>
          <w:rFonts w:ascii="Cambria" w:hAnsi="Cambria"/>
          <w:sz w:val="18"/>
          <w:szCs w:val="18"/>
        </w:rPr>
        <w:t>adz regionalnych i mie</w:t>
      </w:r>
      <w:r w:rsidRPr="00706182">
        <w:rPr>
          <w:rFonts w:ascii="Cambria" w:hAnsi="Cambria"/>
          <w:sz w:val="18"/>
          <w:szCs w:val="18"/>
        </w:rPr>
        <w:t>j</w:t>
      </w:r>
      <w:r w:rsidRPr="00706182">
        <w:rPr>
          <w:rFonts w:ascii="Cambria" w:hAnsi="Cambria"/>
          <w:sz w:val="18"/>
          <w:szCs w:val="18"/>
        </w:rPr>
        <w:t>skich, obchodzono na szczeblu pa</w:t>
      </w:r>
      <w:r w:rsidRPr="00706182">
        <w:rPr>
          <w:rFonts w:ascii="Cambria" w:hAnsi="Cambria" w:cs="Calibri"/>
          <w:sz w:val="18"/>
          <w:szCs w:val="18"/>
        </w:rPr>
        <w:t>ń</w:t>
      </w:r>
      <w:r w:rsidRPr="00706182">
        <w:rPr>
          <w:rFonts w:ascii="Cambria" w:hAnsi="Cambria"/>
          <w:sz w:val="18"/>
          <w:szCs w:val="18"/>
        </w:rPr>
        <w:t>stwowym 200</w:t>
      </w:r>
      <w:r>
        <w:rPr>
          <w:rFonts w:ascii="Cambria" w:hAnsi="Cambria"/>
          <w:sz w:val="18"/>
          <w:szCs w:val="18"/>
        </w:rPr>
        <w:t>.</w:t>
      </w:r>
      <w:r w:rsidRPr="00706182">
        <w:rPr>
          <w:rFonts w:ascii="Cambria" w:hAnsi="Cambria"/>
          <w:sz w:val="18"/>
          <w:szCs w:val="18"/>
        </w:rPr>
        <w:t xml:space="preserve"> rocznic</w:t>
      </w:r>
      <w:r w:rsidRPr="00706182">
        <w:rPr>
          <w:rFonts w:ascii="Cambria" w:hAnsi="Cambria" w:cs="Calibri"/>
          <w:sz w:val="18"/>
          <w:szCs w:val="18"/>
        </w:rPr>
        <w:t>ę</w:t>
      </w:r>
      <w:r w:rsidRPr="00706182">
        <w:rPr>
          <w:rFonts w:ascii="Cambria" w:hAnsi="Cambria"/>
          <w:sz w:val="18"/>
          <w:szCs w:val="18"/>
        </w:rPr>
        <w:t xml:space="preserve"> powstania Zofi</w:t>
      </w:r>
      <w:r>
        <w:rPr>
          <w:rFonts w:ascii="Cambria" w:hAnsi="Cambria" w:cs="Calibri"/>
          <w:sz w:val="18"/>
          <w:szCs w:val="18"/>
        </w:rPr>
        <w:t>o</w:t>
      </w:r>
      <w:r w:rsidRPr="00706182">
        <w:rPr>
          <w:rFonts w:ascii="Cambria" w:hAnsi="Cambria"/>
          <w:sz w:val="18"/>
          <w:szCs w:val="18"/>
        </w:rPr>
        <w:t>wskiego Parku. W ci</w:t>
      </w:r>
      <w:r w:rsidRPr="00706182">
        <w:rPr>
          <w:rFonts w:ascii="Cambria" w:hAnsi="Cambria" w:cs="Calibri"/>
          <w:sz w:val="18"/>
          <w:szCs w:val="18"/>
        </w:rPr>
        <w:t>ą</w:t>
      </w:r>
      <w:r w:rsidRPr="00706182">
        <w:rPr>
          <w:rFonts w:ascii="Cambria" w:hAnsi="Cambria"/>
          <w:sz w:val="18"/>
          <w:szCs w:val="18"/>
        </w:rPr>
        <w:t>gu p</w:t>
      </w:r>
      <w:r w:rsidRPr="00706182">
        <w:rPr>
          <w:rFonts w:ascii="Cambria" w:hAnsi="Cambria" w:cs="Calibri"/>
          <w:sz w:val="18"/>
          <w:szCs w:val="18"/>
        </w:rPr>
        <w:t>ół</w:t>
      </w:r>
      <w:r w:rsidRPr="00706182">
        <w:rPr>
          <w:rFonts w:ascii="Cambria" w:hAnsi="Cambria"/>
          <w:sz w:val="18"/>
          <w:szCs w:val="18"/>
        </w:rPr>
        <w:t>tora roku wykon</w:t>
      </w:r>
      <w:r>
        <w:rPr>
          <w:rFonts w:ascii="Cambria" w:hAnsi="Cambria"/>
          <w:sz w:val="18"/>
          <w:szCs w:val="18"/>
        </w:rPr>
        <w:t xml:space="preserve">ano w tym ogrodzie </w:t>
      </w:r>
      <w:r w:rsidRPr="00706182">
        <w:rPr>
          <w:rFonts w:ascii="Cambria" w:hAnsi="Cambria"/>
          <w:sz w:val="18"/>
          <w:szCs w:val="18"/>
        </w:rPr>
        <w:t>znaczn</w:t>
      </w:r>
      <w:r w:rsidRPr="00706182">
        <w:rPr>
          <w:rFonts w:ascii="Cambria" w:hAnsi="Cambria" w:cs="Calibri"/>
          <w:sz w:val="18"/>
          <w:szCs w:val="18"/>
        </w:rPr>
        <w:t>ą</w:t>
      </w:r>
      <w:r w:rsidRPr="00706182">
        <w:rPr>
          <w:rFonts w:ascii="Cambria" w:hAnsi="Cambria"/>
          <w:sz w:val="18"/>
          <w:szCs w:val="18"/>
        </w:rPr>
        <w:t xml:space="preserve"> ilo</w:t>
      </w:r>
      <w:r w:rsidRPr="00706182">
        <w:rPr>
          <w:rFonts w:ascii="Cambria" w:hAnsi="Cambria" w:cs="Calibri"/>
          <w:sz w:val="18"/>
          <w:szCs w:val="18"/>
        </w:rPr>
        <w:t>ść</w:t>
      </w:r>
      <w:r w:rsidRPr="00706182">
        <w:rPr>
          <w:rFonts w:ascii="Cambria" w:hAnsi="Cambria"/>
          <w:sz w:val="18"/>
          <w:szCs w:val="18"/>
        </w:rPr>
        <w:t xml:space="preserve"> prac zwi</w:t>
      </w:r>
      <w:r w:rsidRPr="00706182">
        <w:rPr>
          <w:rFonts w:ascii="Cambria" w:hAnsi="Cambria" w:cs="Calibri"/>
          <w:sz w:val="18"/>
          <w:szCs w:val="18"/>
        </w:rPr>
        <w:t>ą</w:t>
      </w:r>
      <w:r w:rsidRPr="00706182">
        <w:rPr>
          <w:rFonts w:ascii="Cambria" w:hAnsi="Cambria"/>
          <w:sz w:val="18"/>
          <w:szCs w:val="18"/>
        </w:rPr>
        <w:t>z</w:t>
      </w:r>
      <w:r w:rsidRPr="00706182">
        <w:rPr>
          <w:rFonts w:ascii="Cambria" w:hAnsi="Cambria"/>
          <w:sz w:val="18"/>
          <w:szCs w:val="18"/>
        </w:rPr>
        <w:t>a</w:t>
      </w:r>
      <w:r w:rsidRPr="00706182">
        <w:rPr>
          <w:rFonts w:ascii="Cambria" w:hAnsi="Cambria"/>
          <w:sz w:val="18"/>
          <w:szCs w:val="18"/>
        </w:rPr>
        <w:t>nych z jego upi</w:t>
      </w:r>
      <w:r w:rsidRPr="00706182">
        <w:rPr>
          <w:rFonts w:ascii="Cambria" w:hAnsi="Cambria" w:cs="Calibri"/>
          <w:sz w:val="18"/>
          <w:szCs w:val="18"/>
        </w:rPr>
        <w:t>ę</w:t>
      </w:r>
      <w:r>
        <w:rPr>
          <w:rFonts w:ascii="Cambria" w:hAnsi="Cambria"/>
          <w:sz w:val="18"/>
          <w:szCs w:val="18"/>
        </w:rPr>
        <w:t>kszeniem, wybudowano Dom Pracy T</w:t>
      </w:r>
      <w:r w:rsidRPr="00706182">
        <w:rPr>
          <w:rFonts w:ascii="Cambria" w:hAnsi="Cambria"/>
          <w:sz w:val="18"/>
          <w:szCs w:val="18"/>
        </w:rPr>
        <w:t>w</w:t>
      </w:r>
      <w:r w:rsidRPr="00706182">
        <w:rPr>
          <w:rFonts w:ascii="Cambria" w:hAnsi="Cambria" w:cs="Calibri"/>
          <w:sz w:val="18"/>
          <w:szCs w:val="18"/>
        </w:rPr>
        <w:t>ó</w:t>
      </w:r>
      <w:r w:rsidRPr="00706182">
        <w:rPr>
          <w:rFonts w:ascii="Cambria" w:hAnsi="Cambria"/>
          <w:sz w:val="18"/>
          <w:szCs w:val="18"/>
        </w:rPr>
        <w:t>rcz</w:t>
      </w:r>
      <w:r>
        <w:rPr>
          <w:rFonts w:ascii="Cambria" w:hAnsi="Cambria"/>
          <w:sz w:val="18"/>
          <w:szCs w:val="18"/>
        </w:rPr>
        <w:t>ej Uczonych</w:t>
      </w:r>
      <w:r w:rsidRPr="00706182">
        <w:rPr>
          <w:rFonts w:ascii="Cambria" w:hAnsi="Cambria"/>
          <w:sz w:val="18"/>
          <w:szCs w:val="18"/>
        </w:rPr>
        <w:t>, budynek l</w:t>
      </w:r>
      <w:r w:rsidRPr="00706182">
        <w:rPr>
          <w:rFonts w:ascii="Cambria" w:hAnsi="Cambria"/>
          <w:sz w:val="18"/>
          <w:szCs w:val="18"/>
        </w:rPr>
        <w:t>a</w:t>
      </w:r>
      <w:r w:rsidRPr="00706182">
        <w:rPr>
          <w:rFonts w:ascii="Cambria" w:hAnsi="Cambria"/>
          <w:sz w:val="18"/>
          <w:szCs w:val="18"/>
        </w:rPr>
        <w:t>boratorium naukowego i nowe wej</w:t>
      </w:r>
      <w:r w:rsidRPr="00706182">
        <w:rPr>
          <w:rFonts w:ascii="Cambria" w:hAnsi="Cambria" w:cs="Calibri"/>
          <w:sz w:val="18"/>
          <w:szCs w:val="18"/>
        </w:rPr>
        <w:t>ś</w:t>
      </w:r>
      <w:r w:rsidRPr="00706182">
        <w:rPr>
          <w:rFonts w:ascii="Cambria" w:hAnsi="Cambria"/>
          <w:sz w:val="18"/>
          <w:szCs w:val="18"/>
        </w:rPr>
        <w:t>cie do parku od ulicy Kijowskiej</w:t>
      </w:r>
      <w:r>
        <w:rPr>
          <w:rFonts w:ascii="Cambria" w:hAnsi="Cambria"/>
          <w:sz w:val="18"/>
          <w:szCs w:val="18"/>
        </w:rPr>
        <w:t xml:space="preserve"> </w:t>
      </w:r>
      <w:r w:rsidR="007754FB">
        <w:rPr>
          <w:rFonts w:ascii="Cambria" w:hAnsi="Cambria"/>
          <w:sz w:val="18"/>
          <w:szCs w:val="18"/>
        </w:rPr>
        <w:t>/ Ib</w:t>
      </w:r>
      <w:r w:rsidR="007754FB">
        <w:rPr>
          <w:rFonts w:ascii="Cambria" w:hAnsi="Cambria"/>
          <w:sz w:val="18"/>
          <w:szCs w:val="18"/>
        </w:rPr>
        <w:t>i</w:t>
      </w:r>
      <w:r w:rsidR="007754FB">
        <w:rPr>
          <w:rFonts w:ascii="Cambria" w:hAnsi="Cambria"/>
          <w:sz w:val="18"/>
          <w:szCs w:val="18"/>
        </w:rPr>
        <w:t>dem, s. 8.</w:t>
      </w:r>
    </w:p>
  </w:footnote>
  <w:footnote w:id="226">
    <w:p w14:paraId="0119ABE0" w14:textId="5CD18BE7"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Dyrektor dendroparku Zofi</w:t>
      </w:r>
      <w:r w:rsidRPr="00706182">
        <w:rPr>
          <w:rFonts w:ascii="Cambria" w:hAnsi="Cambria" w:cs="Calibri"/>
          <w:sz w:val="18"/>
          <w:szCs w:val="18"/>
        </w:rPr>
        <w:t>ó</w:t>
      </w:r>
      <w:r w:rsidRPr="00706182">
        <w:rPr>
          <w:rFonts w:ascii="Cambria" w:hAnsi="Cambria"/>
          <w:sz w:val="18"/>
          <w:szCs w:val="18"/>
        </w:rPr>
        <w:t>wka</w:t>
      </w:r>
      <w:r w:rsidRPr="00706182">
        <w:rPr>
          <w:rFonts w:ascii="Cambria" w:hAnsi="Cambria" w:cs="Calibri"/>
          <w:sz w:val="18"/>
          <w:szCs w:val="18"/>
        </w:rPr>
        <w:t>”</w:t>
      </w:r>
      <w:r w:rsidRPr="00706182">
        <w:rPr>
          <w:rFonts w:ascii="Cambria" w:hAnsi="Cambria"/>
          <w:sz w:val="18"/>
          <w:szCs w:val="18"/>
        </w:rPr>
        <w:t xml:space="preserve"> I. Kosenko zosta</w:t>
      </w:r>
      <w:r w:rsidRPr="00706182">
        <w:rPr>
          <w:rFonts w:ascii="Cambria" w:hAnsi="Cambria" w:cs="Calibri"/>
          <w:sz w:val="18"/>
          <w:szCs w:val="18"/>
        </w:rPr>
        <w:t>ł</w:t>
      </w:r>
      <w:r w:rsidRPr="00706182">
        <w:rPr>
          <w:rFonts w:ascii="Cambria" w:hAnsi="Cambria"/>
          <w:sz w:val="18"/>
          <w:szCs w:val="18"/>
        </w:rPr>
        <w:t xml:space="preserve"> odznaczony srebrnym medalem WDNG ZSRR + (1985) oraz nagrod</w:t>
      </w:r>
      <w:r w:rsidRPr="00706182">
        <w:rPr>
          <w:rFonts w:ascii="Cambria" w:hAnsi="Cambria" w:cs="Calibri"/>
          <w:sz w:val="18"/>
          <w:szCs w:val="18"/>
        </w:rPr>
        <w:t>ą</w:t>
      </w:r>
      <w:r w:rsidRPr="00706182">
        <w:rPr>
          <w:rFonts w:ascii="Cambria" w:hAnsi="Cambria"/>
          <w:sz w:val="18"/>
          <w:szCs w:val="18"/>
        </w:rPr>
        <w:t xml:space="preserve"> Prezydenta Ukrainy </w:t>
      </w:r>
      <w:r w:rsidRPr="00706182">
        <w:rPr>
          <w:rFonts w:ascii="Cambria" w:hAnsi="Cambria" w:cs="Arial"/>
          <w:sz w:val="18"/>
          <w:szCs w:val="18"/>
        </w:rPr>
        <w:t>–</w:t>
      </w:r>
      <w:r w:rsidRPr="00706182">
        <w:rPr>
          <w:rFonts w:ascii="Cambria" w:hAnsi="Cambria"/>
          <w:sz w:val="18"/>
          <w:szCs w:val="18"/>
        </w:rPr>
        <w:t xml:space="preserve"> Orderem </w:t>
      </w:r>
      <w:r w:rsidRPr="00706182">
        <w:rPr>
          <w:rFonts w:ascii="Cambria" w:hAnsi="Cambria" w:cs="Arial"/>
          <w:sz w:val="18"/>
          <w:szCs w:val="18"/>
        </w:rPr>
        <w:t>„</w:t>
      </w:r>
      <w:r w:rsidRPr="00706182">
        <w:rPr>
          <w:rFonts w:ascii="Cambria" w:hAnsi="Cambria"/>
          <w:sz w:val="18"/>
          <w:szCs w:val="18"/>
        </w:rPr>
        <w:t>Za Zas</w:t>
      </w:r>
      <w:r w:rsidRPr="00706182">
        <w:rPr>
          <w:rFonts w:ascii="Cambria" w:hAnsi="Cambria" w:cs="Calibri"/>
          <w:sz w:val="18"/>
          <w:szCs w:val="18"/>
        </w:rPr>
        <w:t>ł</w:t>
      </w:r>
      <w:r w:rsidRPr="00706182">
        <w:rPr>
          <w:rFonts w:ascii="Cambria" w:hAnsi="Cambria"/>
          <w:sz w:val="18"/>
          <w:szCs w:val="18"/>
        </w:rPr>
        <w:t>ugi</w:t>
      </w:r>
      <w:r w:rsidRPr="00706182">
        <w:rPr>
          <w:rFonts w:ascii="Cambria" w:hAnsi="Cambria" w:cs="Calibri"/>
          <w:sz w:val="18"/>
          <w:szCs w:val="18"/>
        </w:rPr>
        <w:t>”</w:t>
      </w:r>
      <w:r w:rsidRPr="00706182">
        <w:rPr>
          <w:rFonts w:ascii="Cambria" w:hAnsi="Cambria"/>
          <w:sz w:val="18"/>
          <w:szCs w:val="18"/>
        </w:rPr>
        <w:t xml:space="preserve"> III</w:t>
      </w:r>
      <w:r>
        <w:rPr>
          <w:rFonts w:ascii="Cambria" w:hAnsi="Cambria"/>
          <w:sz w:val="18"/>
          <w:szCs w:val="18"/>
        </w:rPr>
        <w:t> </w:t>
      </w:r>
      <w:r w:rsidRPr="00706182">
        <w:rPr>
          <w:rFonts w:ascii="Cambria" w:hAnsi="Cambria"/>
          <w:sz w:val="18"/>
          <w:szCs w:val="18"/>
        </w:rPr>
        <w:t xml:space="preserve">stopnia (2000) Laureat Nagrody W.A. Juriewa (1995). </w:t>
      </w:r>
      <w:r>
        <w:rPr>
          <w:rFonts w:ascii="Cambria" w:hAnsi="Cambria"/>
          <w:sz w:val="18"/>
          <w:szCs w:val="18"/>
        </w:rPr>
        <w:t>Zasłuż</w:t>
      </w:r>
      <w:r w:rsidRPr="00706182">
        <w:rPr>
          <w:rFonts w:ascii="Cambria" w:hAnsi="Cambria"/>
          <w:sz w:val="18"/>
          <w:szCs w:val="18"/>
        </w:rPr>
        <w:t xml:space="preserve">ony </w:t>
      </w:r>
      <w:r>
        <w:rPr>
          <w:rFonts w:ascii="Cambria" w:hAnsi="Cambria"/>
          <w:sz w:val="18"/>
          <w:szCs w:val="18"/>
        </w:rPr>
        <w:t>Prac</w:t>
      </w:r>
      <w:r w:rsidRPr="00706182">
        <w:rPr>
          <w:rFonts w:ascii="Cambria" w:hAnsi="Cambria"/>
          <w:sz w:val="18"/>
          <w:szCs w:val="18"/>
        </w:rPr>
        <w:t>o</w:t>
      </w:r>
      <w:r>
        <w:rPr>
          <w:rFonts w:ascii="Cambria" w:hAnsi="Cambria"/>
          <w:sz w:val="18"/>
          <w:szCs w:val="18"/>
        </w:rPr>
        <w:t>w</w:t>
      </w:r>
      <w:r w:rsidRPr="00706182">
        <w:rPr>
          <w:rFonts w:ascii="Cambria" w:hAnsi="Cambria"/>
          <w:sz w:val="18"/>
          <w:szCs w:val="18"/>
        </w:rPr>
        <w:t>nik Ku</w:t>
      </w:r>
      <w:r w:rsidRPr="00706182">
        <w:rPr>
          <w:rFonts w:ascii="Cambria" w:hAnsi="Cambria"/>
          <w:sz w:val="18"/>
          <w:szCs w:val="18"/>
        </w:rPr>
        <w:t>l</w:t>
      </w:r>
      <w:r w:rsidRPr="00706182">
        <w:rPr>
          <w:rFonts w:ascii="Cambria" w:hAnsi="Cambria"/>
          <w:sz w:val="18"/>
          <w:szCs w:val="18"/>
        </w:rPr>
        <w:t>tury (1996). Cz</w:t>
      </w:r>
      <w:r w:rsidRPr="00706182">
        <w:rPr>
          <w:rFonts w:ascii="Cambria" w:hAnsi="Cambria" w:cs="Calibri"/>
          <w:sz w:val="18"/>
          <w:szCs w:val="18"/>
        </w:rPr>
        <w:t>ł</w:t>
      </w:r>
      <w:r w:rsidRPr="00706182">
        <w:rPr>
          <w:rFonts w:ascii="Cambria" w:hAnsi="Cambria"/>
          <w:sz w:val="18"/>
          <w:szCs w:val="18"/>
        </w:rPr>
        <w:t>onek-korespondent Ukrai</w:t>
      </w:r>
      <w:r w:rsidRPr="00706182">
        <w:rPr>
          <w:rFonts w:ascii="Cambria" w:hAnsi="Cambria" w:cs="Calibri"/>
          <w:sz w:val="18"/>
          <w:szCs w:val="18"/>
        </w:rPr>
        <w:t>ń</w:t>
      </w:r>
      <w:r w:rsidRPr="00706182">
        <w:rPr>
          <w:rFonts w:ascii="Cambria" w:hAnsi="Cambria"/>
          <w:sz w:val="18"/>
          <w:szCs w:val="18"/>
        </w:rPr>
        <w:t>skiej Akademii Architektury (1998)</w:t>
      </w:r>
      <w:r>
        <w:rPr>
          <w:rFonts w:ascii="Cambria" w:hAnsi="Cambria"/>
          <w:sz w:val="18"/>
          <w:szCs w:val="18"/>
        </w:rPr>
        <w:t>,</w:t>
      </w:r>
      <w:r w:rsidRPr="00706182">
        <w:rPr>
          <w:rFonts w:ascii="Cambria" w:hAnsi="Cambria"/>
          <w:sz w:val="18"/>
          <w:szCs w:val="18"/>
        </w:rPr>
        <w:t xml:space="preserve"> Cz</w:t>
      </w:r>
      <w:r w:rsidRPr="00706182">
        <w:rPr>
          <w:rFonts w:ascii="Cambria" w:hAnsi="Cambria" w:cs="Calibri"/>
          <w:sz w:val="18"/>
          <w:szCs w:val="18"/>
        </w:rPr>
        <w:t>ł</w:t>
      </w:r>
      <w:r w:rsidRPr="00706182">
        <w:rPr>
          <w:rFonts w:ascii="Cambria" w:hAnsi="Cambria"/>
          <w:sz w:val="18"/>
          <w:szCs w:val="18"/>
        </w:rPr>
        <w:t>onek Mi</w:t>
      </w:r>
      <w:r w:rsidRPr="00706182">
        <w:rPr>
          <w:rFonts w:ascii="Cambria" w:hAnsi="Cambria" w:cs="Calibri"/>
          <w:sz w:val="18"/>
          <w:szCs w:val="18"/>
        </w:rPr>
        <w:t>ę</w:t>
      </w:r>
      <w:r w:rsidRPr="00706182">
        <w:rPr>
          <w:rFonts w:ascii="Cambria" w:hAnsi="Cambria"/>
          <w:sz w:val="18"/>
          <w:szCs w:val="18"/>
        </w:rPr>
        <w:t>dzynarodowego Komitetu park</w:t>
      </w:r>
      <w:r w:rsidRPr="00706182">
        <w:rPr>
          <w:rFonts w:ascii="Cambria" w:hAnsi="Cambria" w:cs="Calibri"/>
          <w:sz w:val="18"/>
          <w:szCs w:val="18"/>
        </w:rPr>
        <w:t>ó</w:t>
      </w:r>
      <w:r>
        <w:rPr>
          <w:rFonts w:ascii="Cambria" w:hAnsi="Cambria"/>
          <w:sz w:val="18"/>
          <w:szCs w:val="18"/>
        </w:rPr>
        <w:t>w i miejsc historycznych, tamże.</w:t>
      </w:r>
    </w:p>
  </w:footnote>
  <w:footnote w:id="227">
    <w:p w14:paraId="50E3631A" w14:textId="2EE8EB3C" w:rsidR="00757E6E" w:rsidRPr="00936E69"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Pr>
          <w:rFonts w:ascii="Cambria" w:hAnsi="Cambria"/>
          <w:color w:val="FF0000"/>
          <w:sz w:val="18"/>
          <w:szCs w:val="18"/>
        </w:rPr>
        <w:t xml:space="preserve"> </w:t>
      </w:r>
      <w:r w:rsidRPr="00936E69">
        <w:rPr>
          <w:rFonts w:ascii="Cambria" w:hAnsi="Cambria"/>
          <w:sz w:val="18"/>
          <w:szCs w:val="18"/>
        </w:rPr>
        <w:t>Idzie on po polu życia</w:t>
      </w:r>
    </w:p>
    <w:p w14:paraId="3E5DB529" w14:textId="77777777" w:rsidR="00757E6E" w:rsidRPr="00936E69" w:rsidRDefault="00757E6E" w:rsidP="002154C5">
      <w:pPr>
        <w:pStyle w:val="Tekstprzypisudolnego"/>
        <w:ind w:left="284"/>
        <w:jc w:val="both"/>
        <w:rPr>
          <w:rFonts w:ascii="Cambria" w:hAnsi="Cambria"/>
          <w:sz w:val="18"/>
          <w:szCs w:val="18"/>
        </w:rPr>
      </w:pPr>
      <w:r w:rsidRPr="00936E69">
        <w:rPr>
          <w:rFonts w:ascii="Cambria" w:hAnsi="Cambria"/>
          <w:sz w:val="18"/>
          <w:szCs w:val="18"/>
        </w:rPr>
        <w:t>Bez marnowania si</w:t>
      </w:r>
      <w:r w:rsidRPr="00936E69">
        <w:rPr>
          <w:rFonts w:ascii="Cambria" w:hAnsi="Cambria" w:cs="Calibri"/>
          <w:sz w:val="18"/>
          <w:szCs w:val="18"/>
        </w:rPr>
        <w:t>ł</w:t>
      </w:r>
      <w:r w:rsidRPr="00936E69">
        <w:rPr>
          <w:rFonts w:ascii="Cambria" w:hAnsi="Cambria"/>
          <w:sz w:val="18"/>
          <w:szCs w:val="18"/>
        </w:rPr>
        <w:t>:</w:t>
      </w:r>
    </w:p>
    <w:p w14:paraId="2BFBCD99" w14:textId="60D6ADEB" w:rsidR="00757E6E" w:rsidRPr="00706182" w:rsidRDefault="00757E6E" w:rsidP="002154C5">
      <w:pPr>
        <w:pStyle w:val="Tekstprzypisudolnego"/>
        <w:ind w:left="284"/>
        <w:jc w:val="both"/>
        <w:rPr>
          <w:rFonts w:ascii="Cambria" w:hAnsi="Cambria"/>
          <w:sz w:val="18"/>
          <w:szCs w:val="18"/>
        </w:rPr>
      </w:pPr>
      <w:r w:rsidRPr="00936E69">
        <w:rPr>
          <w:rFonts w:ascii="Cambria" w:hAnsi="Cambria"/>
          <w:sz w:val="18"/>
          <w:szCs w:val="18"/>
        </w:rPr>
        <w:t xml:space="preserve">Ponieważ  ma </w:t>
      </w:r>
      <w:r w:rsidRPr="00706182">
        <w:rPr>
          <w:rFonts w:ascii="Cambria" w:hAnsi="Cambria"/>
          <w:sz w:val="18"/>
          <w:szCs w:val="18"/>
        </w:rPr>
        <w:t>talent -</w:t>
      </w:r>
    </w:p>
    <w:p w14:paraId="25326942" w14:textId="3D556D07" w:rsidR="00757E6E" w:rsidRPr="00706182" w:rsidRDefault="00757E6E" w:rsidP="002154C5">
      <w:pPr>
        <w:pStyle w:val="Tekstprzypisudolnego"/>
        <w:ind w:left="284"/>
        <w:jc w:val="both"/>
        <w:rPr>
          <w:rFonts w:ascii="Cambria" w:hAnsi="Cambria"/>
          <w:sz w:val="18"/>
          <w:szCs w:val="18"/>
        </w:rPr>
      </w:pPr>
      <w:r w:rsidRPr="00706182">
        <w:rPr>
          <w:rFonts w:ascii="Cambria" w:hAnsi="Cambria"/>
          <w:sz w:val="18"/>
          <w:szCs w:val="18"/>
        </w:rPr>
        <w:t>traktowa</w:t>
      </w:r>
      <w:r w:rsidRPr="00706182">
        <w:rPr>
          <w:rFonts w:ascii="Cambria" w:hAnsi="Cambria" w:cs="Calibri"/>
          <w:sz w:val="18"/>
          <w:szCs w:val="18"/>
        </w:rPr>
        <w:t>ć</w:t>
      </w:r>
      <w:r w:rsidRPr="00706182">
        <w:rPr>
          <w:rFonts w:ascii="Cambria" w:hAnsi="Cambria"/>
          <w:sz w:val="18"/>
          <w:szCs w:val="18"/>
        </w:rPr>
        <w:t xml:space="preserve"> spraw</w:t>
      </w:r>
      <w:r w:rsidRPr="00706182">
        <w:rPr>
          <w:rFonts w:ascii="Cambria" w:hAnsi="Cambria" w:cs="Calibri"/>
          <w:sz w:val="18"/>
          <w:szCs w:val="18"/>
        </w:rPr>
        <w:t>ę</w:t>
      </w:r>
      <w:r w:rsidRPr="00706182">
        <w:rPr>
          <w:rFonts w:ascii="Cambria" w:hAnsi="Cambria"/>
          <w:sz w:val="18"/>
          <w:szCs w:val="18"/>
        </w:rPr>
        <w:t xml:space="preserve"> powa</w:t>
      </w:r>
      <w:r w:rsidRPr="00706182">
        <w:rPr>
          <w:rFonts w:ascii="Cambria" w:hAnsi="Cambria" w:cs="Calibri"/>
          <w:sz w:val="18"/>
          <w:szCs w:val="18"/>
        </w:rPr>
        <w:t>ż</w:t>
      </w:r>
      <w:r w:rsidRPr="00706182">
        <w:rPr>
          <w:rFonts w:ascii="Cambria" w:hAnsi="Cambria"/>
          <w:sz w:val="18"/>
          <w:szCs w:val="18"/>
        </w:rPr>
        <w:t>nie</w:t>
      </w:r>
      <w:r>
        <w:rPr>
          <w:rFonts w:ascii="Cambria" w:hAnsi="Cambria"/>
          <w:sz w:val="18"/>
          <w:szCs w:val="18"/>
        </w:rPr>
        <w:t xml:space="preserve">, tamże. / </w:t>
      </w:r>
      <w:r w:rsidR="00B63F31">
        <w:rPr>
          <w:rFonts w:ascii="Cambria" w:hAnsi="Cambria" w:cs="Calibri"/>
          <w:sz w:val="18"/>
          <w:szCs w:val="18"/>
        </w:rPr>
        <w:t>Ibidem,</w:t>
      </w:r>
      <w:r>
        <w:rPr>
          <w:rFonts w:ascii="Cambria" w:hAnsi="Cambria"/>
          <w:sz w:val="18"/>
          <w:szCs w:val="18"/>
        </w:rPr>
        <w:t xml:space="preserve"> s. 8</w:t>
      </w:r>
      <w:r w:rsidR="00B63F31">
        <w:rPr>
          <w:rFonts w:ascii="Cambria" w:hAnsi="Cambria"/>
          <w:sz w:val="18"/>
          <w:szCs w:val="18"/>
        </w:rPr>
        <w:t>.</w:t>
      </w:r>
    </w:p>
  </w:footnote>
  <w:footnote w:id="228">
    <w:p w14:paraId="12C1DE31" w14:textId="238CAD1C"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sidR="00B63F31">
        <w:rPr>
          <w:rFonts w:ascii="Cambria" w:hAnsi="Cambria"/>
          <w:sz w:val="18"/>
          <w:szCs w:val="18"/>
        </w:rPr>
        <w:t>Zaprzyjaź</w:t>
      </w:r>
      <w:r w:rsidRPr="0066595E">
        <w:rPr>
          <w:rFonts w:ascii="Cambria" w:hAnsi="Cambria"/>
          <w:sz w:val="18"/>
          <w:szCs w:val="18"/>
        </w:rPr>
        <w:t>nił się doktor z zielonym ogrodem</w:t>
      </w:r>
    </w:p>
    <w:p w14:paraId="3275B387" w14:textId="77777777" w:rsidR="00757E6E" w:rsidRPr="00706182" w:rsidRDefault="00757E6E" w:rsidP="002154C5">
      <w:pPr>
        <w:pStyle w:val="Tekstprzypisudolnego"/>
        <w:ind w:left="284"/>
        <w:jc w:val="both"/>
        <w:rPr>
          <w:rFonts w:ascii="Cambria" w:hAnsi="Cambria"/>
          <w:sz w:val="18"/>
          <w:szCs w:val="18"/>
        </w:rPr>
      </w:pPr>
      <w:r w:rsidRPr="00706182">
        <w:rPr>
          <w:rFonts w:ascii="Cambria" w:hAnsi="Cambria"/>
          <w:sz w:val="18"/>
          <w:szCs w:val="18"/>
        </w:rPr>
        <w:t>Sp</w:t>
      </w:r>
      <w:r w:rsidRPr="00706182">
        <w:rPr>
          <w:rFonts w:ascii="Cambria" w:hAnsi="Cambria" w:cs="Calibri"/>
          <w:sz w:val="18"/>
          <w:szCs w:val="18"/>
        </w:rPr>
        <w:t>ę</w:t>
      </w:r>
      <w:r w:rsidRPr="00706182">
        <w:rPr>
          <w:rFonts w:ascii="Cambria" w:hAnsi="Cambria"/>
          <w:sz w:val="18"/>
          <w:szCs w:val="18"/>
        </w:rPr>
        <w:t xml:space="preserve">dza z nim dni powszednie i </w:t>
      </w:r>
      <w:r w:rsidRPr="00706182">
        <w:rPr>
          <w:rFonts w:ascii="Cambria" w:hAnsi="Cambria" w:cs="Calibri"/>
          <w:sz w:val="18"/>
          <w:szCs w:val="18"/>
        </w:rPr>
        <w:t>ś</w:t>
      </w:r>
      <w:r w:rsidRPr="00706182">
        <w:rPr>
          <w:rFonts w:ascii="Cambria" w:hAnsi="Cambria"/>
          <w:sz w:val="18"/>
          <w:szCs w:val="18"/>
        </w:rPr>
        <w:t>wi</w:t>
      </w:r>
      <w:r w:rsidRPr="00706182">
        <w:rPr>
          <w:rFonts w:ascii="Cambria" w:hAnsi="Cambria" w:cs="Calibri"/>
          <w:sz w:val="18"/>
          <w:szCs w:val="18"/>
        </w:rPr>
        <w:t>ę</w:t>
      </w:r>
      <w:r w:rsidRPr="00706182">
        <w:rPr>
          <w:rFonts w:ascii="Cambria" w:hAnsi="Cambria"/>
          <w:sz w:val="18"/>
          <w:szCs w:val="18"/>
        </w:rPr>
        <w:t>ta...</w:t>
      </w:r>
    </w:p>
    <w:p w14:paraId="6874FE95" w14:textId="75F772D9" w:rsidR="00757E6E" w:rsidRPr="00706182" w:rsidRDefault="00757E6E" w:rsidP="002154C5">
      <w:pPr>
        <w:pStyle w:val="Tekstprzypisudolnego"/>
        <w:ind w:left="284"/>
        <w:jc w:val="both"/>
        <w:rPr>
          <w:rFonts w:ascii="Cambria" w:hAnsi="Cambria"/>
          <w:sz w:val="18"/>
          <w:szCs w:val="18"/>
        </w:rPr>
      </w:pPr>
      <w:r w:rsidRPr="00706182">
        <w:rPr>
          <w:rFonts w:ascii="Cambria" w:hAnsi="Cambria"/>
          <w:sz w:val="18"/>
          <w:szCs w:val="18"/>
        </w:rPr>
        <w:t>I dlatego, niew</w:t>
      </w:r>
      <w:r w:rsidRPr="00706182">
        <w:rPr>
          <w:rFonts w:ascii="Cambria" w:hAnsi="Cambria" w:cs="Calibri"/>
          <w:sz w:val="18"/>
          <w:szCs w:val="18"/>
        </w:rPr>
        <w:t>ą</w:t>
      </w:r>
      <w:r w:rsidRPr="00706182">
        <w:rPr>
          <w:rFonts w:ascii="Cambria" w:hAnsi="Cambria"/>
          <w:sz w:val="18"/>
          <w:szCs w:val="18"/>
        </w:rPr>
        <w:t>tpliwie, ciesz</w:t>
      </w:r>
      <w:r>
        <w:rPr>
          <w:rFonts w:ascii="Cambria" w:hAnsi="Cambria"/>
          <w:sz w:val="18"/>
          <w:szCs w:val="18"/>
        </w:rPr>
        <w:t>y</w:t>
      </w:r>
      <w:r w:rsidRPr="00706182">
        <w:rPr>
          <w:rFonts w:ascii="Cambria" w:hAnsi="Cambria"/>
          <w:sz w:val="18"/>
          <w:szCs w:val="18"/>
        </w:rPr>
        <w:t xml:space="preserve"> si</w:t>
      </w:r>
      <w:r w:rsidRPr="00706182">
        <w:rPr>
          <w:rFonts w:ascii="Cambria" w:hAnsi="Cambria" w:cs="Calibri"/>
          <w:sz w:val="18"/>
          <w:szCs w:val="18"/>
        </w:rPr>
        <w:t>ę</w:t>
      </w:r>
      <w:r w:rsidRPr="00706182">
        <w:rPr>
          <w:rFonts w:ascii="Cambria" w:hAnsi="Cambria"/>
          <w:sz w:val="18"/>
          <w:szCs w:val="18"/>
        </w:rPr>
        <w:t>,</w:t>
      </w:r>
    </w:p>
    <w:p w14:paraId="6B579156" w14:textId="177D6CD1" w:rsidR="00757E6E" w:rsidRPr="00706182" w:rsidRDefault="00757E6E" w:rsidP="002154C5">
      <w:pPr>
        <w:pStyle w:val="Tekstprzypisudolnego"/>
        <w:ind w:left="284"/>
        <w:jc w:val="both"/>
        <w:rPr>
          <w:rFonts w:ascii="Cambria" w:hAnsi="Cambria"/>
          <w:sz w:val="18"/>
          <w:szCs w:val="18"/>
        </w:rPr>
      </w:pPr>
      <w:r w:rsidRPr="00706182">
        <w:rPr>
          <w:rFonts w:ascii="Cambria" w:hAnsi="Cambria" w:cs="Calibri"/>
          <w:sz w:val="18"/>
          <w:szCs w:val="18"/>
        </w:rPr>
        <w:t>Ż</w:t>
      </w:r>
      <w:r w:rsidRPr="00706182">
        <w:rPr>
          <w:rFonts w:ascii="Cambria" w:hAnsi="Cambria"/>
          <w:sz w:val="18"/>
          <w:szCs w:val="18"/>
        </w:rPr>
        <w:t>e niedaremnie mijaj</w:t>
      </w:r>
      <w:r w:rsidRPr="00706182">
        <w:rPr>
          <w:rFonts w:ascii="Cambria" w:hAnsi="Cambria" w:cs="Calibri"/>
          <w:sz w:val="18"/>
          <w:szCs w:val="18"/>
        </w:rPr>
        <w:t>ą</w:t>
      </w:r>
      <w:r w:rsidRPr="00706182">
        <w:rPr>
          <w:rFonts w:ascii="Cambria" w:hAnsi="Cambria"/>
          <w:sz w:val="18"/>
          <w:szCs w:val="18"/>
        </w:rPr>
        <w:t xml:space="preserve"> mu lata.</w:t>
      </w:r>
    </w:p>
    <w:p w14:paraId="196F9013" w14:textId="77777777" w:rsidR="00757E6E" w:rsidRPr="00706182" w:rsidRDefault="00757E6E" w:rsidP="002154C5">
      <w:pPr>
        <w:pStyle w:val="Tekstprzypisudolnego"/>
        <w:ind w:left="284"/>
        <w:jc w:val="both"/>
        <w:rPr>
          <w:rFonts w:ascii="Cambria" w:hAnsi="Cambria"/>
          <w:sz w:val="18"/>
          <w:szCs w:val="18"/>
        </w:rPr>
      </w:pPr>
      <w:r w:rsidRPr="00706182">
        <w:rPr>
          <w:rFonts w:ascii="Cambria" w:hAnsi="Cambria"/>
          <w:sz w:val="18"/>
          <w:szCs w:val="18"/>
        </w:rPr>
        <w:t>I cho</w:t>
      </w:r>
      <w:r w:rsidRPr="00706182">
        <w:rPr>
          <w:rFonts w:ascii="Cambria" w:hAnsi="Cambria" w:cs="Calibri"/>
          <w:sz w:val="18"/>
          <w:szCs w:val="18"/>
        </w:rPr>
        <w:t>ć</w:t>
      </w:r>
      <w:r w:rsidRPr="00706182">
        <w:rPr>
          <w:rFonts w:ascii="Cambria" w:hAnsi="Cambria"/>
          <w:sz w:val="18"/>
          <w:szCs w:val="18"/>
        </w:rPr>
        <w:t xml:space="preserve"> w przysz</w:t>
      </w:r>
      <w:r w:rsidRPr="00706182">
        <w:rPr>
          <w:rFonts w:ascii="Cambria" w:hAnsi="Cambria" w:cs="Calibri"/>
          <w:sz w:val="18"/>
          <w:szCs w:val="18"/>
        </w:rPr>
        <w:t>ł</w:t>
      </w:r>
      <w:r w:rsidRPr="00706182">
        <w:rPr>
          <w:rFonts w:ascii="Cambria" w:hAnsi="Cambria"/>
          <w:sz w:val="18"/>
          <w:szCs w:val="18"/>
        </w:rPr>
        <w:t>o</w:t>
      </w:r>
      <w:r w:rsidRPr="00706182">
        <w:rPr>
          <w:rFonts w:ascii="Cambria" w:hAnsi="Cambria" w:cs="Calibri"/>
          <w:sz w:val="18"/>
          <w:szCs w:val="18"/>
        </w:rPr>
        <w:t>ś</w:t>
      </w:r>
      <w:r w:rsidRPr="00706182">
        <w:rPr>
          <w:rFonts w:ascii="Cambria" w:hAnsi="Cambria"/>
          <w:sz w:val="18"/>
          <w:szCs w:val="18"/>
        </w:rPr>
        <w:t>ci jeszcze wiele,</w:t>
      </w:r>
    </w:p>
    <w:p w14:paraId="67F6D7E1" w14:textId="77777777" w:rsidR="00757E6E" w:rsidRPr="00706182" w:rsidRDefault="00757E6E" w:rsidP="002154C5">
      <w:pPr>
        <w:pStyle w:val="Tekstprzypisudolnego"/>
        <w:ind w:left="284"/>
        <w:jc w:val="both"/>
        <w:rPr>
          <w:rFonts w:ascii="Cambria" w:hAnsi="Cambria"/>
          <w:sz w:val="18"/>
          <w:szCs w:val="18"/>
        </w:rPr>
      </w:pPr>
      <w:r w:rsidRPr="00706182">
        <w:rPr>
          <w:rFonts w:ascii="Cambria" w:hAnsi="Cambria"/>
          <w:sz w:val="18"/>
          <w:szCs w:val="18"/>
        </w:rPr>
        <w:t>Jak si</w:t>
      </w:r>
      <w:r w:rsidRPr="00706182">
        <w:rPr>
          <w:rFonts w:ascii="Cambria" w:hAnsi="Cambria" w:cs="Calibri"/>
          <w:sz w:val="18"/>
          <w:szCs w:val="18"/>
        </w:rPr>
        <w:t>ę</w:t>
      </w:r>
      <w:r w:rsidRPr="00706182">
        <w:rPr>
          <w:rFonts w:ascii="Cambria" w:hAnsi="Cambria"/>
          <w:sz w:val="18"/>
          <w:szCs w:val="18"/>
        </w:rPr>
        <w:t xml:space="preserve"> wydaje, </w:t>
      </w:r>
      <w:r w:rsidRPr="00706182">
        <w:rPr>
          <w:rFonts w:ascii="Cambria" w:hAnsi="Cambria" w:cs="Calibri"/>
          <w:sz w:val="18"/>
          <w:szCs w:val="18"/>
        </w:rPr>
        <w:t>ż</w:t>
      </w:r>
      <w:r w:rsidRPr="00706182">
        <w:rPr>
          <w:rFonts w:ascii="Cambria" w:hAnsi="Cambria"/>
          <w:sz w:val="18"/>
          <w:szCs w:val="18"/>
        </w:rPr>
        <w:t>yciodajnych lat</w:t>
      </w:r>
    </w:p>
    <w:p w14:paraId="03C4CEAC" w14:textId="77777777" w:rsidR="00757E6E" w:rsidRPr="00706182" w:rsidRDefault="00757E6E" w:rsidP="002154C5">
      <w:pPr>
        <w:pStyle w:val="Tekstprzypisudolnego"/>
        <w:ind w:left="284"/>
        <w:jc w:val="both"/>
        <w:rPr>
          <w:rFonts w:ascii="Cambria" w:hAnsi="Cambria"/>
          <w:sz w:val="18"/>
          <w:szCs w:val="18"/>
        </w:rPr>
      </w:pPr>
      <w:r w:rsidRPr="00706182">
        <w:rPr>
          <w:rFonts w:ascii="Cambria" w:hAnsi="Cambria"/>
          <w:sz w:val="18"/>
          <w:szCs w:val="18"/>
        </w:rPr>
        <w:t>Nale</w:t>
      </w:r>
      <w:r w:rsidRPr="00706182">
        <w:rPr>
          <w:rFonts w:ascii="Cambria" w:hAnsi="Cambria" w:cs="Calibri"/>
          <w:sz w:val="18"/>
          <w:szCs w:val="18"/>
        </w:rPr>
        <w:t>ż</w:t>
      </w:r>
      <w:r w:rsidRPr="00706182">
        <w:rPr>
          <w:rFonts w:ascii="Cambria" w:hAnsi="Cambria"/>
          <w:sz w:val="18"/>
          <w:szCs w:val="18"/>
        </w:rPr>
        <w:t>y si</w:t>
      </w:r>
      <w:r w:rsidRPr="00706182">
        <w:rPr>
          <w:rFonts w:ascii="Cambria" w:hAnsi="Cambria" w:cs="Calibri"/>
          <w:sz w:val="18"/>
          <w:szCs w:val="18"/>
        </w:rPr>
        <w:t>ę</w:t>
      </w:r>
      <w:r w:rsidRPr="00706182">
        <w:rPr>
          <w:rFonts w:ascii="Cambria" w:hAnsi="Cambria"/>
          <w:sz w:val="18"/>
          <w:szCs w:val="18"/>
        </w:rPr>
        <w:t xml:space="preserve"> jednak spieszy</w:t>
      </w:r>
      <w:r w:rsidRPr="00706182">
        <w:rPr>
          <w:rFonts w:ascii="Cambria" w:hAnsi="Cambria" w:cs="Calibri"/>
          <w:sz w:val="18"/>
          <w:szCs w:val="18"/>
        </w:rPr>
        <w:t>ć</w:t>
      </w:r>
      <w:r w:rsidRPr="00706182">
        <w:rPr>
          <w:rFonts w:ascii="Cambria" w:hAnsi="Cambria"/>
          <w:sz w:val="18"/>
          <w:szCs w:val="18"/>
        </w:rPr>
        <w:t>,</w:t>
      </w:r>
    </w:p>
    <w:p w14:paraId="243B8555" w14:textId="4DAFF608" w:rsidR="00757E6E" w:rsidRPr="00706182" w:rsidRDefault="00757E6E" w:rsidP="002154C5">
      <w:pPr>
        <w:pStyle w:val="Tekstprzypisudolnego"/>
        <w:ind w:left="284"/>
        <w:jc w:val="both"/>
        <w:rPr>
          <w:rFonts w:ascii="Cambria" w:hAnsi="Cambria"/>
          <w:sz w:val="18"/>
          <w:szCs w:val="18"/>
        </w:rPr>
      </w:pPr>
      <w:r>
        <w:rPr>
          <w:rFonts w:ascii="Cambria" w:hAnsi="Cambria"/>
          <w:sz w:val="18"/>
          <w:szCs w:val="18"/>
        </w:rPr>
        <w:t>By z</w:t>
      </w:r>
      <w:r w:rsidRPr="00706182">
        <w:rPr>
          <w:rFonts w:ascii="Cambria" w:hAnsi="Cambria"/>
          <w:sz w:val="18"/>
          <w:szCs w:val="18"/>
        </w:rPr>
        <w:t>ostawi</w:t>
      </w:r>
      <w:r w:rsidRPr="00706182">
        <w:rPr>
          <w:rFonts w:ascii="Cambria" w:hAnsi="Cambria" w:cs="Calibri"/>
          <w:sz w:val="18"/>
          <w:szCs w:val="18"/>
        </w:rPr>
        <w:t>ć</w:t>
      </w:r>
      <w:r w:rsidRPr="00706182">
        <w:rPr>
          <w:rFonts w:ascii="Cambria" w:hAnsi="Cambria"/>
          <w:sz w:val="18"/>
          <w:szCs w:val="18"/>
        </w:rPr>
        <w:t xml:space="preserve"> w </w:t>
      </w:r>
      <w:r w:rsidRPr="00706182">
        <w:rPr>
          <w:rFonts w:ascii="Cambria" w:hAnsi="Cambria" w:cs="Calibri"/>
          <w:sz w:val="18"/>
          <w:szCs w:val="18"/>
        </w:rPr>
        <w:t>ż</w:t>
      </w:r>
      <w:r w:rsidRPr="00706182">
        <w:rPr>
          <w:rFonts w:ascii="Cambria" w:hAnsi="Cambria"/>
          <w:sz w:val="18"/>
          <w:szCs w:val="18"/>
        </w:rPr>
        <w:t xml:space="preserve">yciu dobry </w:t>
      </w:r>
      <w:r w:rsidRPr="00706182">
        <w:rPr>
          <w:rFonts w:ascii="Cambria" w:hAnsi="Cambria" w:cs="Calibri"/>
          <w:sz w:val="18"/>
          <w:szCs w:val="18"/>
        </w:rPr>
        <w:t>ś</w:t>
      </w:r>
      <w:r>
        <w:rPr>
          <w:rFonts w:ascii="Cambria" w:hAnsi="Cambria"/>
          <w:sz w:val="18"/>
          <w:szCs w:val="18"/>
        </w:rPr>
        <w:t>lad, tamże</w:t>
      </w:r>
      <w:r w:rsidR="00B63F31">
        <w:rPr>
          <w:rFonts w:ascii="Cambria" w:hAnsi="Cambria"/>
          <w:sz w:val="18"/>
          <w:szCs w:val="18"/>
        </w:rPr>
        <w:t xml:space="preserve"> / Ibidem, s. 16.</w:t>
      </w:r>
    </w:p>
  </w:footnote>
  <w:footnote w:id="229">
    <w:p w14:paraId="379201A0" w14:textId="77777777" w:rsidR="00757E6E" w:rsidRPr="00706182" w:rsidRDefault="00757E6E" w:rsidP="00B63F31">
      <w:pPr>
        <w:pStyle w:val="Tekstprzypisudolnego"/>
        <w:jc w:val="both"/>
        <w:rPr>
          <w:rFonts w:ascii="Cambria" w:hAnsi="Cambria"/>
          <w:sz w:val="18"/>
          <w:szCs w:val="18"/>
        </w:rPr>
      </w:pPr>
    </w:p>
  </w:footnote>
  <w:footnote w:id="230">
    <w:p w14:paraId="4130598F" w14:textId="77777777" w:rsidR="00757E6E" w:rsidRPr="00706182" w:rsidRDefault="00757E6E" w:rsidP="00B63F31">
      <w:pPr>
        <w:pStyle w:val="Tekstprzypisudolnego"/>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I ja k</w:t>
      </w:r>
      <w:r w:rsidRPr="00706182">
        <w:rPr>
          <w:rFonts w:ascii="Cambria" w:hAnsi="Cambria" w:cs="Calibri"/>
          <w:sz w:val="18"/>
          <w:szCs w:val="18"/>
        </w:rPr>
        <w:t>ł</w:t>
      </w:r>
      <w:r w:rsidRPr="00706182">
        <w:rPr>
          <w:rFonts w:ascii="Cambria" w:hAnsi="Cambria"/>
          <w:sz w:val="18"/>
          <w:szCs w:val="18"/>
        </w:rPr>
        <w:t>aniam si</w:t>
      </w:r>
      <w:r w:rsidRPr="00706182">
        <w:rPr>
          <w:rFonts w:ascii="Cambria" w:hAnsi="Cambria" w:cs="Calibri"/>
          <w:sz w:val="18"/>
          <w:szCs w:val="18"/>
        </w:rPr>
        <w:t>ę</w:t>
      </w:r>
      <w:r w:rsidRPr="00706182">
        <w:rPr>
          <w:rFonts w:ascii="Cambria" w:hAnsi="Cambria"/>
          <w:sz w:val="18"/>
          <w:szCs w:val="18"/>
        </w:rPr>
        <w:t xml:space="preserve"> mu nisko:</w:t>
      </w:r>
    </w:p>
    <w:p w14:paraId="76E89B83" w14:textId="77777777" w:rsidR="00757E6E" w:rsidRPr="00706182" w:rsidRDefault="00757E6E" w:rsidP="002154C5">
      <w:pPr>
        <w:pStyle w:val="Tekstprzypisudolnego"/>
        <w:ind w:left="284"/>
        <w:jc w:val="both"/>
        <w:rPr>
          <w:rFonts w:ascii="Cambria" w:hAnsi="Cambria"/>
          <w:sz w:val="18"/>
          <w:szCs w:val="18"/>
        </w:rPr>
      </w:pPr>
      <w:r w:rsidRPr="00706182">
        <w:rPr>
          <w:rFonts w:ascii="Cambria" w:hAnsi="Cambria"/>
          <w:sz w:val="18"/>
          <w:szCs w:val="18"/>
        </w:rPr>
        <w:t xml:space="preserve">Za </w:t>
      </w:r>
      <w:r w:rsidRPr="00706182">
        <w:rPr>
          <w:rFonts w:ascii="Cambria" w:hAnsi="Cambria" w:cs="Calibri"/>
          <w:sz w:val="18"/>
          <w:szCs w:val="18"/>
        </w:rPr>
        <w:t>ł</w:t>
      </w:r>
      <w:r w:rsidRPr="00706182">
        <w:rPr>
          <w:rFonts w:ascii="Cambria" w:hAnsi="Cambria"/>
          <w:sz w:val="18"/>
          <w:szCs w:val="18"/>
        </w:rPr>
        <w:t>ask</w:t>
      </w:r>
      <w:r w:rsidRPr="00706182">
        <w:rPr>
          <w:rFonts w:ascii="Cambria" w:hAnsi="Cambria" w:cs="Calibri"/>
          <w:sz w:val="18"/>
          <w:szCs w:val="18"/>
        </w:rPr>
        <w:t>ę</w:t>
      </w:r>
      <w:r w:rsidRPr="00706182">
        <w:rPr>
          <w:rFonts w:ascii="Cambria" w:hAnsi="Cambria"/>
          <w:sz w:val="18"/>
          <w:szCs w:val="18"/>
        </w:rPr>
        <w:t>, kt</w:t>
      </w:r>
      <w:r w:rsidRPr="00706182">
        <w:rPr>
          <w:rFonts w:ascii="Cambria" w:hAnsi="Cambria" w:cs="Calibri"/>
          <w:sz w:val="18"/>
          <w:szCs w:val="18"/>
        </w:rPr>
        <w:t>ó</w:t>
      </w:r>
      <w:r w:rsidRPr="00706182">
        <w:rPr>
          <w:rFonts w:ascii="Cambria" w:hAnsi="Cambria"/>
          <w:sz w:val="18"/>
          <w:szCs w:val="18"/>
        </w:rPr>
        <w:t>r</w:t>
      </w:r>
      <w:r w:rsidRPr="00706182">
        <w:rPr>
          <w:rFonts w:ascii="Cambria" w:hAnsi="Cambria" w:cs="Calibri"/>
          <w:sz w:val="18"/>
          <w:szCs w:val="18"/>
        </w:rPr>
        <w:t>ą</w:t>
      </w:r>
      <w:r w:rsidRPr="00706182">
        <w:rPr>
          <w:rFonts w:ascii="Cambria" w:hAnsi="Cambria"/>
          <w:sz w:val="18"/>
          <w:szCs w:val="18"/>
        </w:rPr>
        <w:t xml:space="preserve"> rozsiewa,</w:t>
      </w:r>
    </w:p>
    <w:p w14:paraId="54A2E541" w14:textId="77777777" w:rsidR="00757E6E" w:rsidRPr="00706182" w:rsidRDefault="00757E6E" w:rsidP="002154C5">
      <w:pPr>
        <w:pStyle w:val="Tekstprzypisudolnego"/>
        <w:ind w:left="284"/>
        <w:jc w:val="both"/>
        <w:rPr>
          <w:rFonts w:ascii="Cambria" w:hAnsi="Cambria"/>
          <w:sz w:val="18"/>
          <w:szCs w:val="18"/>
        </w:rPr>
      </w:pPr>
      <w:r w:rsidRPr="00706182">
        <w:rPr>
          <w:rFonts w:ascii="Cambria" w:hAnsi="Cambria"/>
          <w:sz w:val="18"/>
          <w:szCs w:val="18"/>
        </w:rPr>
        <w:t>Za rozkwit Ojczyzny-Rusi,</w:t>
      </w:r>
    </w:p>
    <w:p w14:paraId="0841C16A" w14:textId="0B601551" w:rsidR="00757E6E" w:rsidRDefault="00757E6E" w:rsidP="002154C5">
      <w:pPr>
        <w:pStyle w:val="Tekstprzypisudolnego"/>
        <w:ind w:left="284"/>
        <w:jc w:val="both"/>
        <w:rPr>
          <w:rFonts w:ascii="Cambria" w:hAnsi="Cambria"/>
          <w:sz w:val="18"/>
          <w:szCs w:val="18"/>
        </w:rPr>
      </w:pPr>
      <w:r>
        <w:rPr>
          <w:rFonts w:ascii="Cambria" w:hAnsi="Cambria"/>
          <w:sz w:val="18"/>
          <w:szCs w:val="18"/>
        </w:rPr>
        <w:t>Za bycie mistrzem na</w:t>
      </w:r>
      <w:r w:rsidRPr="00706182">
        <w:rPr>
          <w:rFonts w:ascii="Cambria" w:hAnsi="Cambria"/>
          <w:sz w:val="18"/>
          <w:szCs w:val="18"/>
        </w:rPr>
        <w:t xml:space="preserve"> swoim polu</w:t>
      </w:r>
      <w:r w:rsidR="00B63F31">
        <w:rPr>
          <w:rFonts w:ascii="Cambria" w:hAnsi="Cambria"/>
          <w:sz w:val="18"/>
          <w:szCs w:val="18"/>
        </w:rPr>
        <w:t xml:space="preserve"> / Ibidem.</w:t>
      </w:r>
    </w:p>
    <w:p w14:paraId="494AF59E" w14:textId="77777777" w:rsidR="00757E6E" w:rsidRPr="00706182" w:rsidRDefault="00757E6E" w:rsidP="002154C5">
      <w:pPr>
        <w:pStyle w:val="Tekstprzypisudolnego"/>
        <w:ind w:left="284"/>
        <w:jc w:val="both"/>
        <w:rPr>
          <w:rFonts w:ascii="Cambria" w:hAnsi="Cambria"/>
          <w:sz w:val="18"/>
          <w:szCs w:val="18"/>
        </w:rPr>
      </w:pPr>
    </w:p>
  </w:footnote>
  <w:footnote w:id="231">
    <w:p w14:paraId="3729B23B" w14:textId="156EB09F"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I chocia</w:t>
      </w:r>
      <w:r w:rsidRPr="00706182">
        <w:rPr>
          <w:rFonts w:ascii="Cambria" w:hAnsi="Cambria" w:cs="Calibri"/>
          <w:sz w:val="18"/>
          <w:szCs w:val="18"/>
        </w:rPr>
        <w:t>ż</w:t>
      </w:r>
      <w:r>
        <w:rPr>
          <w:rFonts w:ascii="Cambria" w:hAnsi="Cambria"/>
          <w:sz w:val="18"/>
          <w:szCs w:val="18"/>
        </w:rPr>
        <w:t xml:space="preserve"> dendrologowi</w:t>
      </w:r>
      <w:r w:rsidRPr="00706182">
        <w:rPr>
          <w:rFonts w:ascii="Cambria" w:hAnsi="Cambria"/>
          <w:sz w:val="18"/>
          <w:szCs w:val="18"/>
        </w:rPr>
        <w:t xml:space="preserve"> nie </w:t>
      </w:r>
      <w:r w:rsidRPr="00936E69">
        <w:rPr>
          <w:rFonts w:ascii="Cambria" w:hAnsi="Cambria"/>
          <w:sz w:val="18"/>
          <w:szCs w:val="18"/>
        </w:rPr>
        <w:t>pisz</w:t>
      </w:r>
      <w:r w:rsidRPr="00936E69">
        <w:rPr>
          <w:rFonts w:ascii="Cambria" w:hAnsi="Cambria" w:cs="Calibri"/>
          <w:sz w:val="18"/>
          <w:szCs w:val="18"/>
        </w:rPr>
        <w:t>ą</w:t>
      </w:r>
      <w:r w:rsidRPr="00936E69">
        <w:rPr>
          <w:rFonts w:ascii="Cambria" w:hAnsi="Cambria"/>
          <w:sz w:val="18"/>
          <w:szCs w:val="18"/>
        </w:rPr>
        <w:t xml:space="preserve"> ód,</w:t>
      </w:r>
    </w:p>
    <w:p w14:paraId="55A752CE" w14:textId="2753619B" w:rsidR="00757E6E" w:rsidRPr="00706182" w:rsidRDefault="00757E6E" w:rsidP="004F20D3">
      <w:pPr>
        <w:pStyle w:val="Tekstprzypisudolnego"/>
        <w:ind w:left="284"/>
        <w:jc w:val="both"/>
        <w:rPr>
          <w:rFonts w:ascii="Cambria" w:hAnsi="Cambria"/>
          <w:sz w:val="18"/>
          <w:szCs w:val="18"/>
        </w:rPr>
      </w:pPr>
      <w:r w:rsidRPr="00706182">
        <w:rPr>
          <w:rFonts w:ascii="Cambria" w:hAnsi="Cambria"/>
          <w:sz w:val="18"/>
          <w:szCs w:val="18"/>
        </w:rPr>
        <w:t>Wed</w:t>
      </w:r>
      <w:r w:rsidRPr="00706182">
        <w:rPr>
          <w:rFonts w:ascii="Cambria" w:hAnsi="Cambria" w:cs="Calibri"/>
          <w:sz w:val="18"/>
          <w:szCs w:val="18"/>
        </w:rPr>
        <w:t>ł</w:t>
      </w:r>
      <w:r w:rsidRPr="00706182">
        <w:rPr>
          <w:rFonts w:ascii="Cambria" w:hAnsi="Cambria"/>
          <w:sz w:val="18"/>
          <w:szCs w:val="18"/>
        </w:rPr>
        <w:t xml:space="preserve">ug </w:t>
      </w:r>
      <w:r>
        <w:rPr>
          <w:rFonts w:ascii="Cambria" w:hAnsi="Cambria"/>
          <w:sz w:val="18"/>
          <w:szCs w:val="18"/>
        </w:rPr>
        <w:t>m</w:t>
      </w:r>
      <w:r w:rsidRPr="00706182">
        <w:rPr>
          <w:rFonts w:ascii="Cambria" w:hAnsi="Cambria"/>
          <w:sz w:val="18"/>
          <w:szCs w:val="18"/>
        </w:rPr>
        <w:t>nie, nie ma w tym nic z</w:t>
      </w:r>
      <w:r w:rsidRPr="00706182">
        <w:rPr>
          <w:rFonts w:ascii="Cambria" w:hAnsi="Cambria" w:cs="Calibri"/>
          <w:sz w:val="18"/>
          <w:szCs w:val="18"/>
        </w:rPr>
        <w:t>ł</w:t>
      </w:r>
      <w:r w:rsidRPr="00706182">
        <w:rPr>
          <w:rFonts w:ascii="Cambria" w:hAnsi="Cambria"/>
          <w:sz w:val="18"/>
          <w:szCs w:val="18"/>
        </w:rPr>
        <w:t>ego -</w:t>
      </w:r>
    </w:p>
    <w:p w14:paraId="0F208CB8" w14:textId="18D5CFDA" w:rsidR="00757E6E" w:rsidRPr="00936E69" w:rsidRDefault="00757E6E" w:rsidP="004F20D3">
      <w:pPr>
        <w:pStyle w:val="Tekstprzypisudolnego"/>
        <w:ind w:left="284"/>
        <w:jc w:val="both"/>
        <w:rPr>
          <w:rFonts w:ascii="Cambria" w:hAnsi="Cambria"/>
          <w:sz w:val="18"/>
          <w:szCs w:val="18"/>
        </w:rPr>
      </w:pPr>
      <w:r w:rsidRPr="00936E69">
        <w:rPr>
          <w:rFonts w:ascii="Cambria" w:hAnsi="Cambria"/>
          <w:sz w:val="18"/>
          <w:szCs w:val="18"/>
        </w:rPr>
        <w:t xml:space="preserve">Jemu brzoza, lipa, klon, egzotyczne rośliny </w:t>
      </w:r>
    </w:p>
    <w:p w14:paraId="39DEFB58" w14:textId="4C4A4F55" w:rsidR="00757E6E" w:rsidRPr="00936E69" w:rsidRDefault="00757E6E" w:rsidP="00B63F31">
      <w:pPr>
        <w:pStyle w:val="Tekstprzypisudolnego"/>
        <w:ind w:left="284"/>
        <w:jc w:val="both"/>
        <w:rPr>
          <w:rFonts w:ascii="Cambria" w:hAnsi="Cambria"/>
          <w:sz w:val="18"/>
          <w:szCs w:val="18"/>
        </w:rPr>
      </w:pPr>
      <w:r w:rsidRPr="00936E69">
        <w:rPr>
          <w:rFonts w:ascii="Cambria" w:hAnsi="Cambria"/>
          <w:sz w:val="18"/>
          <w:szCs w:val="18"/>
        </w:rPr>
        <w:t>Ofiarowuj</w:t>
      </w:r>
      <w:r w:rsidRPr="00936E69">
        <w:rPr>
          <w:rFonts w:ascii="Cambria" w:hAnsi="Cambria" w:cs="Calibri"/>
          <w:sz w:val="18"/>
          <w:szCs w:val="18"/>
        </w:rPr>
        <w:t>ą</w:t>
      </w:r>
      <w:r w:rsidRPr="00936E69">
        <w:rPr>
          <w:rFonts w:ascii="Cambria" w:hAnsi="Cambria"/>
          <w:sz w:val="18"/>
          <w:szCs w:val="18"/>
        </w:rPr>
        <w:t xml:space="preserve"> ody i </w:t>
      </w:r>
      <w:r w:rsidRPr="00936E69">
        <w:rPr>
          <w:rFonts w:ascii="Cambria" w:hAnsi="Cambria" w:cs="Calibri"/>
          <w:sz w:val="18"/>
          <w:szCs w:val="18"/>
        </w:rPr>
        <w:t>ś</w:t>
      </w:r>
      <w:r w:rsidRPr="00936E69">
        <w:rPr>
          <w:rFonts w:ascii="Cambria" w:hAnsi="Cambria"/>
          <w:sz w:val="18"/>
          <w:szCs w:val="18"/>
        </w:rPr>
        <w:t>piewaj</w:t>
      </w:r>
      <w:r w:rsidRPr="00936E69">
        <w:rPr>
          <w:rFonts w:ascii="Cambria" w:hAnsi="Cambria" w:cs="Calibri"/>
          <w:sz w:val="18"/>
          <w:szCs w:val="18"/>
        </w:rPr>
        <w:t>ą</w:t>
      </w:r>
      <w:r w:rsidRPr="00936E69">
        <w:rPr>
          <w:rFonts w:ascii="Cambria" w:hAnsi="Cambria"/>
          <w:sz w:val="18"/>
          <w:szCs w:val="18"/>
        </w:rPr>
        <w:t xml:space="preserve"> piosenki</w:t>
      </w:r>
      <w:r w:rsidR="00B63F31">
        <w:rPr>
          <w:rFonts w:ascii="Cambria" w:hAnsi="Cambria"/>
          <w:sz w:val="18"/>
          <w:szCs w:val="18"/>
        </w:rPr>
        <w:t xml:space="preserve"> / Ibidem.</w:t>
      </w:r>
    </w:p>
  </w:footnote>
  <w:footnote w:id="232">
    <w:p w14:paraId="126FEC3A" w14:textId="77777777"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Z zielonym </w:t>
      </w:r>
      <w:r w:rsidRPr="00706182">
        <w:rPr>
          <w:rFonts w:ascii="Cambria" w:hAnsi="Cambria" w:cs="Calibri"/>
          <w:sz w:val="18"/>
          <w:szCs w:val="18"/>
        </w:rPr>
        <w:t>ś</w:t>
      </w:r>
      <w:r w:rsidRPr="00706182">
        <w:rPr>
          <w:rFonts w:ascii="Cambria" w:hAnsi="Cambria"/>
          <w:sz w:val="18"/>
          <w:szCs w:val="18"/>
        </w:rPr>
        <w:t>wiatem parku-ogrodu</w:t>
      </w:r>
    </w:p>
    <w:p w14:paraId="6AC63440" w14:textId="02B5C742" w:rsidR="00757E6E" w:rsidRPr="00706182" w:rsidRDefault="00757E6E" w:rsidP="004F20D3">
      <w:pPr>
        <w:pStyle w:val="Tekstprzypisudolnego"/>
        <w:ind w:left="284"/>
        <w:jc w:val="both"/>
        <w:rPr>
          <w:rFonts w:ascii="Cambria" w:hAnsi="Cambria"/>
          <w:sz w:val="18"/>
          <w:szCs w:val="18"/>
        </w:rPr>
      </w:pPr>
      <w:r w:rsidRPr="00706182">
        <w:rPr>
          <w:rFonts w:ascii="Cambria" w:hAnsi="Cambria"/>
          <w:sz w:val="18"/>
          <w:szCs w:val="18"/>
        </w:rPr>
        <w:t>Przewodnik komunikuje</w:t>
      </w:r>
      <w:r>
        <w:rPr>
          <w:rFonts w:ascii="Cambria" w:hAnsi="Cambria"/>
          <w:sz w:val="18"/>
          <w:szCs w:val="18"/>
        </w:rPr>
        <w:t xml:space="preserve"> się</w:t>
      </w:r>
      <w:r w:rsidRPr="00706182">
        <w:rPr>
          <w:rFonts w:ascii="Cambria" w:hAnsi="Cambria"/>
          <w:sz w:val="18"/>
          <w:szCs w:val="18"/>
        </w:rPr>
        <w:t>,</w:t>
      </w:r>
      <w:r>
        <w:rPr>
          <w:rFonts w:ascii="Cambria" w:hAnsi="Cambria"/>
          <w:sz w:val="18"/>
          <w:szCs w:val="18"/>
        </w:rPr>
        <w:t xml:space="preserve"> (tamże). </w:t>
      </w:r>
    </w:p>
    <w:p w14:paraId="50CF6A85" w14:textId="77777777" w:rsidR="00757E6E" w:rsidRPr="00706182" w:rsidRDefault="00757E6E" w:rsidP="004F20D3">
      <w:pPr>
        <w:pStyle w:val="Tekstprzypisudolnego"/>
        <w:ind w:left="284"/>
        <w:jc w:val="both"/>
        <w:rPr>
          <w:rFonts w:ascii="Cambria" w:hAnsi="Cambria"/>
          <w:sz w:val="18"/>
          <w:szCs w:val="18"/>
        </w:rPr>
      </w:pPr>
      <w:r w:rsidRPr="00706182">
        <w:rPr>
          <w:rFonts w:ascii="Cambria" w:hAnsi="Cambria"/>
          <w:sz w:val="18"/>
          <w:szCs w:val="18"/>
        </w:rPr>
        <w:t>Spotyka</w:t>
      </w:r>
      <w:r w:rsidRPr="00706182">
        <w:rPr>
          <w:rFonts w:ascii="Cambria" w:hAnsi="Cambria" w:cs="Calibri"/>
          <w:sz w:val="18"/>
          <w:szCs w:val="18"/>
        </w:rPr>
        <w:t>ć</w:t>
      </w:r>
      <w:r w:rsidRPr="00706182">
        <w:rPr>
          <w:rFonts w:ascii="Cambria" w:hAnsi="Cambria"/>
          <w:sz w:val="18"/>
          <w:szCs w:val="18"/>
        </w:rPr>
        <w:t xml:space="preserve"> si</w:t>
      </w:r>
      <w:r w:rsidRPr="00706182">
        <w:rPr>
          <w:rFonts w:ascii="Cambria" w:hAnsi="Cambria" w:cs="Calibri"/>
          <w:sz w:val="18"/>
          <w:szCs w:val="18"/>
        </w:rPr>
        <w:t>ę</w:t>
      </w:r>
      <w:r w:rsidRPr="00706182">
        <w:rPr>
          <w:rFonts w:ascii="Cambria" w:hAnsi="Cambria"/>
          <w:sz w:val="18"/>
          <w:szCs w:val="18"/>
        </w:rPr>
        <w:t xml:space="preserve"> z nim on rad,</w:t>
      </w:r>
    </w:p>
    <w:p w14:paraId="4036401E" w14:textId="7366DD72" w:rsidR="00757E6E" w:rsidRPr="00706182" w:rsidRDefault="00757E6E" w:rsidP="004F20D3">
      <w:pPr>
        <w:pStyle w:val="Tekstprzypisudolnego"/>
        <w:ind w:left="284"/>
        <w:jc w:val="both"/>
        <w:rPr>
          <w:rFonts w:ascii="Cambria" w:hAnsi="Cambria"/>
          <w:sz w:val="18"/>
          <w:szCs w:val="18"/>
        </w:rPr>
      </w:pPr>
      <w:r w:rsidRPr="00706182">
        <w:rPr>
          <w:rFonts w:ascii="Cambria" w:hAnsi="Cambria"/>
          <w:sz w:val="18"/>
          <w:szCs w:val="18"/>
        </w:rPr>
        <w:t>A kiedy si</w:t>
      </w:r>
      <w:r w:rsidRPr="00706182">
        <w:rPr>
          <w:rFonts w:ascii="Cambria" w:hAnsi="Cambria" w:cs="Calibri"/>
          <w:sz w:val="18"/>
          <w:szCs w:val="18"/>
        </w:rPr>
        <w:t>ę</w:t>
      </w:r>
      <w:r w:rsidRPr="00706182">
        <w:rPr>
          <w:rFonts w:ascii="Cambria" w:hAnsi="Cambria"/>
          <w:sz w:val="18"/>
          <w:szCs w:val="18"/>
        </w:rPr>
        <w:t xml:space="preserve"> </w:t>
      </w:r>
      <w:r>
        <w:rPr>
          <w:rFonts w:ascii="Cambria" w:hAnsi="Cambria"/>
          <w:sz w:val="18"/>
          <w:szCs w:val="18"/>
        </w:rPr>
        <w:t xml:space="preserve">z nim </w:t>
      </w:r>
      <w:r w:rsidRPr="00706182">
        <w:rPr>
          <w:rFonts w:ascii="Cambria" w:hAnsi="Cambria"/>
          <w:sz w:val="18"/>
          <w:szCs w:val="18"/>
        </w:rPr>
        <w:t>spotka</w:t>
      </w:r>
      <w:r>
        <w:rPr>
          <w:rFonts w:ascii="Cambria" w:hAnsi="Cambria"/>
          <w:sz w:val="18"/>
          <w:szCs w:val="18"/>
        </w:rPr>
        <w:t>,</w:t>
      </w:r>
      <w:r w:rsidRPr="00706182">
        <w:rPr>
          <w:rFonts w:ascii="Cambria" w:hAnsi="Cambria"/>
          <w:sz w:val="18"/>
          <w:szCs w:val="18"/>
        </w:rPr>
        <w:t xml:space="preserve"> </w:t>
      </w:r>
      <w:r w:rsidRPr="00706182">
        <w:rPr>
          <w:rFonts w:ascii="Cambria" w:hAnsi="Cambria" w:cs="Arial"/>
          <w:sz w:val="18"/>
          <w:szCs w:val="18"/>
        </w:rPr>
        <w:t>–</w:t>
      </w:r>
      <w:r>
        <w:rPr>
          <w:rFonts w:ascii="Cambria" w:hAnsi="Cambria"/>
          <w:sz w:val="18"/>
          <w:szCs w:val="18"/>
        </w:rPr>
        <w:t xml:space="preserve"> podziwia go</w:t>
      </w:r>
      <w:r w:rsidR="00B63F31">
        <w:rPr>
          <w:rFonts w:ascii="Cambria" w:hAnsi="Cambria"/>
          <w:sz w:val="18"/>
          <w:szCs w:val="18"/>
        </w:rPr>
        <w:t xml:space="preserve"> / Ibidem, s. 11.</w:t>
      </w:r>
      <w:r w:rsidRPr="00706182">
        <w:rPr>
          <w:rFonts w:ascii="Cambria" w:hAnsi="Cambria"/>
          <w:sz w:val="18"/>
          <w:szCs w:val="18"/>
        </w:rPr>
        <w:t xml:space="preserve"> </w:t>
      </w:r>
    </w:p>
  </w:footnote>
  <w:footnote w:id="233">
    <w:p w14:paraId="7C468388" w14:textId="7C62C2E7"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I t</w:t>
      </w:r>
      <w:r>
        <w:rPr>
          <w:rFonts w:ascii="Cambria" w:hAnsi="Cambria" w:cs="Calibri"/>
          <w:sz w:val="18"/>
          <w:szCs w:val="18"/>
        </w:rPr>
        <w:t>ę</w:t>
      </w:r>
      <w:r w:rsidRPr="00706182">
        <w:rPr>
          <w:rFonts w:ascii="Cambria" w:hAnsi="Cambria"/>
          <w:sz w:val="18"/>
          <w:szCs w:val="18"/>
        </w:rPr>
        <w:t xml:space="preserve"> mi</w:t>
      </w:r>
      <w:r w:rsidRPr="00706182">
        <w:rPr>
          <w:rFonts w:ascii="Cambria" w:hAnsi="Cambria" w:cs="Calibri"/>
          <w:sz w:val="18"/>
          <w:szCs w:val="18"/>
        </w:rPr>
        <w:t>ł</w:t>
      </w:r>
      <w:r w:rsidRPr="00706182">
        <w:rPr>
          <w:rFonts w:ascii="Cambria" w:hAnsi="Cambria"/>
          <w:sz w:val="18"/>
          <w:szCs w:val="18"/>
        </w:rPr>
        <w:t>o</w:t>
      </w:r>
      <w:r w:rsidRPr="00706182">
        <w:rPr>
          <w:rFonts w:ascii="Cambria" w:hAnsi="Cambria" w:cs="Calibri"/>
          <w:sz w:val="18"/>
          <w:szCs w:val="18"/>
        </w:rPr>
        <w:t>ść</w:t>
      </w:r>
      <w:r w:rsidRPr="00706182">
        <w:rPr>
          <w:rFonts w:ascii="Cambria" w:hAnsi="Cambria"/>
          <w:sz w:val="18"/>
          <w:szCs w:val="18"/>
        </w:rPr>
        <w:t xml:space="preserve"> do zielonego </w:t>
      </w:r>
      <w:r w:rsidRPr="00706182">
        <w:rPr>
          <w:rFonts w:ascii="Cambria" w:hAnsi="Cambria" w:cs="Calibri"/>
          <w:sz w:val="18"/>
          <w:szCs w:val="18"/>
        </w:rPr>
        <w:t>ś</w:t>
      </w:r>
      <w:r w:rsidRPr="00706182">
        <w:rPr>
          <w:rFonts w:ascii="Cambria" w:hAnsi="Cambria"/>
          <w:sz w:val="18"/>
          <w:szCs w:val="18"/>
        </w:rPr>
        <w:t>wiata,</w:t>
      </w:r>
    </w:p>
    <w:p w14:paraId="3830E0EF" w14:textId="77777777" w:rsidR="00757E6E" w:rsidRPr="00706182" w:rsidRDefault="00757E6E" w:rsidP="004F20D3">
      <w:pPr>
        <w:pStyle w:val="Tekstprzypisudolnego"/>
        <w:ind w:left="284"/>
        <w:jc w:val="both"/>
        <w:rPr>
          <w:rFonts w:ascii="Cambria" w:hAnsi="Cambria"/>
          <w:sz w:val="18"/>
          <w:szCs w:val="18"/>
        </w:rPr>
      </w:pPr>
      <w:r w:rsidRPr="00936E69">
        <w:rPr>
          <w:rFonts w:ascii="Cambria" w:hAnsi="Cambria"/>
          <w:sz w:val="18"/>
          <w:szCs w:val="18"/>
        </w:rPr>
        <w:t>Nazywaj</w:t>
      </w:r>
      <w:r w:rsidRPr="00936E69">
        <w:rPr>
          <w:rFonts w:ascii="Cambria" w:hAnsi="Cambria" w:cs="Calibri"/>
          <w:sz w:val="18"/>
          <w:szCs w:val="18"/>
        </w:rPr>
        <w:t>ą</w:t>
      </w:r>
      <w:r w:rsidRPr="00936E69">
        <w:rPr>
          <w:rFonts w:ascii="Cambria" w:hAnsi="Cambria"/>
          <w:sz w:val="18"/>
          <w:szCs w:val="18"/>
        </w:rPr>
        <w:t xml:space="preserve">c sukcesywnie </w:t>
      </w:r>
      <w:r w:rsidRPr="00706182">
        <w:rPr>
          <w:rFonts w:ascii="Cambria" w:hAnsi="Cambria"/>
          <w:sz w:val="18"/>
          <w:szCs w:val="18"/>
        </w:rPr>
        <w:t xml:space="preserve">- </w:t>
      </w:r>
      <w:r w:rsidRPr="00706182">
        <w:rPr>
          <w:rFonts w:ascii="Cambria" w:hAnsi="Cambria" w:cs="Calibri"/>
          <w:sz w:val="18"/>
          <w:szCs w:val="18"/>
        </w:rPr>
        <w:t>ś</w:t>
      </w:r>
      <w:r w:rsidRPr="00706182">
        <w:rPr>
          <w:rFonts w:ascii="Cambria" w:hAnsi="Cambria"/>
          <w:sz w:val="18"/>
          <w:szCs w:val="18"/>
        </w:rPr>
        <w:t>wi</w:t>
      </w:r>
      <w:r w:rsidRPr="00706182">
        <w:rPr>
          <w:rFonts w:ascii="Cambria" w:hAnsi="Cambria" w:cs="Calibri"/>
          <w:sz w:val="18"/>
          <w:szCs w:val="18"/>
        </w:rPr>
        <w:t>ę</w:t>
      </w:r>
      <w:r w:rsidRPr="00706182">
        <w:rPr>
          <w:rFonts w:ascii="Cambria" w:hAnsi="Cambria"/>
          <w:sz w:val="18"/>
          <w:szCs w:val="18"/>
        </w:rPr>
        <w:t>towanie,</w:t>
      </w:r>
    </w:p>
    <w:p w14:paraId="4631F349" w14:textId="4D81214E" w:rsidR="00757E6E" w:rsidRPr="00706182" w:rsidRDefault="00757E6E" w:rsidP="00426BF4">
      <w:pPr>
        <w:pStyle w:val="Tekstprzypisudolnego"/>
        <w:ind w:left="284"/>
        <w:jc w:val="both"/>
        <w:rPr>
          <w:rFonts w:ascii="Cambria" w:hAnsi="Cambria"/>
          <w:sz w:val="18"/>
          <w:szCs w:val="18"/>
        </w:rPr>
      </w:pPr>
      <w:r w:rsidRPr="00706182">
        <w:rPr>
          <w:rFonts w:ascii="Cambria" w:hAnsi="Cambria"/>
          <w:sz w:val="18"/>
          <w:szCs w:val="18"/>
        </w:rPr>
        <w:t>Go</w:t>
      </w:r>
      <w:r w:rsidRPr="00706182">
        <w:rPr>
          <w:rFonts w:ascii="Cambria" w:hAnsi="Cambria" w:cs="Calibri"/>
          <w:sz w:val="18"/>
          <w:szCs w:val="18"/>
        </w:rPr>
        <w:t>ś</w:t>
      </w:r>
      <w:r w:rsidRPr="00706182">
        <w:rPr>
          <w:rFonts w:ascii="Cambria" w:hAnsi="Cambria"/>
          <w:sz w:val="18"/>
          <w:szCs w:val="18"/>
        </w:rPr>
        <w:t>ciom jednocze</w:t>
      </w:r>
      <w:r w:rsidRPr="00706182">
        <w:rPr>
          <w:rFonts w:ascii="Cambria" w:hAnsi="Cambria" w:cs="Calibri"/>
          <w:sz w:val="18"/>
          <w:szCs w:val="18"/>
        </w:rPr>
        <w:t>ś</w:t>
      </w:r>
      <w:r w:rsidRPr="00706182">
        <w:rPr>
          <w:rFonts w:ascii="Cambria" w:hAnsi="Cambria"/>
          <w:sz w:val="18"/>
          <w:szCs w:val="18"/>
        </w:rPr>
        <w:t xml:space="preserve">nie ze </w:t>
      </w:r>
      <w:r w:rsidRPr="00706182">
        <w:rPr>
          <w:rFonts w:ascii="Cambria" w:hAnsi="Cambria" w:cs="Calibri"/>
          <w:sz w:val="18"/>
          <w:szCs w:val="18"/>
        </w:rPr>
        <w:t>ś</w:t>
      </w:r>
      <w:r>
        <w:rPr>
          <w:rFonts w:ascii="Cambria" w:hAnsi="Cambria"/>
          <w:sz w:val="18"/>
          <w:szCs w:val="18"/>
        </w:rPr>
        <w:t>więtowaniem</w:t>
      </w:r>
    </w:p>
    <w:p w14:paraId="054F15C9" w14:textId="77777777" w:rsidR="00757E6E" w:rsidRPr="00706182" w:rsidRDefault="00757E6E" w:rsidP="004F20D3">
      <w:pPr>
        <w:pStyle w:val="Tekstprzypisudolnego"/>
        <w:ind w:left="284"/>
        <w:jc w:val="both"/>
        <w:rPr>
          <w:rFonts w:ascii="Cambria" w:hAnsi="Cambria"/>
          <w:sz w:val="18"/>
          <w:szCs w:val="18"/>
        </w:rPr>
      </w:pPr>
      <w:r w:rsidRPr="00706182">
        <w:rPr>
          <w:rFonts w:ascii="Cambria" w:hAnsi="Cambria"/>
          <w:sz w:val="18"/>
          <w:szCs w:val="18"/>
        </w:rPr>
        <w:t>Przekazuje przewodnik.</w:t>
      </w:r>
    </w:p>
    <w:p w14:paraId="46036077" w14:textId="77777777" w:rsidR="00757E6E" w:rsidRPr="00706182" w:rsidRDefault="00757E6E" w:rsidP="004F20D3">
      <w:pPr>
        <w:pStyle w:val="Tekstprzypisudolnego"/>
        <w:ind w:left="284"/>
        <w:jc w:val="both"/>
        <w:rPr>
          <w:rFonts w:ascii="Cambria" w:hAnsi="Cambria"/>
          <w:sz w:val="18"/>
          <w:szCs w:val="18"/>
        </w:rPr>
      </w:pPr>
      <w:r w:rsidRPr="00706182">
        <w:rPr>
          <w:rFonts w:ascii="Cambria" w:hAnsi="Cambria"/>
          <w:sz w:val="18"/>
          <w:szCs w:val="18"/>
        </w:rPr>
        <w:t>On potrafi przedstawi</w:t>
      </w:r>
      <w:r w:rsidRPr="00706182">
        <w:rPr>
          <w:rFonts w:ascii="Cambria" w:hAnsi="Cambria" w:cs="Calibri"/>
          <w:sz w:val="18"/>
          <w:szCs w:val="18"/>
        </w:rPr>
        <w:t>ć</w:t>
      </w:r>
      <w:r w:rsidRPr="00706182">
        <w:rPr>
          <w:rFonts w:ascii="Cambria" w:hAnsi="Cambria"/>
          <w:sz w:val="18"/>
          <w:szCs w:val="18"/>
        </w:rPr>
        <w:t xml:space="preserve"> zielony </w:t>
      </w:r>
      <w:r w:rsidRPr="00706182">
        <w:rPr>
          <w:rFonts w:ascii="Cambria" w:hAnsi="Cambria" w:cs="Calibri"/>
          <w:sz w:val="18"/>
          <w:szCs w:val="18"/>
        </w:rPr>
        <w:t>ś</w:t>
      </w:r>
      <w:r w:rsidRPr="00706182">
        <w:rPr>
          <w:rFonts w:ascii="Cambria" w:hAnsi="Cambria"/>
          <w:sz w:val="18"/>
          <w:szCs w:val="18"/>
        </w:rPr>
        <w:t>wiat</w:t>
      </w:r>
    </w:p>
    <w:p w14:paraId="0A9881A9" w14:textId="11ED7206" w:rsidR="00757E6E" w:rsidRPr="00706182" w:rsidRDefault="00757E6E" w:rsidP="004F20D3">
      <w:pPr>
        <w:pStyle w:val="Tekstprzypisudolnego"/>
        <w:ind w:left="284"/>
        <w:jc w:val="both"/>
        <w:rPr>
          <w:rFonts w:ascii="Cambria" w:hAnsi="Cambria"/>
          <w:sz w:val="18"/>
          <w:szCs w:val="18"/>
        </w:rPr>
      </w:pPr>
      <w:r w:rsidRPr="00706182">
        <w:rPr>
          <w:rFonts w:ascii="Cambria" w:hAnsi="Cambria"/>
          <w:sz w:val="18"/>
          <w:szCs w:val="18"/>
        </w:rPr>
        <w:t>Do wszystkich, kt</w:t>
      </w:r>
      <w:r w:rsidRPr="00706182">
        <w:rPr>
          <w:rFonts w:ascii="Cambria" w:hAnsi="Cambria" w:cs="Calibri"/>
          <w:sz w:val="18"/>
          <w:szCs w:val="18"/>
        </w:rPr>
        <w:t>ó</w:t>
      </w:r>
      <w:r w:rsidRPr="00706182">
        <w:rPr>
          <w:rFonts w:ascii="Cambria" w:hAnsi="Cambria"/>
          <w:sz w:val="18"/>
          <w:szCs w:val="18"/>
        </w:rPr>
        <w:t>rzy b</w:t>
      </w:r>
      <w:r w:rsidRPr="00706182">
        <w:rPr>
          <w:rFonts w:ascii="Cambria" w:hAnsi="Cambria" w:cs="Calibri"/>
          <w:sz w:val="18"/>
          <w:szCs w:val="18"/>
        </w:rPr>
        <w:t>ę</w:t>
      </w:r>
      <w:r>
        <w:rPr>
          <w:rFonts w:ascii="Cambria" w:hAnsi="Cambria"/>
          <w:sz w:val="18"/>
          <w:szCs w:val="18"/>
        </w:rPr>
        <w:t>dą</w:t>
      </w:r>
      <w:r w:rsidRPr="00706182">
        <w:rPr>
          <w:rFonts w:ascii="Cambria" w:hAnsi="Cambria"/>
          <w:sz w:val="18"/>
          <w:szCs w:val="18"/>
        </w:rPr>
        <w:t xml:space="preserve"> obok jego:</w:t>
      </w:r>
    </w:p>
    <w:p w14:paraId="17B2EE5D" w14:textId="77777777" w:rsidR="00757E6E" w:rsidRPr="00706182" w:rsidRDefault="00757E6E" w:rsidP="004F20D3">
      <w:pPr>
        <w:pStyle w:val="Tekstprzypisudolnego"/>
        <w:ind w:left="284"/>
        <w:jc w:val="both"/>
        <w:rPr>
          <w:rFonts w:ascii="Cambria" w:hAnsi="Cambria"/>
          <w:sz w:val="18"/>
          <w:szCs w:val="18"/>
        </w:rPr>
      </w:pPr>
      <w:r w:rsidRPr="00706182">
        <w:rPr>
          <w:rFonts w:ascii="Cambria" w:hAnsi="Cambria"/>
          <w:sz w:val="18"/>
          <w:szCs w:val="18"/>
        </w:rPr>
        <w:t>Przewodnik post</w:t>
      </w:r>
      <w:r w:rsidRPr="00706182">
        <w:rPr>
          <w:rFonts w:ascii="Cambria" w:hAnsi="Cambria" w:cs="Calibri"/>
          <w:sz w:val="18"/>
          <w:szCs w:val="18"/>
        </w:rPr>
        <w:t>ę</w:t>
      </w:r>
      <w:r w:rsidRPr="00706182">
        <w:rPr>
          <w:rFonts w:ascii="Cambria" w:hAnsi="Cambria"/>
          <w:sz w:val="18"/>
          <w:szCs w:val="18"/>
        </w:rPr>
        <w:t>puje m</w:t>
      </w:r>
      <w:r w:rsidRPr="00706182">
        <w:rPr>
          <w:rFonts w:ascii="Cambria" w:hAnsi="Cambria" w:cs="Calibri"/>
          <w:sz w:val="18"/>
          <w:szCs w:val="18"/>
        </w:rPr>
        <w:t>ą</w:t>
      </w:r>
      <w:r w:rsidRPr="00706182">
        <w:rPr>
          <w:rFonts w:ascii="Cambria" w:hAnsi="Cambria"/>
          <w:sz w:val="18"/>
          <w:szCs w:val="18"/>
        </w:rPr>
        <w:t>drze -</w:t>
      </w:r>
    </w:p>
    <w:p w14:paraId="306802A8" w14:textId="3E3032F7" w:rsidR="00757E6E" w:rsidRPr="00390570" w:rsidRDefault="00757E6E" w:rsidP="004F20D3">
      <w:pPr>
        <w:pStyle w:val="Tekstprzypisudolnego"/>
        <w:ind w:left="284"/>
        <w:jc w:val="both"/>
        <w:rPr>
          <w:rFonts w:ascii="Cambria" w:hAnsi="Cambria"/>
          <w:sz w:val="18"/>
          <w:szCs w:val="18"/>
        </w:rPr>
      </w:pPr>
      <w:r w:rsidRPr="00706182">
        <w:rPr>
          <w:rFonts w:ascii="Cambria" w:hAnsi="Cambria"/>
          <w:sz w:val="18"/>
          <w:szCs w:val="18"/>
        </w:rPr>
        <w:t>Weso</w:t>
      </w:r>
      <w:r w:rsidRPr="00706182">
        <w:rPr>
          <w:rFonts w:ascii="Cambria" w:hAnsi="Cambria" w:cs="Calibri"/>
          <w:sz w:val="18"/>
          <w:szCs w:val="18"/>
        </w:rPr>
        <w:t>ł</w:t>
      </w:r>
      <w:r w:rsidRPr="00706182">
        <w:rPr>
          <w:rFonts w:ascii="Cambria" w:hAnsi="Cambria"/>
          <w:sz w:val="18"/>
          <w:szCs w:val="18"/>
        </w:rPr>
        <w:t>y, uprzejmy, pe</w:t>
      </w:r>
      <w:r w:rsidRPr="00706182">
        <w:rPr>
          <w:rFonts w:ascii="Cambria" w:hAnsi="Cambria" w:cs="Calibri"/>
          <w:sz w:val="18"/>
          <w:szCs w:val="18"/>
        </w:rPr>
        <w:t>ł</w:t>
      </w:r>
      <w:r>
        <w:rPr>
          <w:rFonts w:ascii="Cambria" w:hAnsi="Cambria"/>
          <w:sz w:val="18"/>
          <w:szCs w:val="18"/>
        </w:rPr>
        <w:t xml:space="preserve">en humoru. </w:t>
      </w:r>
      <w:r w:rsidR="00B63F31">
        <w:rPr>
          <w:rFonts w:ascii="Cambria" w:hAnsi="Cambria"/>
          <w:sz w:val="18"/>
          <w:szCs w:val="18"/>
        </w:rPr>
        <w:t>/ Ibidem, s. 11.</w:t>
      </w:r>
    </w:p>
  </w:footnote>
  <w:footnote w:id="234">
    <w:p w14:paraId="7521ABC8" w14:textId="77777777"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Sosn</w:t>
      </w:r>
      <w:r w:rsidRPr="00706182">
        <w:rPr>
          <w:rFonts w:ascii="Cambria" w:hAnsi="Cambria" w:cs="Calibri"/>
          <w:sz w:val="18"/>
          <w:szCs w:val="18"/>
        </w:rPr>
        <w:t>ę</w:t>
      </w:r>
      <w:r w:rsidRPr="00706182">
        <w:rPr>
          <w:rFonts w:ascii="Cambria" w:hAnsi="Cambria"/>
          <w:sz w:val="18"/>
          <w:szCs w:val="18"/>
        </w:rPr>
        <w:t xml:space="preserve"> ogrza</w:t>
      </w:r>
      <w:r w:rsidRPr="00706182">
        <w:rPr>
          <w:rFonts w:ascii="Cambria" w:hAnsi="Cambria" w:cs="Calibri"/>
          <w:sz w:val="18"/>
          <w:szCs w:val="18"/>
        </w:rPr>
        <w:t>ł</w:t>
      </w:r>
      <w:r w:rsidRPr="00706182">
        <w:rPr>
          <w:rFonts w:ascii="Cambria" w:hAnsi="Cambria"/>
          <w:sz w:val="18"/>
          <w:szCs w:val="18"/>
        </w:rPr>
        <w:t>y promienie s</w:t>
      </w:r>
      <w:r w:rsidRPr="00706182">
        <w:rPr>
          <w:rFonts w:ascii="Cambria" w:hAnsi="Cambria" w:cs="Calibri"/>
          <w:sz w:val="18"/>
          <w:szCs w:val="18"/>
        </w:rPr>
        <w:t>ł</w:t>
      </w:r>
      <w:r w:rsidRPr="00706182">
        <w:rPr>
          <w:rFonts w:ascii="Cambria" w:hAnsi="Cambria"/>
          <w:sz w:val="18"/>
          <w:szCs w:val="18"/>
        </w:rPr>
        <w:t>oneczne</w:t>
      </w:r>
    </w:p>
    <w:p w14:paraId="27C81264" w14:textId="1EC3161E" w:rsidR="00757E6E" w:rsidRPr="00706182" w:rsidRDefault="00757E6E" w:rsidP="004F20D3">
      <w:pPr>
        <w:pStyle w:val="Tekstprzypisudolnego"/>
        <w:ind w:left="284"/>
        <w:jc w:val="both"/>
        <w:rPr>
          <w:rFonts w:ascii="Cambria" w:hAnsi="Cambria"/>
          <w:sz w:val="18"/>
          <w:szCs w:val="18"/>
        </w:rPr>
      </w:pPr>
      <w:r w:rsidRPr="00706182">
        <w:rPr>
          <w:rFonts w:ascii="Cambria" w:hAnsi="Cambria"/>
          <w:sz w:val="18"/>
          <w:szCs w:val="18"/>
        </w:rPr>
        <w:t>W chwalebnym parku Zofii,</w:t>
      </w:r>
    </w:p>
    <w:p w14:paraId="41764E2F" w14:textId="180C47F0" w:rsidR="00757E6E" w:rsidRPr="00706182" w:rsidRDefault="00757E6E" w:rsidP="004F20D3">
      <w:pPr>
        <w:pStyle w:val="Tekstprzypisudolnego"/>
        <w:ind w:left="284"/>
        <w:jc w:val="both"/>
        <w:rPr>
          <w:rFonts w:ascii="Cambria" w:hAnsi="Cambria"/>
          <w:sz w:val="18"/>
          <w:szCs w:val="18"/>
        </w:rPr>
      </w:pPr>
      <w:r w:rsidRPr="00706182">
        <w:rPr>
          <w:rFonts w:ascii="Cambria" w:hAnsi="Cambria"/>
          <w:sz w:val="18"/>
          <w:szCs w:val="18"/>
        </w:rPr>
        <w:t>Ona w nim od dawna</w:t>
      </w:r>
    </w:p>
    <w:p w14:paraId="1A05D4AB" w14:textId="5EA2BB79" w:rsidR="00757E6E" w:rsidRPr="00706182" w:rsidRDefault="00757E6E" w:rsidP="00B63F31">
      <w:pPr>
        <w:pStyle w:val="Tekstprzypisudolnego"/>
        <w:ind w:left="284"/>
        <w:jc w:val="both"/>
        <w:rPr>
          <w:rFonts w:ascii="Cambria" w:hAnsi="Cambria"/>
          <w:sz w:val="18"/>
          <w:szCs w:val="18"/>
        </w:rPr>
      </w:pPr>
      <w:r w:rsidRPr="00706182">
        <w:rPr>
          <w:rFonts w:ascii="Cambria" w:hAnsi="Cambria"/>
          <w:sz w:val="18"/>
          <w:szCs w:val="18"/>
        </w:rPr>
        <w:t xml:space="preserve">Odwiedza, </w:t>
      </w:r>
      <w:r w:rsidRPr="00706182">
        <w:rPr>
          <w:rFonts w:ascii="Cambria" w:hAnsi="Cambria" w:cs="Calibri"/>
          <w:sz w:val="18"/>
          <w:szCs w:val="18"/>
        </w:rPr>
        <w:t>ś</w:t>
      </w:r>
      <w:r w:rsidRPr="00706182">
        <w:rPr>
          <w:rFonts w:ascii="Cambria" w:hAnsi="Cambria"/>
          <w:sz w:val="18"/>
          <w:szCs w:val="18"/>
        </w:rPr>
        <w:t>piewa i marzy</w:t>
      </w:r>
      <w:r w:rsidR="00B63F31">
        <w:rPr>
          <w:rFonts w:ascii="Cambria" w:hAnsi="Cambria"/>
          <w:sz w:val="18"/>
          <w:szCs w:val="18"/>
        </w:rPr>
        <w:t xml:space="preserve"> / </w:t>
      </w:r>
      <w:r w:rsidR="00B63F31">
        <w:rPr>
          <w:rFonts w:ascii="Cambria" w:hAnsi="Cambria"/>
          <w:sz w:val="18"/>
          <w:szCs w:val="18"/>
        </w:rPr>
        <w:t xml:space="preserve">Ibidem, s. </w:t>
      </w:r>
      <w:r w:rsidR="00B63F31">
        <w:rPr>
          <w:rFonts w:ascii="Cambria" w:hAnsi="Cambria"/>
          <w:sz w:val="18"/>
          <w:szCs w:val="18"/>
        </w:rPr>
        <w:t>12</w:t>
      </w:r>
      <w:r w:rsidR="00B63F31">
        <w:rPr>
          <w:rFonts w:ascii="Cambria" w:hAnsi="Cambria"/>
          <w:sz w:val="18"/>
          <w:szCs w:val="18"/>
        </w:rPr>
        <w:t>.</w:t>
      </w:r>
    </w:p>
  </w:footnote>
  <w:footnote w:id="235">
    <w:p w14:paraId="28117154" w14:textId="77777777"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Sosna uszlachetnia moj</w:t>
      </w:r>
      <w:r w:rsidRPr="00706182">
        <w:rPr>
          <w:rFonts w:ascii="Cambria" w:hAnsi="Cambria" w:cs="Calibri"/>
          <w:sz w:val="18"/>
          <w:szCs w:val="18"/>
        </w:rPr>
        <w:t>ą</w:t>
      </w:r>
      <w:r w:rsidRPr="00706182">
        <w:rPr>
          <w:rFonts w:ascii="Cambria" w:hAnsi="Cambria"/>
          <w:sz w:val="18"/>
          <w:szCs w:val="18"/>
        </w:rPr>
        <w:t xml:space="preserve"> ziemi</w:t>
      </w:r>
      <w:r w:rsidRPr="00706182">
        <w:rPr>
          <w:rFonts w:ascii="Cambria" w:hAnsi="Cambria" w:cs="Calibri"/>
          <w:sz w:val="18"/>
          <w:szCs w:val="18"/>
        </w:rPr>
        <w:t>ę</w:t>
      </w:r>
      <w:r w:rsidRPr="00706182">
        <w:rPr>
          <w:rFonts w:ascii="Cambria" w:hAnsi="Cambria"/>
          <w:sz w:val="18"/>
          <w:szCs w:val="18"/>
        </w:rPr>
        <w:t>,</w:t>
      </w:r>
    </w:p>
    <w:p w14:paraId="0FDDBA92" w14:textId="0EAF1098" w:rsidR="00757E6E" w:rsidRPr="00706182" w:rsidRDefault="00757E6E" w:rsidP="00B63F31">
      <w:pPr>
        <w:pStyle w:val="Tekstprzypisudolnego"/>
        <w:ind w:left="284"/>
        <w:jc w:val="both"/>
        <w:rPr>
          <w:rFonts w:ascii="Cambria" w:hAnsi="Cambria"/>
          <w:sz w:val="18"/>
          <w:szCs w:val="18"/>
        </w:rPr>
      </w:pPr>
      <w:r w:rsidRPr="00706182">
        <w:rPr>
          <w:rFonts w:ascii="Cambria" w:hAnsi="Cambria"/>
          <w:sz w:val="18"/>
          <w:szCs w:val="18"/>
        </w:rPr>
        <w:t>Przyczynia si</w:t>
      </w:r>
      <w:r w:rsidRPr="00706182">
        <w:rPr>
          <w:rFonts w:ascii="Cambria" w:hAnsi="Cambria" w:cs="Calibri"/>
          <w:sz w:val="18"/>
          <w:szCs w:val="18"/>
        </w:rPr>
        <w:t>ę</w:t>
      </w:r>
      <w:r w:rsidRPr="00706182">
        <w:rPr>
          <w:rFonts w:ascii="Cambria" w:hAnsi="Cambria"/>
          <w:sz w:val="18"/>
          <w:szCs w:val="18"/>
        </w:rPr>
        <w:t xml:space="preserve"> do </w:t>
      </w:r>
      <w:r w:rsidRPr="00936E69">
        <w:rPr>
          <w:rFonts w:ascii="Cambria" w:hAnsi="Cambria"/>
          <w:sz w:val="18"/>
          <w:szCs w:val="18"/>
        </w:rPr>
        <w:t>pi</w:t>
      </w:r>
      <w:r w:rsidRPr="00936E69">
        <w:rPr>
          <w:rFonts w:ascii="Cambria" w:hAnsi="Cambria" w:cs="Calibri"/>
          <w:sz w:val="18"/>
          <w:szCs w:val="18"/>
        </w:rPr>
        <w:t>ę</w:t>
      </w:r>
      <w:r w:rsidRPr="00936E69">
        <w:rPr>
          <w:rFonts w:ascii="Cambria" w:hAnsi="Cambria"/>
          <w:sz w:val="18"/>
          <w:szCs w:val="18"/>
        </w:rPr>
        <w:t>kna L</w:t>
      </w:r>
      <w:r>
        <w:rPr>
          <w:rFonts w:ascii="Cambria" w:hAnsi="Cambria"/>
          <w:sz w:val="18"/>
          <w:szCs w:val="18"/>
        </w:rPr>
        <w:t>a</w:t>
      </w:r>
      <w:r w:rsidRPr="00936E69">
        <w:rPr>
          <w:rFonts w:ascii="Cambria" w:hAnsi="Cambria"/>
          <w:sz w:val="18"/>
          <w:szCs w:val="18"/>
        </w:rPr>
        <w:t>sostepu</w:t>
      </w:r>
      <w:r>
        <w:rPr>
          <w:rFonts w:ascii="Cambria" w:hAnsi="Cambria"/>
          <w:sz w:val="18"/>
          <w:szCs w:val="18"/>
        </w:rPr>
        <w:t xml:space="preserve"> </w:t>
      </w:r>
      <w:r w:rsidR="00B63F31">
        <w:rPr>
          <w:rFonts w:ascii="Cambria" w:hAnsi="Cambria"/>
          <w:sz w:val="18"/>
          <w:szCs w:val="18"/>
        </w:rPr>
        <w:t xml:space="preserve">/ </w:t>
      </w:r>
      <w:r w:rsidR="00B63F31">
        <w:rPr>
          <w:rFonts w:ascii="Cambria" w:hAnsi="Cambria"/>
          <w:sz w:val="18"/>
          <w:szCs w:val="18"/>
        </w:rPr>
        <w:t xml:space="preserve">Ibidem, s. </w:t>
      </w:r>
      <w:r w:rsidR="00B63F31">
        <w:rPr>
          <w:rFonts w:ascii="Cambria" w:hAnsi="Cambria"/>
          <w:sz w:val="18"/>
          <w:szCs w:val="18"/>
        </w:rPr>
        <w:t>12.</w:t>
      </w:r>
      <w:r w:rsidRPr="00706182">
        <w:rPr>
          <w:rFonts w:ascii="Cambria" w:hAnsi="Cambria"/>
          <w:sz w:val="18"/>
          <w:szCs w:val="18"/>
        </w:rPr>
        <w:t xml:space="preserve"> </w:t>
      </w:r>
    </w:p>
  </w:footnote>
  <w:footnote w:id="236">
    <w:p w14:paraId="7343A013" w14:textId="77777777"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Daje wieczny bursztyn</w:t>
      </w:r>
    </w:p>
    <w:p w14:paraId="0460E986" w14:textId="77777777" w:rsidR="00757E6E" w:rsidRPr="00706182" w:rsidRDefault="00757E6E" w:rsidP="004F20D3">
      <w:pPr>
        <w:pStyle w:val="Tekstprzypisudolnego"/>
        <w:ind w:left="284"/>
        <w:jc w:val="both"/>
        <w:rPr>
          <w:rFonts w:ascii="Cambria" w:hAnsi="Cambria"/>
          <w:sz w:val="18"/>
          <w:szCs w:val="18"/>
        </w:rPr>
      </w:pPr>
      <w:r w:rsidRPr="00706182">
        <w:rPr>
          <w:rFonts w:ascii="Cambria" w:hAnsi="Cambria"/>
          <w:sz w:val="18"/>
          <w:szCs w:val="18"/>
        </w:rPr>
        <w:t>Bliskim - kobietom i dziewcz</w:t>
      </w:r>
      <w:r w:rsidRPr="00706182">
        <w:rPr>
          <w:rFonts w:ascii="Cambria" w:hAnsi="Cambria" w:cs="Calibri"/>
          <w:sz w:val="18"/>
          <w:szCs w:val="18"/>
        </w:rPr>
        <w:t>ę</w:t>
      </w:r>
      <w:r w:rsidRPr="00706182">
        <w:rPr>
          <w:rFonts w:ascii="Cambria" w:hAnsi="Cambria"/>
          <w:sz w:val="18"/>
          <w:szCs w:val="18"/>
        </w:rPr>
        <w:t>tom.</w:t>
      </w:r>
    </w:p>
    <w:p w14:paraId="14EB6D75" w14:textId="043570D9" w:rsidR="00757E6E" w:rsidRPr="00706182" w:rsidRDefault="00757E6E" w:rsidP="004F20D3">
      <w:pPr>
        <w:pStyle w:val="Tekstprzypisudolnego"/>
        <w:ind w:left="284"/>
        <w:jc w:val="both"/>
        <w:rPr>
          <w:rFonts w:ascii="Cambria" w:hAnsi="Cambria"/>
          <w:sz w:val="18"/>
          <w:szCs w:val="18"/>
        </w:rPr>
      </w:pPr>
      <w:r w:rsidRPr="00706182">
        <w:rPr>
          <w:rFonts w:ascii="Cambria" w:hAnsi="Cambria"/>
          <w:sz w:val="18"/>
          <w:szCs w:val="18"/>
        </w:rPr>
        <w:t>Sosny nieukrywany prezent</w:t>
      </w:r>
    </w:p>
    <w:p w14:paraId="24E1B1ED" w14:textId="421FF58A" w:rsidR="00757E6E" w:rsidRPr="00706182" w:rsidRDefault="00757E6E" w:rsidP="004F20D3">
      <w:pPr>
        <w:pStyle w:val="Tekstprzypisudolnego"/>
        <w:ind w:left="284"/>
        <w:jc w:val="both"/>
        <w:rPr>
          <w:rFonts w:ascii="Cambria" w:hAnsi="Cambria"/>
          <w:sz w:val="18"/>
          <w:szCs w:val="18"/>
        </w:rPr>
      </w:pPr>
      <w:r w:rsidRPr="00706182">
        <w:rPr>
          <w:rFonts w:ascii="Cambria" w:hAnsi="Cambria"/>
          <w:sz w:val="18"/>
          <w:szCs w:val="18"/>
        </w:rPr>
        <w:t>S</w:t>
      </w:r>
      <w:r w:rsidRPr="00706182">
        <w:rPr>
          <w:rFonts w:ascii="Cambria" w:hAnsi="Cambria" w:cs="Calibri"/>
          <w:sz w:val="18"/>
          <w:szCs w:val="18"/>
        </w:rPr>
        <w:t>ł</w:t>
      </w:r>
      <w:r w:rsidRPr="00706182">
        <w:rPr>
          <w:rFonts w:ascii="Cambria" w:hAnsi="Cambria"/>
          <w:sz w:val="18"/>
          <w:szCs w:val="18"/>
        </w:rPr>
        <w:t>u</w:t>
      </w:r>
      <w:r w:rsidRPr="00706182">
        <w:rPr>
          <w:rFonts w:ascii="Cambria" w:hAnsi="Cambria" w:cs="Calibri"/>
          <w:sz w:val="18"/>
          <w:szCs w:val="18"/>
        </w:rPr>
        <w:t>ż</w:t>
      </w:r>
      <w:r>
        <w:rPr>
          <w:rFonts w:ascii="Cambria" w:hAnsi="Cambria"/>
          <w:sz w:val="18"/>
          <w:szCs w:val="18"/>
        </w:rPr>
        <w:t xml:space="preserve">y synom Hipokratesa </w:t>
      </w:r>
      <w:r w:rsidR="00B63F31">
        <w:rPr>
          <w:rFonts w:ascii="Cambria" w:hAnsi="Cambria"/>
          <w:sz w:val="18"/>
          <w:szCs w:val="18"/>
        </w:rPr>
        <w:t>/ Ibidem.</w:t>
      </w:r>
    </w:p>
  </w:footnote>
  <w:footnote w:id="237">
    <w:p w14:paraId="2D4104FA" w14:textId="629C4446"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Pr>
          <w:rFonts w:ascii="Cambria" w:hAnsi="Cambria"/>
          <w:sz w:val="18"/>
          <w:szCs w:val="18"/>
        </w:rPr>
        <w:t xml:space="preserve">Wiecznie zielone drzewa </w:t>
      </w:r>
      <w:r w:rsidRPr="00706182">
        <w:rPr>
          <w:rFonts w:ascii="Cambria" w:hAnsi="Cambria"/>
          <w:sz w:val="18"/>
          <w:szCs w:val="18"/>
        </w:rPr>
        <w:t>do 50 metr</w:t>
      </w:r>
      <w:r w:rsidRPr="00706182">
        <w:rPr>
          <w:rFonts w:ascii="Cambria" w:hAnsi="Cambria" w:cs="Calibri"/>
          <w:sz w:val="18"/>
          <w:szCs w:val="18"/>
        </w:rPr>
        <w:t>ó</w:t>
      </w:r>
      <w:r w:rsidRPr="00706182">
        <w:rPr>
          <w:rFonts w:ascii="Cambria" w:hAnsi="Cambria"/>
          <w:sz w:val="18"/>
          <w:szCs w:val="18"/>
        </w:rPr>
        <w:t>w wysoko</w:t>
      </w:r>
      <w:r w:rsidRPr="00706182">
        <w:rPr>
          <w:rFonts w:ascii="Cambria" w:hAnsi="Cambria" w:cs="Calibri"/>
          <w:sz w:val="18"/>
          <w:szCs w:val="18"/>
        </w:rPr>
        <w:t>ś</w:t>
      </w:r>
      <w:r w:rsidRPr="00706182">
        <w:rPr>
          <w:rFonts w:ascii="Cambria" w:hAnsi="Cambria"/>
          <w:sz w:val="18"/>
          <w:szCs w:val="18"/>
        </w:rPr>
        <w:t>ci, czasem krzewy. Kwitnie maj-czerwiec. Szyszki dojrzewaj</w:t>
      </w:r>
      <w:r w:rsidRPr="00706182">
        <w:rPr>
          <w:rFonts w:ascii="Cambria" w:hAnsi="Cambria" w:cs="Calibri"/>
          <w:sz w:val="18"/>
          <w:szCs w:val="18"/>
        </w:rPr>
        <w:t>ą</w:t>
      </w:r>
      <w:r w:rsidRPr="00706182">
        <w:rPr>
          <w:rFonts w:ascii="Cambria" w:hAnsi="Cambria"/>
          <w:sz w:val="18"/>
          <w:szCs w:val="18"/>
        </w:rPr>
        <w:t xml:space="preserve"> w ci</w:t>
      </w:r>
      <w:r w:rsidRPr="00706182">
        <w:rPr>
          <w:rFonts w:ascii="Cambria" w:hAnsi="Cambria" w:cs="Calibri"/>
          <w:sz w:val="18"/>
          <w:szCs w:val="18"/>
        </w:rPr>
        <w:t>ą</w:t>
      </w:r>
      <w:r w:rsidRPr="00706182">
        <w:rPr>
          <w:rFonts w:ascii="Cambria" w:hAnsi="Cambria"/>
          <w:sz w:val="18"/>
          <w:szCs w:val="18"/>
        </w:rPr>
        <w:t>gu dw</w:t>
      </w:r>
      <w:r w:rsidRPr="00706182">
        <w:rPr>
          <w:rFonts w:ascii="Cambria" w:hAnsi="Cambria" w:cs="Calibri"/>
          <w:sz w:val="18"/>
          <w:szCs w:val="18"/>
        </w:rPr>
        <w:t>ó</w:t>
      </w:r>
      <w:r w:rsidRPr="00706182">
        <w:rPr>
          <w:rFonts w:ascii="Cambria" w:hAnsi="Cambria"/>
          <w:sz w:val="18"/>
          <w:szCs w:val="18"/>
        </w:rPr>
        <w:t>ch do trzech lat. Nasiona to orzechy ze skrzyde</w:t>
      </w:r>
      <w:r w:rsidRPr="00706182">
        <w:rPr>
          <w:rFonts w:ascii="Cambria" w:hAnsi="Cambria" w:cs="Calibri"/>
          <w:sz w:val="18"/>
          <w:szCs w:val="18"/>
        </w:rPr>
        <w:t>ł</w:t>
      </w:r>
      <w:r w:rsidRPr="00706182">
        <w:rPr>
          <w:rFonts w:ascii="Cambria" w:hAnsi="Cambria"/>
          <w:sz w:val="18"/>
          <w:szCs w:val="18"/>
        </w:rPr>
        <w:t>kami. Znanych jest ponad 100 gatunk</w:t>
      </w:r>
      <w:r w:rsidRPr="00706182">
        <w:rPr>
          <w:rFonts w:ascii="Cambria" w:hAnsi="Cambria" w:cs="Calibri"/>
          <w:sz w:val="18"/>
          <w:szCs w:val="18"/>
        </w:rPr>
        <w:t>ó</w:t>
      </w:r>
      <w:r w:rsidRPr="00706182">
        <w:rPr>
          <w:rFonts w:ascii="Cambria" w:hAnsi="Cambria"/>
          <w:sz w:val="18"/>
          <w:szCs w:val="18"/>
        </w:rPr>
        <w:t>w sosny, rozmieszczonych g</w:t>
      </w:r>
      <w:r w:rsidRPr="00706182">
        <w:rPr>
          <w:rFonts w:ascii="Cambria" w:hAnsi="Cambria" w:cs="Calibri"/>
          <w:sz w:val="18"/>
          <w:szCs w:val="18"/>
        </w:rPr>
        <w:t>łó</w:t>
      </w:r>
      <w:r w:rsidRPr="00706182">
        <w:rPr>
          <w:rFonts w:ascii="Cambria" w:hAnsi="Cambria"/>
          <w:sz w:val="18"/>
          <w:szCs w:val="18"/>
        </w:rPr>
        <w:t>wnie w strefie umiarkowanej p</w:t>
      </w:r>
      <w:r w:rsidRPr="00706182">
        <w:rPr>
          <w:rFonts w:ascii="Cambria" w:hAnsi="Cambria" w:cs="Calibri"/>
          <w:sz w:val="18"/>
          <w:szCs w:val="18"/>
        </w:rPr>
        <w:t>ół</w:t>
      </w:r>
      <w:r w:rsidRPr="00706182">
        <w:rPr>
          <w:rFonts w:ascii="Cambria" w:hAnsi="Cambria"/>
          <w:sz w:val="18"/>
          <w:szCs w:val="18"/>
        </w:rPr>
        <w:t>kuli p</w:t>
      </w:r>
      <w:r w:rsidRPr="00706182">
        <w:rPr>
          <w:rFonts w:ascii="Cambria" w:hAnsi="Cambria" w:cs="Calibri"/>
          <w:sz w:val="18"/>
          <w:szCs w:val="18"/>
        </w:rPr>
        <w:t>ół</w:t>
      </w:r>
      <w:r w:rsidRPr="00706182">
        <w:rPr>
          <w:rFonts w:ascii="Cambria" w:hAnsi="Cambria"/>
          <w:sz w:val="18"/>
          <w:szCs w:val="18"/>
        </w:rPr>
        <w:t>nocnej. Na Ukrainie dziko ro</w:t>
      </w:r>
      <w:r w:rsidRPr="00706182">
        <w:rPr>
          <w:rFonts w:ascii="Cambria" w:hAnsi="Cambria" w:cs="Calibri"/>
          <w:sz w:val="18"/>
          <w:szCs w:val="18"/>
        </w:rPr>
        <w:t>ś</w:t>
      </w:r>
      <w:r w:rsidRPr="00706182">
        <w:rPr>
          <w:rFonts w:ascii="Cambria" w:hAnsi="Cambria"/>
          <w:sz w:val="18"/>
          <w:szCs w:val="18"/>
        </w:rPr>
        <w:t>nie 6 gatunk</w:t>
      </w:r>
      <w:r w:rsidRPr="00706182">
        <w:rPr>
          <w:rFonts w:ascii="Cambria" w:hAnsi="Cambria" w:cs="Calibri"/>
          <w:sz w:val="18"/>
          <w:szCs w:val="18"/>
        </w:rPr>
        <w:t>ó</w:t>
      </w:r>
      <w:r w:rsidRPr="00706182">
        <w:rPr>
          <w:rFonts w:ascii="Cambria" w:hAnsi="Cambria"/>
          <w:sz w:val="18"/>
          <w:szCs w:val="18"/>
        </w:rPr>
        <w:t>w (15 wprowadzonych). Najcz</w:t>
      </w:r>
      <w:r w:rsidRPr="00706182">
        <w:rPr>
          <w:rFonts w:ascii="Cambria" w:hAnsi="Cambria" w:cs="Calibri"/>
          <w:sz w:val="18"/>
          <w:szCs w:val="18"/>
        </w:rPr>
        <w:t>ęś</w:t>
      </w:r>
      <w:r w:rsidRPr="00706182">
        <w:rPr>
          <w:rFonts w:ascii="Cambria" w:hAnsi="Cambria"/>
          <w:sz w:val="18"/>
          <w:szCs w:val="18"/>
        </w:rPr>
        <w:t>ciej spotykana jest sosna. Z</w:t>
      </w:r>
      <w:r>
        <w:rPr>
          <w:rFonts w:ascii="Cambria" w:hAnsi="Cambria"/>
          <w:sz w:val="18"/>
          <w:szCs w:val="18"/>
        </w:rPr>
        <w:t>najduje zastosowanie w ochr</w:t>
      </w:r>
      <w:r>
        <w:rPr>
          <w:rFonts w:ascii="Cambria" w:hAnsi="Cambria"/>
          <w:sz w:val="18"/>
          <w:szCs w:val="18"/>
        </w:rPr>
        <w:t>o</w:t>
      </w:r>
      <w:r>
        <w:rPr>
          <w:rFonts w:ascii="Cambria" w:hAnsi="Cambria"/>
          <w:sz w:val="18"/>
          <w:szCs w:val="18"/>
        </w:rPr>
        <w:t>nie</w:t>
      </w:r>
      <w:r w:rsidRPr="00706182">
        <w:rPr>
          <w:rFonts w:ascii="Cambria" w:hAnsi="Cambria"/>
          <w:sz w:val="18"/>
          <w:szCs w:val="18"/>
        </w:rPr>
        <w:t xml:space="preserve"> p</w:t>
      </w:r>
      <w:r w:rsidRPr="00706182">
        <w:rPr>
          <w:rFonts w:ascii="Cambria" w:hAnsi="Cambria" w:cs="Calibri"/>
          <w:sz w:val="18"/>
          <w:szCs w:val="18"/>
        </w:rPr>
        <w:t>ó</w:t>
      </w:r>
      <w:r w:rsidRPr="00706182">
        <w:rPr>
          <w:rFonts w:ascii="Cambria" w:hAnsi="Cambria"/>
          <w:sz w:val="18"/>
          <w:szCs w:val="18"/>
        </w:rPr>
        <w:t>l, przy budowie ogrod</w:t>
      </w:r>
      <w:r w:rsidRPr="00706182">
        <w:rPr>
          <w:rFonts w:ascii="Cambria" w:hAnsi="Cambria" w:cs="Calibri"/>
          <w:sz w:val="18"/>
          <w:szCs w:val="18"/>
        </w:rPr>
        <w:t>ó</w:t>
      </w:r>
      <w:r w:rsidRPr="00706182">
        <w:rPr>
          <w:rFonts w:ascii="Cambria" w:hAnsi="Cambria"/>
          <w:sz w:val="18"/>
          <w:szCs w:val="18"/>
        </w:rPr>
        <w:t>w, park</w:t>
      </w:r>
      <w:r w:rsidRPr="00706182">
        <w:rPr>
          <w:rFonts w:ascii="Cambria" w:hAnsi="Cambria" w:cs="Calibri"/>
          <w:sz w:val="18"/>
          <w:szCs w:val="18"/>
        </w:rPr>
        <w:t>ó</w:t>
      </w:r>
      <w:r w:rsidRPr="00706182">
        <w:rPr>
          <w:rFonts w:ascii="Cambria" w:hAnsi="Cambria"/>
          <w:sz w:val="18"/>
          <w:szCs w:val="18"/>
        </w:rPr>
        <w:t>w itp. Sosna Weymutov jest uprawiana w pa</w:t>
      </w:r>
      <w:r w:rsidRPr="00706182">
        <w:rPr>
          <w:rFonts w:ascii="Cambria" w:hAnsi="Cambria"/>
          <w:sz w:val="18"/>
          <w:szCs w:val="18"/>
        </w:rPr>
        <w:t>r</w:t>
      </w:r>
      <w:r w:rsidRPr="00706182">
        <w:rPr>
          <w:rFonts w:ascii="Cambria" w:hAnsi="Cambria"/>
          <w:sz w:val="18"/>
          <w:szCs w:val="18"/>
        </w:rPr>
        <w:t>kach i le</w:t>
      </w:r>
      <w:r w:rsidRPr="00706182">
        <w:rPr>
          <w:rFonts w:ascii="Cambria" w:hAnsi="Cambria" w:cs="Calibri"/>
          <w:sz w:val="18"/>
          <w:szCs w:val="18"/>
        </w:rPr>
        <w:t>ś</w:t>
      </w:r>
      <w:r w:rsidRPr="00706182">
        <w:rPr>
          <w:rFonts w:ascii="Cambria" w:hAnsi="Cambria"/>
          <w:sz w:val="18"/>
          <w:szCs w:val="18"/>
        </w:rPr>
        <w:t>nictwie</w:t>
      </w:r>
      <w:r w:rsidR="00B63F31">
        <w:rPr>
          <w:rFonts w:ascii="Cambria" w:hAnsi="Cambria"/>
          <w:sz w:val="18"/>
          <w:szCs w:val="18"/>
        </w:rPr>
        <w:t xml:space="preserve"> / Ibidem.</w:t>
      </w:r>
    </w:p>
  </w:footnote>
  <w:footnote w:id="238">
    <w:p w14:paraId="2A3DADBB" w14:textId="31FAF9F7"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Pr>
          <w:rFonts w:ascii="Cambria" w:hAnsi="Cambria"/>
          <w:sz w:val="18"/>
          <w:szCs w:val="18"/>
        </w:rPr>
        <w:t xml:space="preserve"> </w:t>
      </w:r>
      <w:r w:rsidRPr="00706182">
        <w:rPr>
          <w:rFonts w:ascii="Cambria" w:hAnsi="Cambria"/>
          <w:sz w:val="18"/>
          <w:szCs w:val="18"/>
        </w:rPr>
        <w:t>W parku wyst</w:t>
      </w:r>
      <w:r w:rsidRPr="00706182">
        <w:rPr>
          <w:rFonts w:ascii="Cambria" w:hAnsi="Cambria" w:cs="Calibri"/>
          <w:sz w:val="18"/>
          <w:szCs w:val="18"/>
        </w:rPr>
        <w:t>ę</w:t>
      </w:r>
      <w:r w:rsidRPr="00706182">
        <w:rPr>
          <w:rFonts w:ascii="Cambria" w:hAnsi="Cambria"/>
          <w:sz w:val="18"/>
          <w:szCs w:val="18"/>
        </w:rPr>
        <w:t>puje wiele gatunk</w:t>
      </w:r>
      <w:r w:rsidRPr="00706182">
        <w:rPr>
          <w:rFonts w:ascii="Cambria" w:hAnsi="Cambria" w:cs="Calibri"/>
          <w:sz w:val="18"/>
          <w:szCs w:val="18"/>
        </w:rPr>
        <w:t>ó</w:t>
      </w:r>
      <w:r w:rsidRPr="00706182">
        <w:rPr>
          <w:rFonts w:ascii="Cambria" w:hAnsi="Cambria"/>
          <w:sz w:val="18"/>
          <w:szCs w:val="18"/>
        </w:rPr>
        <w:t>w ja</w:t>
      </w:r>
      <w:r w:rsidRPr="00706182">
        <w:rPr>
          <w:rFonts w:ascii="Cambria" w:hAnsi="Cambria" w:cs="Calibri"/>
          <w:sz w:val="18"/>
          <w:szCs w:val="18"/>
        </w:rPr>
        <w:t>ł</w:t>
      </w:r>
      <w:r w:rsidRPr="00706182">
        <w:rPr>
          <w:rFonts w:ascii="Cambria" w:hAnsi="Cambria"/>
          <w:sz w:val="18"/>
          <w:szCs w:val="18"/>
        </w:rPr>
        <w:t>owca,</w:t>
      </w:r>
    </w:p>
    <w:p w14:paraId="1B3EAE49" w14:textId="77777777" w:rsidR="00757E6E" w:rsidRPr="00706182" w:rsidRDefault="00757E6E" w:rsidP="004F20D3">
      <w:pPr>
        <w:pStyle w:val="Tekstprzypisudolnego"/>
        <w:ind w:left="284"/>
        <w:jc w:val="both"/>
        <w:rPr>
          <w:rFonts w:ascii="Cambria" w:hAnsi="Cambria"/>
          <w:sz w:val="18"/>
          <w:szCs w:val="18"/>
        </w:rPr>
      </w:pPr>
      <w:r w:rsidRPr="00706182">
        <w:rPr>
          <w:rFonts w:ascii="Cambria" w:hAnsi="Cambria"/>
          <w:sz w:val="18"/>
          <w:szCs w:val="18"/>
        </w:rPr>
        <w:t>A mi</w:t>
      </w:r>
      <w:r w:rsidRPr="00706182">
        <w:rPr>
          <w:rFonts w:ascii="Cambria" w:hAnsi="Cambria" w:cs="Calibri"/>
          <w:sz w:val="18"/>
          <w:szCs w:val="18"/>
        </w:rPr>
        <w:t>ę</w:t>
      </w:r>
      <w:r w:rsidRPr="00706182">
        <w:rPr>
          <w:rFonts w:ascii="Cambria" w:hAnsi="Cambria"/>
          <w:sz w:val="18"/>
          <w:szCs w:val="18"/>
        </w:rPr>
        <w:t xml:space="preserve">dzy nimi - kozacki i </w:t>
      </w:r>
      <w:r w:rsidRPr="00706182">
        <w:rPr>
          <w:rFonts w:ascii="Cambria" w:hAnsi="Cambria" w:cs="Calibri"/>
          <w:sz w:val="18"/>
          <w:szCs w:val="18"/>
        </w:rPr>
        <w:t>ł</w:t>
      </w:r>
      <w:r w:rsidRPr="00706182">
        <w:rPr>
          <w:rFonts w:ascii="Cambria" w:hAnsi="Cambria"/>
          <w:sz w:val="18"/>
          <w:szCs w:val="18"/>
        </w:rPr>
        <w:t>uskowaty,</w:t>
      </w:r>
    </w:p>
    <w:p w14:paraId="4EB0E7B5" w14:textId="77777777" w:rsidR="00757E6E" w:rsidRPr="00706182" w:rsidRDefault="00757E6E" w:rsidP="004F20D3">
      <w:pPr>
        <w:pStyle w:val="Tekstprzypisudolnego"/>
        <w:ind w:left="284"/>
        <w:jc w:val="both"/>
        <w:rPr>
          <w:rFonts w:ascii="Cambria" w:hAnsi="Cambria"/>
          <w:sz w:val="18"/>
          <w:szCs w:val="18"/>
        </w:rPr>
      </w:pPr>
      <w:r w:rsidRPr="00706182">
        <w:rPr>
          <w:rFonts w:ascii="Cambria" w:hAnsi="Cambria"/>
          <w:sz w:val="18"/>
          <w:szCs w:val="18"/>
        </w:rPr>
        <w:t>Pionowo i poziomo</w:t>
      </w:r>
      <w:r w:rsidRPr="00706182">
        <w:rPr>
          <w:rFonts w:ascii="Cambria" w:hAnsi="Cambria" w:cs="Arial"/>
          <w:sz w:val="18"/>
          <w:szCs w:val="18"/>
        </w:rPr>
        <w:t>…</w:t>
      </w:r>
    </w:p>
    <w:p w14:paraId="73B5E5A4" w14:textId="77777777" w:rsidR="00757E6E" w:rsidRPr="00706182" w:rsidRDefault="00757E6E" w:rsidP="004F20D3">
      <w:pPr>
        <w:pStyle w:val="Tekstprzypisudolnego"/>
        <w:ind w:left="284"/>
        <w:jc w:val="both"/>
        <w:rPr>
          <w:rFonts w:ascii="Cambria" w:hAnsi="Cambria"/>
          <w:sz w:val="18"/>
          <w:szCs w:val="18"/>
        </w:rPr>
      </w:pPr>
      <w:r w:rsidRPr="00706182">
        <w:rPr>
          <w:rFonts w:ascii="Cambria" w:hAnsi="Cambria"/>
          <w:sz w:val="18"/>
          <w:szCs w:val="18"/>
        </w:rPr>
        <w:t>Z bliskich miejsc i odleg</w:t>
      </w:r>
      <w:r w:rsidRPr="00706182">
        <w:rPr>
          <w:rFonts w:ascii="Cambria" w:hAnsi="Cambria" w:cs="Calibri"/>
          <w:sz w:val="18"/>
          <w:szCs w:val="18"/>
        </w:rPr>
        <w:t>ł</w:t>
      </w:r>
      <w:r w:rsidRPr="00706182">
        <w:rPr>
          <w:rFonts w:ascii="Cambria" w:hAnsi="Cambria"/>
          <w:sz w:val="18"/>
          <w:szCs w:val="18"/>
        </w:rPr>
        <w:t>ych region</w:t>
      </w:r>
      <w:r w:rsidRPr="00706182">
        <w:rPr>
          <w:rFonts w:ascii="Cambria" w:hAnsi="Cambria" w:cs="Calibri"/>
          <w:sz w:val="18"/>
          <w:szCs w:val="18"/>
        </w:rPr>
        <w:t>ó</w:t>
      </w:r>
      <w:r w:rsidRPr="00706182">
        <w:rPr>
          <w:rFonts w:ascii="Cambria" w:hAnsi="Cambria"/>
          <w:sz w:val="18"/>
          <w:szCs w:val="18"/>
        </w:rPr>
        <w:t>w,</w:t>
      </w:r>
    </w:p>
    <w:p w14:paraId="2437AB15" w14:textId="77777777" w:rsidR="00757E6E" w:rsidRPr="00706182" w:rsidRDefault="00757E6E" w:rsidP="004F20D3">
      <w:pPr>
        <w:pStyle w:val="Tekstprzypisudolnego"/>
        <w:ind w:left="284"/>
        <w:jc w:val="both"/>
        <w:rPr>
          <w:rFonts w:ascii="Cambria" w:hAnsi="Cambria"/>
          <w:sz w:val="18"/>
          <w:szCs w:val="18"/>
        </w:rPr>
      </w:pPr>
      <w:r w:rsidRPr="00706182">
        <w:rPr>
          <w:rFonts w:ascii="Cambria" w:hAnsi="Cambria"/>
          <w:sz w:val="18"/>
          <w:szCs w:val="18"/>
        </w:rPr>
        <w:t>Zar</w:t>
      </w:r>
      <w:r w:rsidRPr="00706182">
        <w:rPr>
          <w:rFonts w:ascii="Cambria" w:hAnsi="Cambria" w:cs="Calibri"/>
          <w:sz w:val="18"/>
          <w:szCs w:val="18"/>
        </w:rPr>
        <w:t>ó</w:t>
      </w:r>
      <w:r w:rsidRPr="00706182">
        <w:rPr>
          <w:rFonts w:ascii="Cambria" w:hAnsi="Cambria"/>
          <w:sz w:val="18"/>
          <w:szCs w:val="18"/>
        </w:rPr>
        <w:t>wno po</w:t>
      </w:r>
      <w:r w:rsidRPr="00706182">
        <w:rPr>
          <w:rFonts w:ascii="Cambria" w:hAnsi="Cambria" w:cs="Calibri"/>
          <w:sz w:val="18"/>
          <w:szCs w:val="18"/>
        </w:rPr>
        <w:t>ł</w:t>
      </w:r>
      <w:r w:rsidRPr="00706182">
        <w:rPr>
          <w:rFonts w:ascii="Cambria" w:hAnsi="Cambria"/>
          <w:sz w:val="18"/>
          <w:szCs w:val="18"/>
        </w:rPr>
        <w:t>udniowe, jak i dalekowschodnie...</w:t>
      </w:r>
    </w:p>
    <w:p w14:paraId="06AB0AB1" w14:textId="77777777" w:rsidR="00757E6E" w:rsidRPr="00706182" w:rsidRDefault="00757E6E" w:rsidP="004F20D3">
      <w:pPr>
        <w:pStyle w:val="Tekstprzypisudolnego"/>
        <w:ind w:left="284"/>
        <w:jc w:val="both"/>
        <w:rPr>
          <w:rFonts w:ascii="Cambria" w:hAnsi="Cambria"/>
          <w:sz w:val="18"/>
          <w:szCs w:val="18"/>
        </w:rPr>
      </w:pPr>
      <w:r w:rsidRPr="00706182">
        <w:rPr>
          <w:rFonts w:ascii="Cambria" w:hAnsi="Cambria"/>
          <w:sz w:val="18"/>
          <w:szCs w:val="18"/>
        </w:rPr>
        <w:t>Ju</w:t>
      </w:r>
      <w:r w:rsidRPr="00706182">
        <w:rPr>
          <w:rFonts w:ascii="Cambria" w:hAnsi="Cambria" w:cs="Calibri"/>
          <w:sz w:val="18"/>
          <w:szCs w:val="18"/>
        </w:rPr>
        <w:t>ż</w:t>
      </w:r>
      <w:r w:rsidRPr="00706182">
        <w:rPr>
          <w:rFonts w:ascii="Cambria" w:hAnsi="Cambria"/>
          <w:sz w:val="18"/>
          <w:szCs w:val="18"/>
        </w:rPr>
        <w:t xml:space="preserve"> m</w:t>
      </w:r>
      <w:r w:rsidRPr="00706182">
        <w:rPr>
          <w:rFonts w:ascii="Cambria" w:hAnsi="Cambria" w:cs="Calibri"/>
          <w:sz w:val="18"/>
          <w:szCs w:val="18"/>
        </w:rPr>
        <w:t>ó</w:t>
      </w:r>
      <w:r w:rsidRPr="00706182">
        <w:rPr>
          <w:rFonts w:ascii="Cambria" w:hAnsi="Cambria"/>
          <w:sz w:val="18"/>
          <w:szCs w:val="18"/>
        </w:rPr>
        <w:t>j region sta</w:t>
      </w:r>
      <w:r w:rsidRPr="00706182">
        <w:rPr>
          <w:rFonts w:ascii="Cambria" w:hAnsi="Cambria" w:cs="Calibri"/>
          <w:sz w:val="18"/>
          <w:szCs w:val="18"/>
        </w:rPr>
        <w:t>ł</w:t>
      </w:r>
      <w:r w:rsidRPr="00706182">
        <w:rPr>
          <w:rFonts w:ascii="Cambria" w:hAnsi="Cambria"/>
          <w:sz w:val="18"/>
          <w:szCs w:val="18"/>
        </w:rPr>
        <w:t xml:space="preserve"> si</w:t>
      </w:r>
      <w:r w:rsidRPr="00706182">
        <w:rPr>
          <w:rFonts w:ascii="Cambria" w:hAnsi="Cambria" w:cs="Calibri"/>
          <w:sz w:val="18"/>
          <w:szCs w:val="18"/>
        </w:rPr>
        <w:t>ę</w:t>
      </w:r>
      <w:r w:rsidRPr="00706182">
        <w:rPr>
          <w:rFonts w:ascii="Cambria" w:hAnsi="Cambria"/>
          <w:sz w:val="18"/>
          <w:szCs w:val="18"/>
        </w:rPr>
        <w:t xml:space="preserve"> dla nich regionem ojczystym.</w:t>
      </w:r>
    </w:p>
    <w:p w14:paraId="6AC5D568" w14:textId="77777777" w:rsidR="00757E6E" w:rsidRPr="00706182" w:rsidRDefault="00757E6E" w:rsidP="004F20D3">
      <w:pPr>
        <w:pStyle w:val="Tekstprzypisudolnego"/>
        <w:ind w:left="284"/>
        <w:jc w:val="both"/>
        <w:rPr>
          <w:rFonts w:ascii="Cambria" w:hAnsi="Cambria"/>
          <w:sz w:val="18"/>
          <w:szCs w:val="18"/>
        </w:rPr>
      </w:pPr>
      <w:r w:rsidRPr="00706182">
        <w:rPr>
          <w:rFonts w:ascii="Cambria" w:hAnsi="Cambria"/>
          <w:sz w:val="18"/>
          <w:szCs w:val="18"/>
        </w:rPr>
        <w:t>nie wymieni</w:t>
      </w:r>
      <w:r w:rsidRPr="00706182">
        <w:rPr>
          <w:rFonts w:ascii="Cambria" w:hAnsi="Cambria" w:cs="Calibri"/>
          <w:sz w:val="18"/>
          <w:szCs w:val="18"/>
        </w:rPr>
        <w:t>ę</w:t>
      </w:r>
      <w:r w:rsidRPr="00706182">
        <w:rPr>
          <w:rFonts w:ascii="Cambria" w:hAnsi="Cambria"/>
          <w:sz w:val="18"/>
          <w:szCs w:val="18"/>
        </w:rPr>
        <w:t xml:space="preserve"> ich wszystkich,</w:t>
      </w:r>
    </w:p>
    <w:p w14:paraId="4298DDF5" w14:textId="77777777" w:rsidR="00757E6E" w:rsidRPr="00706182" w:rsidRDefault="00757E6E" w:rsidP="004F20D3">
      <w:pPr>
        <w:pStyle w:val="Tekstprzypisudolnego"/>
        <w:ind w:left="284"/>
        <w:jc w:val="both"/>
        <w:rPr>
          <w:rFonts w:ascii="Cambria" w:hAnsi="Cambria"/>
          <w:sz w:val="18"/>
          <w:szCs w:val="18"/>
        </w:rPr>
      </w:pPr>
      <w:r w:rsidRPr="00706182">
        <w:rPr>
          <w:rFonts w:ascii="Cambria" w:hAnsi="Cambria"/>
          <w:sz w:val="18"/>
          <w:szCs w:val="18"/>
        </w:rPr>
        <w:t>Lepiej popatrz</w:t>
      </w:r>
      <w:r w:rsidRPr="00706182">
        <w:rPr>
          <w:rFonts w:ascii="Cambria" w:hAnsi="Cambria" w:cs="Calibri"/>
          <w:sz w:val="18"/>
          <w:szCs w:val="18"/>
        </w:rPr>
        <w:t>ę</w:t>
      </w:r>
      <w:r w:rsidRPr="00706182">
        <w:rPr>
          <w:rFonts w:ascii="Cambria" w:hAnsi="Cambria"/>
          <w:sz w:val="18"/>
          <w:szCs w:val="18"/>
        </w:rPr>
        <w:t xml:space="preserve"> w oczy ja</w:t>
      </w:r>
      <w:r w:rsidRPr="00706182">
        <w:rPr>
          <w:rFonts w:ascii="Cambria" w:hAnsi="Cambria" w:cs="Calibri"/>
          <w:sz w:val="18"/>
          <w:szCs w:val="18"/>
        </w:rPr>
        <w:t>ł</w:t>
      </w:r>
      <w:r w:rsidRPr="00706182">
        <w:rPr>
          <w:rFonts w:ascii="Cambria" w:hAnsi="Cambria"/>
          <w:sz w:val="18"/>
          <w:szCs w:val="18"/>
        </w:rPr>
        <w:t>owca -</w:t>
      </w:r>
    </w:p>
    <w:p w14:paraId="7D87DE7C" w14:textId="7F8D4F08" w:rsidR="00757E6E" w:rsidRPr="00706182" w:rsidRDefault="00757E6E" w:rsidP="004F20D3">
      <w:pPr>
        <w:pStyle w:val="Tekstprzypisudolnego"/>
        <w:ind w:left="284"/>
        <w:jc w:val="both"/>
        <w:rPr>
          <w:rFonts w:ascii="Cambria" w:hAnsi="Cambria"/>
          <w:sz w:val="18"/>
          <w:szCs w:val="18"/>
        </w:rPr>
      </w:pPr>
      <w:r w:rsidRPr="00706182">
        <w:rPr>
          <w:rFonts w:ascii="Cambria" w:hAnsi="Cambria"/>
          <w:sz w:val="18"/>
          <w:szCs w:val="18"/>
        </w:rPr>
        <w:t>Ka</w:t>
      </w:r>
      <w:r w:rsidRPr="00706182">
        <w:rPr>
          <w:rFonts w:ascii="Cambria" w:hAnsi="Cambria" w:cs="Calibri"/>
          <w:sz w:val="18"/>
          <w:szCs w:val="18"/>
        </w:rPr>
        <w:t>ż</w:t>
      </w:r>
      <w:r>
        <w:rPr>
          <w:rFonts w:ascii="Cambria" w:hAnsi="Cambria"/>
          <w:sz w:val="18"/>
          <w:szCs w:val="18"/>
        </w:rPr>
        <w:t>de</w:t>
      </w:r>
      <w:r w:rsidRPr="00706182">
        <w:rPr>
          <w:rFonts w:ascii="Cambria" w:hAnsi="Cambria"/>
          <w:sz w:val="18"/>
          <w:szCs w:val="18"/>
        </w:rPr>
        <w:t xml:space="preserve"> z nich jest pi</w:t>
      </w:r>
      <w:r w:rsidRPr="00706182">
        <w:rPr>
          <w:rFonts w:ascii="Cambria" w:hAnsi="Cambria" w:cs="Calibri"/>
          <w:sz w:val="18"/>
          <w:szCs w:val="18"/>
        </w:rPr>
        <w:t>ę</w:t>
      </w:r>
      <w:r>
        <w:rPr>
          <w:rFonts w:ascii="Cambria" w:hAnsi="Cambria"/>
          <w:sz w:val="18"/>
          <w:szCs w:val="18"/>
        </w:rPr>
        <w:t>kne</w:t>
      </w:r>
      <w:r w:rsidRPr="00706182">
        <w:rPr>
          <w:rFonts w:ascii="Cambria" w:hAnsi="Cambria"/>
          <w:sz w:val="18"/>
          <w:szCs w:val="18"/>
        </w:rPr>
        <w:t xml:space="preserve"> na sw</w:t>
      </w:r>
      <w:r w:rsidRPr="00706182">
        <w:rPr>
          <w:rFonts w:ascii="Cambria" w:hAnsi="Cambria" w:cs="Calibri"/>
          <w:sz w:val="18"/>
          <w:szCs w:val="18"/>
        </w:rPr>
        <w:t>ó</w:t>
      </w:r>
      <w:r w:rsidRPr="00706182">
        <w:rPr>
          <w:rFonts w:ascii="Cambria" w:hAnsi="Cambria"/>
          <w:sz w:val="18"/>
          <w:szCs w:val="18"/>
        </w:rPr>
        <w:t>j spos</w:t>
      </w:r>
      <w:r w:rsidRPr="00706182">
        <w:rPr>
          <w:rFonts w:ascii="Cambria" w:hAnsi="Cambria" w:cs="Calibri"/>
          <w:sz w:val="18"/>
          <w:szCs w:val="18"/>
        </w:rPr>
        <w:t>ó</w:t>
      </w:r>
      <w:r w:rsidRPr="00706182">
        <w:rPr>
          <w:rFonts w:ascii="Cambria" w:hAnsi="Cambria"/>
          <w:sz w:val="18"/>
          <w:szCs w:val="18"/>
        </w:rPr>
        <w:t>b.</w:t>
      </w:r>
    </w:p>
    <w:p w14:paraId="1238DFC6" w14:textId="19771C09" w:rsidR="00757E6E" w:rsidRPr="00706182" w:rsidRDefault="00757E6E" w:rsidP="004F20D3">
      <w:pPr>
        <w:pStyle w:val="Tekstprzypisudolnego"/>
        <w:ind w:left="284"/>
        <w:jc w:val="both"/>
        <w:rPr>
          <w:rFonts w:ascii="Cambria" w:hAnsi="Cambria"/>
          <w:sz w:val="18"/>
          <w:szCs w:val="18"/>
          <w:lang w:val="uk-UA"/>
        </w:rPr>
      </w:pPr>
      <w:r w:rsidRPr="00706182">
        <w:rPr>
          <w:rFonts w:ascii="Cambria" w:hAnsi="Cambria"/>
          <w:sz w:val="18"/>
          <w:szCs w:val="18"/>
        </w:rPr>
        <w:t>Niebo w parku jest po prostu magiczne</w:t>
      </w:r>
      <w:r w:rsidR="00EF7A02">
        <w:rPr>
          <w:rFonts w:ascii="Cambria" w:hAnsi="Cambria"/>
          <w:sz w:val="18"/>
          <w:szCs w:val="18"/>
        </w:rPr>
        <w:t xml:space="preserve"> / Ibidem, s. 14.</w:t>
      </w:r>
    </w:p>
  </w:footnote>
  <w:footnote w:id="239">
    <w:p w14:paraId="6175F59E" w14:textId="0F486054" w:rsidR="00757E6E" w:rsidRPr="00706182" w:rsidRDefault="00757E6E" w:rsidP="008F1BFC">
      <w:pPr>
        <w:pStyle w:val="Tekstprzypisudolnego"/>
        <w:ind w:left="284" w:hanging="284"/>
        <w:jc w:val="both"/>
        <w:rPr>
          <w:rFonts w:ascii="Cambria" w:hAnsi="Cambria"/>
          <w:sz w:val="18"/>
          <w:szCs w:val="18"/>
          <w:lang w:val="uk-UA"/>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Ja</w:t>
      </w:r>
      <w:r w:rsidRPr="00706182">
        <w:rPr>
          <w:rFonts w:ascii="Cambria" w:hAnsi="Cambria" w:cs="Calibri"/>
          <w:sz w:val="18"/>
          <w:szCs w:val="18"/>
        </w:rPr>
        <w:t>ł</w:t>
      </w:r>
      <w:r>
        <w:rPr>
          <w:rFonts w:ascii="Cambria" w:hAnsi="Cambria"/>
          <w:sz w:val="18"/>
          <w:szCs w:val="18"/>
        </w:rPr>
        <w:t>owiec. Wiecznozielone drzewo lub krzew</w:t>
      </w:r>
      <w:r w:rsidRPr="00706182">
        <w:rPr>
          <w:rFonts w:ascii="Cambria" w:hAnsi="Cambria"/>
          <w:sz w:val="18"/>
          <w:szCs w:val="18"/>
        </w:rPr>
        <w:t>. Kwitnie maj-czerwiec. Owocem jest szyszka wielko</w:t>
      </w:r>
      <w:r w:rsidRPr="00706182">
        <w:rPr>
          <w:rFonts w:ascii="Cambria" w:hAnsi="Cambria" w:cs="Calibri"/>
          <w:sz w:val="18"/>
          <w:szCs w:val="18"/>
        </w:rPr>
        <w:t>ś</w:t>
      </w:r>
      <w:r w:rsidRPr="00706182">
        <w:rPr>
          <w:rFonts w:ascii="Cambria" w:hAnsi="Cambria"/>
          <w:sz w:val="18"/>
          <w:szCs w:val="18"/>
        </w:rPr>
        <w:t>ci grochu, kt</w:t>
      </w:r>
      <w:r w:rsidRPr="00706182">
        <w:rPr>
          <w:rFonts w:ascii="Cambria" w:hAnsi="Cambria" w:cs="Calibri"/>
          <w:sz w:val="18"/>
          <w:szCs w:val="18"/>
        </w:rPr>
        <w:t>ó</w:t>
      </w:r>
      <w:r w:rsidRPr="00706182">
        <w:rPr>
          <w:rFonts w:ascii="Cambria" w:hAnsi="Cambria"/>
          <w:sz w:val="18"/>
          <w:szCs w:val="18"/>
        </w:rPr>
        <w:t>ra dojrzewa jesieni</w:t>
      </w:r>
      <w:r w:rsidRPr="00706182">
        <w:rPr>
          <w:rFonts w:ascii="Cambria" w:hAnsi="Cambria" w:cs="Calibri"/>
          <w:sz w:val="18"/>
          <w:szCs w:val="18"/>
        </w:rPr>
        <w:t>ą</w:t>
      </w:r>
      <w:r w:rsidRPr="00706182">
        <w:rPr>
          <w:rFonts w:ascii="Cambria" w:hAnsi="Cambria"/>
          <w:sz w:val="18"/>
          <w:szCs w:val="18"/>
        </w:rPr>
        <w:t xml:space="preserve"> nast</w:t>
      </w:r>
      <w:r w:rsidRPr="00706182">
        <w:rPr>
          <w:rFonts w:ascii="Cambria" w:hAnsi="Cambria" w:cs="Calibri"/>
          <w:sz w:val="18"/>
          <w:szCs w:val="18"/>
        </w:rPr>
        <w:t>ę</w:t>
      </w:r>
      <w:r w:rsidRPr="00706182">
        <w:rPr>
          <w:rFonts w:ascii="Cambria" w:hAnsi="Cambria"/>
          <w:sz w:val="18"/>
          <w:szCs w:val="18"/>
        </w:rPr>
        <w:t>pnego roku. Znanych jest oko</w:t>
      </w:r>
      <w:r w:rsidRPr="00706182">
        <w:rPr>
          <w:rFonts w:ascii="Cambria" w:hAnsi="Cambria" w:cs="Calibri"/>
          <w:sz w:val="18"/>
          <w:szCs w:val="18"/>
        </w:rPr>
        <w:t>ł</w:t>
      </w:r>
      <w:r w:rsidRPr="00706182">
        <w:rPr>
          <w:rFonts w:ascii="Cambria" w:hAnsi="Cambria"/>
          <w:sz w:val="18"/>
          <w:szCs w:val="18"/>
        </w:rPr>
        <w:t>o 70 gatunk</w:t>
      </w:r>
      <w:r w:rsidRPr="00706182">
        <w:rPr>
          <w:rFonts w:ascii="Cambria" w:hAnsi="Cambria" w:cs="Calibri"/>
          <w:sz w:val="18"/>
          <w:szCs w:val="18"/>
        </w:rPr>
        <w:t>ó</w:t>
      </w:r>
      <w:r w:rsidRPr="00706182">
        <w:rPr>
          <w:rFonts w:ascii="Cambria" w:hAnsi="Cambria"/>
          <w:sz w:val="18"/>
          <w:szCs w:val="18"/>
        </w:rPr>
        <w:t>w ja</w:t>
      </w:r>
      <w:r w:rsidRPr="00706182">
        <w:rPr>
          <w:rFonts w:ascii="Cambria" w:hAnsi="Cambria" w:cs="Calibri"/>
          <w:sz w:val="18"/>
          <w:szCs w:val="18"/>
        </w:rPr>
        <w:t>ł</w:t>
      </w:r>
      <w:r w:rsidRPr="00706182">
        <w:rPr>
          <w:rFonts w:ascii="Cambria" w:hAnsi="Cambria"/>
          <w:sz w:val="18"/>
          <w:szCs w:val="18"/>
        </w:rPr>
        <w:t>owca, rozpowszechnionych w Europie, Azji, Ameryce P</w:t>
      </w:r>
      <w:r w:rsidRPr="00706182">
        <w:rPr>
          <w:rFonts w:ascii="Cambria" w:hAnsi="Cambria" w:cs="Calibri"/>
          <w:sz w:val="18"/>
          <w:szCs w:val="18"/>
        </w:rPr>
        <w:t>ół</w:t>
      </w:r>
      <w:r w:rsidRPr="00706182">
        <w:rPr>
          <w:rFonts w:ascii="Cambria" w:hAnsi="Cambria"/>
          <w:sz w:val="18"/>
          <w:szCs w:val="18"/>
        </w:rPr>
        <w:t>no</w:t>
      </w:r>
      <w:r w:rsidRPr="00706182">
        <w:rPr>
          <w:rFonts w:ascii="Cambria" w:hAnsi="Cambria"/>
          <w:sz w:val="18"/>
          <w:szCs w:val="18"/>
        </w:rPr>
        <w:t>c</w:t>
      </w:r>
      <w:r w:rsidRPr="00706182">
        <w:rPr>
          <w:rFonts w:ascii="Cambria" w:hAnsi="Cambria"/>
          <w:sz w:val="18"/>
          <w:szCs w:val="18"/>
        </w:rPr>
        <w:t>nej, na p</w:t>
      </w:r>
      <w:r w:rsidRPr="00706182">
        <w:rPr>
          <w:rFonts w:ascii="Cambria" w:hAnsi="Cambria" w:cs="Calibri"/>
          <w:sz w:val="18"/>
          <w:szCs w:val="18"/>
        </w:rPr>
        <w:t>ół</w:t>
      </w:r>
      <w:r w:rsidRPr="00706182">
        <w:rPr>
          <w:rFonts w:ascii="Cambria" w:hAnsi="Cambria"/>
          <w:sz w:val="18"/>
          <w:szCs w:val="18"/>
        </w:rPr>
        <w:t>nocnym wybrze</w:t>
      </w:r>
      <w:r w:rsidRPr="00706182">
        <w:rPr>
          <w:rFonts w:ascii="Cambria" w:hAnsi="Cambria" w:cs="Calibri"/>
          <w:sz w:val="18"/>
          <w:szCs w:val="18"/>
        </w:rPr>
        <w:t>ż</w:t>
      </w:r>
      <w:r w:rsidRPr="00706182">
        <w:rPr>
          <w:rFonts w:ascii="Cambria" w:hAnsi="Cambria"/>
          <w:sz w:val="18"/>
          <w:szCs w:val="18"/>
        </w:rPr>
        <w:t>u Afryki. Na Ukrainie wyst</w:t>
      </w:r>
      <w:r w:rsidRPr="00706182">
        <w:rPr>
          <w:rFonts w:ascii="Cambria" w:hAnsi="Cambria" w:cs="Calibri"/>
          <w:sz w:val="18"/>
          <w:szCs w:val="18"/>
        </w:rPr>
        <w:t>ę</w:t>
      </w:r>
      <w:r w:rsidRPr="00706182">
        <w:rPr>
          <w:rFonts w:ascii="Cambria" w:hAnsi="Cambria"/>
          <w:sz w:val="18"/>
          <w:szCs w:val="18"/>
        </w:rPr>
        <w:t>puje 9 gatunk</w:t>
      </w:r>
      <w:r w:rsidRPr="00706182">
        <w:rPr>
          <w:rFonts w:ascii="Cambria" w:hAnsi="Cambria" w:cs="Calibri"/>
          <w:sz w:val="18"/>
          <w:szCs w:val="18"/>
        </w:rPr>
        <w:t>ó</w:t>
      </w:r>
      <w:r w:rsidRPr="00706182">
        <w:rPr>
          <w:rFonts w:ascii="Cambria" w:hAnsi="Cambria"/>
          <w:sz w:val="18"/>
          <w:szCs w:val="18"/>
        </w:rPr>
        <w:t>w. Najcz</w:t>
      </w:r>
      <w:r w:rsidRPr="00706182">
        <w:rPr>
          <w:rFonts w:ascii="Cambria" w:hAnsi="Cambria" w:cs="Calibri"/>
          <w:sz w:val="18"/>
          <w:szCs w:val="18"/>
        </w:rPr>
        <w:t>ęś</w:t>
      </w:r>
      <w:r w:rsidRPr="00706182">
        <w:rPr>
          <w:rFonts w:ascii="Cambria" w:hAnsi="Cambria"/>
          <w:sz w:val="18"/>
          <w:szCs w:val="18"/>
        </w:rPr>
        <w:t>ciej wyst</w:t>
      </w:r>
      <w:r w:rsidRPr="00706182">
        <w:rPr>
          <w:rFonts w:ascii="Cambria" w:hAnsi="Cambria" w:cs="Calibri"/>
          <w:sz w:val="18"/>
          <w:szCs w:val="18"/>
        </w:rPr>
        <w:t>ę</w:t>
      </w:r>
      <w:r w:rsidRPr="00706182">
        <w:rPr>
          <w:rFonts w:ascii="Cambria" w:hAnsi="Cambria"/>
          <w:sz w:val="18"/>
          <w:szCs w:val="18"/>
        </w:rPr>
        <w:t>puje ja</w:t>
      </w:r>
      <w:r w:rsidRPr="00706182">
        <w:rPr>
          <w:rFonts w:ascii="Cambria" w:hAnsi="Cambria" w:cs="Calibri"/>
          <w:sz w:val="18"/>
          <w:szCs w:val="18"/>
        </w:rPr>
        <w:t>ł</w:t>
      </w:r>
      <w:r w:rsidRPr="00706182">
        <w:rPr>
          <w:rFonts w:ascii="Cambria" w:hAnsi="Cambria"/>
          <w:sz w:val="18"/>
          <w:szCs w:val="18"/>
        </w:rPr>
        <w:t>owiec pospolity, krzew lub drzewo o wysoko</w:t>
      </w:r>
      <w:r w:rsidRPr="00706182">
        <w:rPr>
          <w:rFonts w:ascii="Cambria" w:hAnsi="Cambria" w:cs="Calibri"/>
          <w:sz w:val="18"/>
          <w:szCs w:val="18"/>
        </w:rPr>
        <w:t>ś</w:t>
      </w:r>
      <w:r w:rsidRPr="00706182">
        <w:rPr>
          <w:rFonts w:ascii="Cambria" w:hAnsi="Cambria"/>
          <w:sz w:val="18"/>
          <w:szCs w:val="18"/>
        </w:rPr>
        <w:t>ci do 6 metr</w:t>
      </w:r>
      <w:r w:rsidRPr="00706182">
        <w:rPr>
          <w:rFonts w:ascii="Cambria" w:hAnsi="Cambria" w:cs="Calibri"/>
          <w:sz w:val="18"/>
          <w:szCs w:val="18"/>
        </w:rPr>
        <w:t>ó</w:t>
      </w:r>
      <w:r w:rsidRPr="00706182">
        <w:rPr>
          <w:rFonts w:ascii="Cambria" w:hAnsi="Cambria"/>
          <w:sz w:val="18"/>
          <w:szCs w:val="18"/>
        </w:rPr>
        <w:t>w [...] Ja</w:t>
      </w:r>
      <w:r w:rsidRPr="00706182">
        <w:rPr>
          <w:rFonts w:ascii="Cambria" w:hAnsi="Cambria" w:cs="Calibri"/>
          <w:sz w:val="18"/>
          <w:szCs w:val="18"/>
        </w:rPr>
        <w:t>ł</w:t>
      </w:r>
      <w:r w:rsidRPr="00706182">
        <w:rPr>
          <w:rFonts w:ascii="Cambria" w:hAnsi="Cambria"/>
          <w:sz w:val="18"/>
          <w:szCs w:val="18"/>
        </w:rPr>
        <w:t>o</w:t>
      </w:r>
      <w:r w:rsidRPr="00706182">
        <w:rPr>
          <w:rFonts w:ascii="Cambria" w:hAnsi="Cambria"/>
          <w:sz w:val="18"/>
          <w:szCs w:val="18"/>
        </w:rPr>
        <w:t>wiec to rodzaj ro</w:t>
      </w:r>
      <w:r w:rsidRPr="00706182">
        <w:rPr>
          <w:rFonts w:ascii="Cambria" w:hAnsi="Cambria" w:cs="Calibri"/>
          <w:sz w:val="18"/>
          <w:szCs w:val="18"/>
        </w:rPr>
        <w:t>ś</w:t>
      </w:r>
      <w:r w:rsidRPr="00706182">
        <w:rPr>
          <w:rFonts w:ascii="Cambria" w:hAnsi="Cambria"/>
          <w:sz w:val="18"/>
          <w:szCs w:val="18"/>
        </w:rPr>
        <w:t>lin z rodziny cyprys</w:t>
      </w:r>
      <w:r w:rsidRPr="00706182">
        <w:rPr>
          <w:rFonts w:ascii="Cambria" w:hAnsi="Cambria" w:cs="Calibri"/>
          <w:sz w:val="18"/>
          <w:szCs w:val="18"/>
        </w:rPr>
        <w:t>ó</w:t>
      </w:r>
      <w:r>
        <w:rPr>
          <w:rFonts w:ascii="Cambria" w:hAnsi="Cambria"/>
          <w:sz w:val="18"/>
          <w:szCs w:val="18"/>
        </w:rPr>
        <w:t>w</w:t>
      </w:r>
      <w:r w:rsidR="00EF7A02">
        <w:rPr>
          <w:rFonts w:ascii="Cambria" w:hAnsi="Cambria"/>
          <w:sz w:val="18"/>
          <w:szCs w:val="18"/>
        </w:rPr>
        <w:t xml:space="preserve"> / Ibidem, s. 14.</w:t>
      </w:r>
    </w:p>
  </w:footnote>
  <w:footnote w:id="240">
    <w:p w14:paraId="2B1C9AC3" w14:textId="4D2748E4" w:rsidR="00757E6E" w:rsidRPr="00390570"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Jako ro</w:t>
      </w:r>
      <w:r w:rsidRPr="00706182">
        <w:rPr>
          <w:rFonts w:ascii="Cambria" w:hAnsi="Cambria" w:cs="Calibri"/>
          <w:sz w:val="18"/>
          <w:szCs w:val="18"/>
        </w:rPr>
        <w:t>ś</w:t>
      </w:r>
      <w:r w:rsidRPr="00706182">
        <w:rPr>
          <w:rFonts w:ascii="Cambria" w:hAnsi="Cambria"/>
          <w:sz w:val="18"/>
          <w:szCs w:val="18"/>
        </w:rPr>
        <w:t>liny ozdobne w ogrodach i parkach Ukrainy uprawia si</w:t>
      </w:r>
      <w:r w:rsidRPr="00706182">
        <w:rPr>
          <w:rFonts w:ascii="Cambria" w:hAnsi="Cambria" w:cs="Calibri"/>
          <w:sz w:val="18"/>
          <w:szCs w:val="18"/>
        </w:rPr>
        <w:t>ę</w:t>
      </w:r>
      <w:r w:rsidRPr="00706182">
        <w:rPr>
          <w:rFonts w:ascii="Cambria" w:hAnsi="Cambria"/>
          <w:sz w:val="18"/>
          <w:szCs w:val="18"/>
        </w:rPr>
        <w:t xml:space="preserve"> ja</w:t>
      </w:r>
      <w:r w:rsidRPr="00706182">
        <w:rPr>
          <w:rFonts w:ascii="Cambria" w:hAnsi="Cambria" w:cs="Calibri"/>
          <w:sz w:val="18"/>
          <w:szCs w:val="18"/>
        </w:rPr>
        <w:t>ł</w:t>
      </w:r>
      <w:r w:rsidRPr="00706182">
        <w:rPr>
          <w:rFonts w:ascii="Cambria" w:hAnsi="Cambria"/>
          <w:sz w:val="18"/>
          <w:szCs w:val="18"/>
        </w:rPr>
        <w:t>owiec dziewiczy - drzewo o wysoko</w:t>
      </w:r>
      <w:r w:rsidRPr="00706182">
        <w:rPr>
          <w:rFonts w:ascii="Cambria" w:hAnsi="Cambria" w:cs="Calibri"/>
          <w:sz w:val="18"/>
          <w:szCs w:val="18"/>
        </w:rPr>
        <w:t>ś</w:t>
      </w:r>
      <w:r w:rsidRPr="00706182">
        <w:rPr>
          <w:rFonts w:ascii="Cambria" w:hAnsi="Cambria"/>
          <w:sz w:val="18"/>
          <w:szCs w:val="18"/>
        </w:rPr>
        <w:t>ci 15-30 m, ja</w:t>
      </w:r>
      <w:r w:rsidRPr="00706182">
        <w:rPr>
          <w:rFonts w:ascii="Cambria" w:hAnsi="Cambria" w:cs="Calibri"/>
          <w:sz w:val="18"/>
          <w:szCs w:val="18"/>
        </w:rPr>
        <w:t>ł</w:t>
      </w:r>
      <w:r w:rsidRPr="00706182">
        <w:rPr>
          <w:rFonts w:ascii="Cambria" w:hAnsi="Cambria"/>
          <w:sz w:val="18"/>
          <w:szCs w:val="18"/>
        </w:rPr>
        <w:t>owiec chi</w:t>
      </w:r>
      <w:r w:rsidRPr="00706182">
        <w:rPr>
          <w:rFonts w:ascii="Cambria" w:hAnsi="Cambria" w:cs="Calibri"/>
          <w:sz w:val="18"/>
          <w:szCs w:val="18"/>
        </w:rPr>
        <w:t>ń</w:t>
      </w:r>
      <w:r w:rsidRPr="00706182">
        <w:rPr>
          <w:rFonts w:ascii="Cambria" w:hAnsi="Cambria"/>
          <w:sz w:val="18"/>
          <w:szCs w:val="18"/>
        </w:rPr>
        <w:t>ski i inne gatunki</w:t>
      </w:r>
      <w:r w:rsidR="00EF7A02">
        <w:rPr>
          <w:rFonts w:ascii="Cambria" w:hAnsi="Cambria"/>
          <w:sz w:val="18"/>
          <w:szCs w:val="18"/>
        </w:rPr>
        <w:t xml:space="preserve"> / Ibidem.</w:t>
      </w:r>
    </w:p>
  </w:footnote>
  <w:footnote w:id="241">
    <w:p w14:paraId="4C169EE8" w14:textId="4D840B03" w:rsidR="00757E6E" w:rsidRPr="00706182" w:rsidRDefault="00757E6E" w:rsidP="008F1BFC">
      <w:pPr>
        <w:pStyle w:val="Tekstprzypisudolnego"/>
        <w:ind w:left="284" w:hanging="284"/>
        <w:jc w:val="both"/>
        <w:rPr>
          <w:rFonts w:ascii="Cambria" w:hAnsi="Cambria"/>
          <w:sz w:val="18"/>
          <w:szCs w:val="18"/>
          <w:lang w:val="uk-UA"/>
        </w:rPr>
      </w:pPr>
      <w:r w:rsidRPr="00706182">
        <w:rPr>
          <w:rStyle w:val="Odwoanieprzypisudolnego"/>
          <w:rFonts w:ascii="Cambria" w:hAnsi="Cambria"/>
          <w:sz w:val="18"/>
          <w:szCs w:val="18"/>
          <w:vertAlign w:val="baseline"/>
        </w:rPr>
        <w:footnoteRef/>
      </w:r>
      <w:r>
        <w:rPr>
          <w:rFonts w:ascii="Cambria" w:hAnsi="Cambria"/>
          <w:sz w:val="18"/>
          <w:szCs w:val="18"/>
        </w:rPr>
        <w:t xml:space="preserve"> </w:t>
      </w:r>
      <w:r w:rsidRPr="00706182">
        <w:rPr>
          <w:rFonts w:ascii="Cambria" w:hAnsi="Cambria"/>
          <w:sz w:val="18"/>
          <w:szCs w:val="18"/>
        </w:rPr>
        <w:t>Drewno ja</w:t>
      </w:r>
      <w:r w:rsidRPr="00706182">
        <w:rPr>
          <w:rFonts w:ascii="Cambria" w:hAnsi="Cambria" w:cs="Calibri"/>
          <w:sz w:val="18"/>
          <w:szCs w:val="18"/>
        </w:rPr>
        <w:t>ł</w:t>
      </w:r>
      <w:r w:rsidRPr="00706182">
        <w:rPr>
          <w:rFonts w:ascii="Cambria" w:hAnsi="Cambria"/>
          <w:sz w:val="18"/>
          <w:szCs w:val="18"/>
        </w:rPr>
        <w:t>owca jest odporne na gnicie, s</w:t>
      </w:r>
      <w:r w:rsidRPr="00706182">
        <w:rPr>
          <w:rFonts w:ascii="Cambria" w:hAnsi="Cambria" w:cs="Calibri"/>
          <w:sz w:val="18"/>
          <w:szCs w:val="18"/>
        </w:rPr>
        <w:t>ł</w:t>
      </w:r>
      <w:r w:rsidRPr="00706182">
        <w:rPr>
          <w:rFonts w:ascii="Cambria" w:hAnsi="Cambria"/>
          <w:sz w:val="18"/>
          <w:szCs w:val="18"/>
        </w:rPr>
        <w:t>u</w:t>
      </w:r>
      <w:r w:rsidRPr="00706182">
        <w:rPr>
          <w:rFonts w:ascii="Cambria" w:hAnsi="Cambria" w:cs="Calibri"/>
          <w:sz w:val="18"/>
          <w:szCs w:val="18"/>
        </w:rPr>
        <w:t>ż</w:t>
      </w:r>
      <w:r w:rsidRPr="00706182">
        <w:rPr>
          <w:rFonts w:ascii="Cambria" w:hAnsi="Cambria"/>
          <w:sz w:val="18"/>
          <w:szCs w:val="18"/>
        </w:rPr>
        <w:t>y do wyrobu mebli, o</w:t>
      </w:r>
      <w:r w:rsidRPr="00706182">
        <w:rPr>
          <w:rFonts w:ascii="Cambria" w:hAnsi="Cambria" w:cs="Calibri"/>
          <w:sz w:val="18"/>
          <w:szCs w:val="18"/>
        </w:rPr>
        <w:t>łó</w:t>
      </w:r>
      <w:r w:rsidRPr="00706182">
        <w:rPr>
          <w:rFonts w:ascii="Cambria" w:hAnsi="Cambria"/>
          <w:sz w:val="18"/>
          <w:szCs w:val="18"/>
        </w:rPr>
        <w:t>wk</w:t>
      </w:r>
      <w:r w:rsidRPr="00706182">
        <w:rPr>
          <w:rFonts w:ascii="Cambria" w:hAnsi="Cambria" w:cs="Calibri"/>
          <w:sz w:val="18"/>
          <w:szCs w:val="18"/>
        </w:rPr>
        <w:t>ó</w:t>
      </w:r>
      <w:r w:rsidRPr="00706182">
        <w:rPr>
          <w:rFonts w:ascii="Cambria" w:hAnsi="Cambria"/>
          <w:sz w:val="18"/>
          <w:szCs w:val="18"/>
        </w:rPr>
        <w:t>w... Kora zawiera garbniki, szyszkojagody - olejki eteryczne, cukry, kwasy organiczne. Szys</w:t>
      </w:r>
      <w:r w:rsidRPr="00706182">
        <w:rPr>
          <w:rFonts w:ascii="Cambria" w:hAnsi="Cambria"/>
          <w:sz w:val="18"/>
          <w:szCs w:val="18"/>
        </w:rPr>
        <w:t>z</w:t>
      </w:r>
      <w:r w:rsidRPr="00706182">
        <w:rPr>
          <w:rFonts w:ascii="Cambria" w:hAnsi="Cambria"/>
          <w:sz w:val="18"/>
          <w:szCs w:val="18"/>
        </w:rPr>
        <w:t>kojagody sosny ja</w:t>
      </w:r>
      <w:r w:rsidRPr="00706182">
        <w:rPr>
          <w:rFonts w:ascii="Cambria" w:hAnsi="Cambria" w:cs="Calibri"/>
          <w:sz w:val="18"/>
          <w:szCs w:val="18"/>
        </w:rPr>
        <w:t>ł</w:t>
      </w:r>
      <w:r w:rsidRPr="00706182">
        <w:rPr>
          <w:rFonts w:ascii="Cambria" w:hAnsi="Cambria"/>
          <w:sz w:val="18"/>
          <w:szCs w:val="18"/>
        </w:rPr>
        <w:t>owca pospolitego znajduj</w:t>
      </w:r>
      <w:r w:rsidRPr="00706182">
        <w:rPr>
          <w:rFonts w:ascii="Cambria" w:hAnsi="Cambria" w:cs="Calibri"/>
          <w:sz w:val="18"/>
          <w:szCs w:val="18"/>
        </w:rPr>
        <w:t>ą</w:t>
      </w:r>
      <w:r w:rsidRPr="00706182">
        <w:rPr>
          <w:rFonts w:ascii="Cambria" w:hAnsi="Cambria"/>
          <w:sz w:val="18"/>
          <w:szCs w:val="18"/>
        </w:rPr>
        <w:t xml:space="preserve"> zastosowanie w przemy</w:t>
      </w:r>
      <w:r w:rsidRPr="00706182">
        <w:rPr>
          <w:rFonts w:ascii="Cambria" w:hAnsi="Cambria" w:cs="Calibri"/>
          <w:sz w:val="18"/>
          <w:szCs w:val="18"/>
        </w:rPr>
        <w:t>ś</w:t>
      </w:r>
      <w:r w:rsidRPr="00706182">
        <w:rPr>
          <w:rFonts w:ascii="Cambria" w:hAnsi="Cambria"/>
          <w:sz w:val="18"/>
          <w:szCs w:val="18"/>
        </w:rPr>
        <w:t>le spo</w:t>
      </w:r>
      <w:r w:rsidRPr="00706182">
        <w:rPr>
          <w:rFonts w:ascii="Cambria" w:hAnsi="Cambria" w:cs="Calibri"/>
          <w:sz w:val="18"/>
          <w:szCs w:val="18"/>
        </w:rPr>
        <w:t>ż</w:t>
      </w:r>
      <w:r w:rsidRPr="00706182">
        <w:rPr>
          <w:rFonts w:ascii="Cambria" w:hAnsi="Cambria"/>
          <w:sz w:val="18"/>
          <w:szCs w:val="18"/>
        </w:rPr>
        <w:t>y</w:t>
      </w:r>
      <w:r w:rsidRPr="00706182">
        <w:rPr>
          <w:rFonts w:ascii="Cambria" w:hAnsi="Cambria"/>
          <w:sz w:val="18"/>
          <w:szCs w:val="18"/>
        </w:rPr>
        <w:t>w</w:t>
      </w:r>
      <w:r w:rsidRPr="00706182">
        <w:rPr>
          <w:rFonts w:ascii="Cambria" w:hAnsi="Cambria"/>
          <w:sz w:val="18"/>
          <w:szCs w:val="18"/>
        </w:rPr>
        <w:t>czym, perfumeryjnym, medycynie. Preparaty z ja</w:t>
      </w:r>
      <w:r w:rsidRPr="00706182">
        <w:rPr>
          <w:rFonts w:ascii="Cambria" w:hAnsi="Cambria" w:cs="Calibri"/>
          <w:sz w:val="18"/>
          <w:szCs w:val="18"/>
        </w:rPr>
        <w:t>ł</w:t>
      </w:r>
      <w:r w:rsidRPr="00706182">
        <w:rPr>
          <w:rFonts w:ascii="Cambria" w:hAnsi="Cambria"/>
          <w:sz w:val="18"/>
          <w:szCs w:val="18"/>
        </w:rPr>
        <w:t>owca zwi</w:t>
      </w:r>
      <w:r w:rsidRPr="00706182">
        <w:rPr>
          <w:rFonts w:ascii="Cambria" w:hAnsi="Cambria" w:cs="Calibri"/>
          <w:sz w:val="18"/>
          <w:szCs w:val="18"/>
        </w:rPr>
        <w:t>ę</w:t>
      </w:r>
      <w:r w:rsidRPr="00706182">
        <w:rPr>
          <w:rFonts w:ascii="Cambria" w:hAnsi="Cambria"/>
          <w:sz w:val="18"/>
          <w:szCs w:val="18"/>
        </w:rPr>
        <w:t>kszaj</w:t>
      </w:r>
      <w:r w:rsidRPr="00706182">
        <w:rPr>
          <w:rFonts w:ascii="Cambria" w:hAnsi="Cambria" w:cs="Calibri"/>
          <w:sz w:val="18"/>
          <w:szCs w:val="18"/>
        </w:rPr>
        <w:t>ą</w:t>
      </w:r>
      <w:r w:rsidRPr="00706182">
        <w:rPr>
          <w:rFonts w:ascii="Cambria" w:hAnsi="Cambria"/>
          <w:sz w:val="18"/>
          <w:szCs w:val="18"/>
        </w:rPr>
        <w:t xml:space="preserve"> diurez</w:t>
      </w:r>
      <w:r w:rsidRPr="00706182">
        <w:rPr>
          <w:rFonts w:ascii="Cambria" w:hAnsi="Cambria" w:cs="Calibri"/>
          <w:sz w:val="18"/>
          <w:szCs w:val="18"/>
        </w:rPr>
        <w:t>ę</w:t>
      </w:r>
      <w:r w:rsidRPr="00706182">
        <w:rPr>
          <w:rFonts w:ascii="Cambria" w:hAnsi="Cambria"/>
          <w:sz w:val="18"/>
          <w:szCs w:val="18"/>
        </w:rPr>
        <w:t>, zwi</w:t>
      </w:r>
      <w:r w:rsidRPr="00706182">
        <w:rPr>
          <w:rFonts w:ascii="Cambria" w:hAnsi="Cambria" w:cs="Calibri"/>
          <w:sz w:val="18"/>
          <w:szCs w:val="18"/>
        </w:rPr>
        <w:t>ę</w:t>
      </w:r>
      <w:r w:rsidRPr="00706182">
        <w:rPr>
          <w:rFonts w:ascii="Cambria" w:hAnsi="Cambria"/>
          <w:sz w:val="18"/>
          <w:szCs w:val="18"/>
        </w:rPr>
        <w:t>k</w:t>
      </w:r>
      <w:r w:rsidRPr="00706182">
        <w:rPr>
          <w:rFonts w:ascii="Cambria" w:hAnsi="Cambria"/>
          <w:sz w:val="18"/>
          <w:szCs w:val="18"/>
        </w:rPr>
        <w:t>szaj</w:t>
      </w:r>
      <w:r w:rsidRPr="00706182">
        <w:rPr>
          <w:rFonts w:ascii="Cambria" w:hAnsi="Cambria" w:cs="Calibri"/>
          <w:sz w:val="18"/>
          <w:szCs w:val="18"/>
        </w:rPr>
        <w:t>ą</w:t>
      </w:r>
      <w:r w:rsidRPr="00706182">
        <w:rPr>
          <w:rFonts w:ascii="Cambria" w:hAnsi="Cambria"/>
          <w:sz w:val="18"/>
          <w:szCs w:val="18"/>
        </w:rPr>
        <w:t xml:space="preserve"> wydzielanie soku </w:t>
      </w:r>
      <w:r w:rsidRPr="00706182">
        <w:rPr>
          <w:rFonts w:ascii="Cambria" w:hAnsi="Cambria" w:cs="Calibri"/>
          <w:sz w:val="18"/>
          <w:szCs w:val="18"/>
        </w:rPr>
        <w:t>ż</w:t>
      </w:r>
      <w:r w:rsidRPr="00706182">
        <w:rPr>
          <w:rFonts w:ascii="Cambria" w:hAnsi="Cambria"/>
          <w:sz w:val="18"/>
          <w:szCs w:val="18"/>
        </w:rPr>
        <w:t>o</w:t>
      </w:r>
      <w:r w:rsidRPr="00706182">
        <w:rPr>
          <w:rFonts w:ascii="Cambria" w:hAnsi="Cambria" w:cs="Calibri"/>
          <w:sz w:val="18"/>
          <w:szCs w:val="18"/>
        </w:rPr>
        <w:t>łą</w:t>
      </w:r>
      <w:r w:rsidRPr="00706182">
        <w:rPr>
          <w:rFonts w:ascii="Cambria" w:hAnsi="Cambria"/>
          <w:sz w:val="18"/>
          <w:szCs w:val="18"/>
        </w:rPr>
        <w:t xml:space="preserve">dkowego i </w:t>
      </w:r>
      <w:r w:rsidRPr="00706182">
        <w:rPr>
          <w:rFonts w:ascii="Cambria" w:hAnsi="Cambria" w:cs="Calibri"/>
          <w:sz w:val="18"/>
          <w:szCs w:val="18"/>
        </w:rPr>
        <w:t>żół</w:t>
      </w:r>
      <w:r w:rsidRPr="00706182">
        <w:rPr>
          <w:rFonts w:ascii="Cambria" w:hAnsi="Cambria"/>
          <w:sz w:val="18"/>
          <w:szCs w:val="18"/>
        </w:rPr>
        <w:t>ci, zwi</w:t>
      </w:r>
      <w:r w:rsidRPr="00706182">
        <w:rPr>
          <w:rFonts w:ascii="Cambria" w:hAnsi="Cambria" w:cs="Calibri"/>
          <w:sz w:val="18"/>
          <w:szCs w:val="18"/>
        </w:rPr>
        <w:t>ę</w:t>
      </w:r>
      <w:r w:rsidRPr="00706182">
        <w:rPr>
          <w:rFonts w:ascii="Cambria" w:hAnsi="Cambria"/>
          <w:sz w:val="18"/>
          <w:szCs w:val="18"/>
        </w:rPr>
        <w:t>kszaj</w:t>
      </w:r>
      <w:r w:rsidRPr="00706182">
        <w:rPr>
          <w:rFonts w:ascii="Cambria" w:hAnsi="Cambria" w:cs="Calibri"/>
          <w:sz w:val="18"/>
          <w:szCs w:val="18"/>
        </w:rPr>
        <w:t>ą</w:t>
      </w:r>
      <w:r w:rsidRPr="00706182">
        <w:rPr>
          <w:rFonts w:ascii="Cambria" w:hAnsi="Cambria"/>
          <w:sz w:val="18"/>
          <w:szCs w:val="18"/>
        </w:rPr>
        <w:t xml:space="preserve"> perystaltyk</w:t>
      </w:r>
      <w:r w:rsidRPr="00706182">
        <w:rPr>
          <w:rFonts w:ascii="Cambria" w:hAnsi="Cambria" w:cs="Calibri"/>
          <w:sz w:val="18"/>
          <w:szCs w:val="18"/>
        </w:rPr>
        <w:t>ę</w:t>
      </w:r>
      <w:r w:rsidRPr="00706182">
        <w:rPr>
          <w:rFonts w:ascii="Cambria" w:hAnsi="Cambria"/>
          <w:sz w:val="18"/>
          <w:szCs w:val="18"/>
        </w:rPr>
        <w:t xml:space="preserve"> jelit, dzia</w:t>
      </w:r>
      <w:r w:rsidRPr="00706182">
        <w:rPr>
          <w:rFonts w:ascii="Cambria" w:hAnsi="Cambria" w:cs="Calibri"/>
          <w:sz w:val="18"/>
          <w:szCs w:val="18"/>
        </w:rPr>
        <w:t>ł</w:t>
      </w:r>
      <w:r w:rsidRPr="00706182">
        <w:rPr>
          <w:rFonts w:ascii="Cambria" w:hAnsi="Cambria"/>
          <w:sz w:val="18"/>
          <w:szCs w:val="18"/>
        </w:rPr>
        <w:t>aj</w:t>
      </w:r>
      <w:r w:rsidRPr="00706182">
        <w:rPr>
          <w:rFonts w:ascii="Cambria" w:hAnsi="Cambria" w:cs="Calibri"/>
          <w:sz w:val="18"/>
          <w:szCs w:val="18"/>
        </w:rPr>
        <w:t>ą</w:t>
      </w:r>
      <w:r w:rsidRPr="00706182">
        <w:rPr>
          <w:rFonts w:ascii="Cambria" w:hAnsi="Cambria"/>
          <w:sz w:val="18"/>
          <w:szCs w:val="18"/>
        </w:rPr>
        <w:t xml:space="preserve"> przeciwzapalnie i </w:t>
      </w:r>
      <w:r w:rsidRPr="00706182">
        <w:rPr>
          <w:rFonts w:ascii="Cambria" w:hAnsi="Cambria" w:cs="Calibri"/>
          <w:sz w:val="18"/>
          <w:szCs w:val="18"/>
        </w:rPr>
        <w:t>ł</w:t>
      </w:r>
      <w:r w:rsidRPr="00706182">
        <w:rPr>
          <w:rFonts w:ascii="Cambria" w:hAnsi="Cambria"/>
          <w:sz w:val="18"/>
          <w:szCs w:val="18"/>
        </w:rPr>
        <w:t>agodz</w:t>
      </w:r>
      <w:r w:rsidRPr="00706182">
        <w:rPr>
          <w:rFonts w:ascii="Cambria" w:hAnsi="Cambria" w:cs="Calibri"/>
          <w:sz w:val="18"/>
          <w:szCs w:val="18"/>
        </w:rPr>
        <w:t>ą</w:t>
      </w:r>
      <w:r w:rsidRPr="00706182">
        <w:rPr>
          <w:rFonts w:ascii="Cambria" w:hAnsi="Cambria"/>
          <w:sz w:val="18"/>
          <w:szCs w:val="18"/>
        </w:rPr>
        <w:t>co</w:t>
      </w:r>
      <w:r w:rsidR="00EF7A02">
        <w:rPr>
          <w:rFonts w:ascii="Cambria" w:hAnsi="Cambria"/>
          <w:sz w:val="18"/>
          <w:szCs w:val="18"/>
        </w:rPr>
        <w:t xml:space="preserve"> / Ibidem.</w:t>
      </w:r>
    </w:p>
  </w:footnote>
  <w:footnote w:id="242">
    <w:p w14:paraId="03568EF5" w14:textId="48EED180" w:rsidR="00757E6E" w:rsidRPr="00706182" w:rsidRDefault="00757E6E" w:rsidP="00461E3C">
      <w:pPr>
        <w:pStyle w:val="Tekstprzypisudolnego"/>
        <w:ind w:left="284" w:hanging="284"/>
        <w:jc w:val="both"/>
        <w:rPr>
          <w:rFonts w:ascii="Cambria" w:hAnsi="Cambria"/>
          <w:sz w:val="18"/>
          <w:szCs w:val="18"/>
          <w:lang w:val="uk-UA"/>
        </w:rPr>
      </w:pPr>
      <w:r w:rsidRPr="00706182">
        <w:rPr>
          <w:rStyle w:val="Odwoanieprzypisudolnego"/>
          <w:rFonts w:ascii="Cambria" w:hAnsi="Cambria"/>
          <w:sz w:val="18"/>
          <w:szCs w:val="18"/>
          <w:vertAlign w:val="baseline"/>
        </w:rPr>
        <w:footnoteRef/>
      </w:r>
      <w:r>
        <w:rPr>
          <w:rFonts w:ascii="Cambria" w:hAnsi="Cambria"/>
          <w:sz w:val="18"/>
          <w:szCs w:val="18"/>
        </w:rPr>
        <w:t xml:space="preserve"> </w:t>
      </w:r>
      <w:r w:rsidRPr="00706182">
        <w:rPr>
          <w:rFonts w:ascii="Cambria" w:hAnsi="Cambria"/>
          <w:sz w:val="18"/>
          <w:szCs w:val="18"/>
        </w:rPr>
        <w:t>Akademik Le</w:t>
      </w:r>
      <w:r w:rsidRPr="00706182">
        <w:rPr>
          <w:rFonts w:ascii="Cambria" w:hAnsi="Cambria" w:cs="Calibri"/>
          <w:sz w:val="18"/>
          <w:szCs w:val="18"/>
        </w:rPr>
        <w:t>ś</w:t>
      </w:r>
      <w:r w:rsidRPr="00706182">
        <w:rPr>
          <w:rFonts w:ascii="Cambria" w:hAnsi="Cambria"/>
          <w:sz w:val="18"/>
          <w:szCs w:val="18"/>
        </w:rPr>
        <w:t>nej Akademii Nauk Ukrainy. Ukrai</w:t>
      </w:r>
      <w:r w:rsidRPr="00706182">
        <w:rPr>
          <w:rFonts w:ascii="Cambria" w:hAnsi="Cambria" w:cs="Calibri"/>
          <w:sz w:val="18"/>
          <w:szCs w:val="18"/>
        </w:rPr>
        <w:t>ń</w:t>
      </w:r>
      <w:r w:rsidRPr="00706182">
        <w:rPr>
          <w:rFonts w:ascii="Cambria" w:hAnsi="Cambria"/>
          <w:sz w:val="18"/>
          <w:szCs w:val="18"/>
        </w:rPr>
        <w:t>ski naukowiec w dziedzinie le</w:t>
      </w:r>
      <w:r w:rsidRPr="00706182">
        <w:rPr>
          <w:rFonts w:ascii="Cambria" w:hAnsi="Cambria" w:cs="Calibri"/>
          <w:sz w:val="18"/>
          <w:szCs w:val="18"/>
        </w:rPr>
        <w:t>ś</w:t>
      </w:r>
      <w:r w:rsidRPr="00706182">
        <w:rPr>
          <w:rFonts w:ascii="Cambria" w:hAnsi="Cambria"/>
          <w:sz w:val="18"/>
          <w:szCs w:val="18"/>
        </w:rPr>
        <w:t>ni</w:t>
      </w:r>
      <w:r w:rsidRPr="00706182">
        <w:rPr>
          <w:rFonts w:ascii="Cambria" w:hAnsi="Cambria"/>
          <w:sz w:val="18"/>
          <w:szCs w:val="18"/>
        </w:rPr>
        <w:t>c</w:t>
      </w:r>
      <w:r w:rsidRPr="00706182">
        <w:rPr>
          <w:rFonts w:ascii="Cambria" w:hAnsi="Cambria"/>
          <w:sz w:val="18"/>
          <w:szCs w:val="18"/>
        </w:rPr>
        <w:t>twa, wprowadzania ro</w:t>
      </w:r>
      <w:r w:rsidRPr="00706182">
        <w:rPr>
          <w:rFonts w:ascii="Cambria" w:hAnsi="Cambria" w:cs="Calibri"/>
          <w:sz w:val="18"/>
          <w:szCs w:val="18"/>
        </w:rPr>
        <w:t>ś</w:t>
      </w:r>
      <w:r w:rsidRPr="00706182">
        <w:rPr>
          <w:rFonts w:ascii="Cambria" w:hAnsi="Cambria"/>
          <w:sz w:val="18"/>
          <w:szCs w:val="18"/>
        </w:rPr>
        <w:t>lin i ich interakcji z rodzimymi ro</w:t>
      </w:r>
      <w:r w:rsidRPr="00706182">
        <w:rPr>
          <w:rFonts w:ascii="Cambria" w:hAnsi="Cambria" w:cs="Calibri"/>
          <w:sz w:val="18"/>
          <w:szCs w:val="18"/>
        </w:rPr>
        <w:t>ś</w:t>
      </w:r>
      <w:r w:rsidRPr="00706182">
        <w:rPr>
          <w:rFonts w:ascii="Cambria" w:hAnsi="Cambria"/>
          <w:sz w:val="18"/>
          <w:szCs w:val="18"/>
        </w:rPr>
        <w:t>linami oraz kszta</w:t>
      </w:r>
      <w:r w:rsidRPr="00706182">
        <w:rPr>
          <w:rFonts w:ascii="Cambria" w:hAnsi="Cambria" w:cs="Calibri"/>
          <w:sz w:val="18"/>
          <w:szCs w:val="18"/>
        </w:rPr>
        <w:t>ł</w:t>
      </w:r>
      <w:r w:rsidRPr="00706182">
        <w:rPr>
          <w:rFonts w:ascii="Cambria" w:hAnsi="Cambria"/>
          <w:sz w:val="18"/>
          <w:szCs w:val="18"/>
        </w:rPr>
        <w:t>towania krajobrazu. Kierownik Dzia</w:t>
      </w:r>
      <w:r w:rsidRPr="00706182">
        <w:rPr>
          <w:rFonts w:ascii="Cambria" w:hAnsi="Cambria" w:cs="Calibri"/>
          <w:sz w:val="18"/>
          <w:szCs w:val="18"/>
        </w:rPr>
        <w:t>ł</w:t>
      </w:r>
      <w:r w:rsidRPr="00706182">
        <w:rPr>
          <w:rFonts w:ascii="Cambria" w:hAnsi="Cambria"/>
          <w:sz w:val="18"/>
          <w:szCs w:val="18"/>
        </w:rPr>
        <w:t>u Naukowego Dendroparku Zofi</w:t>
      </w:r>
      <w:r w:rsidRPr="00706182">
        <w:rPr>
          <w:rFonts w:ascii="Cambria" w:hAnsi="Cambria" w:cs="Calibri"/>
          <w:sz w:val="18"/>
          <w:szCs w:val="18"/>
        </w:rPr>
        <w:t>ó</w:t>
      </w:r>
      <w:r w:rsidRPr="00706182">
        <w:rPr>
          <w:rFonts w:ascii="Cambria" w:hAnsi="Cambria"/>
          <w:sz w:val="18"/>
          <w:szCs w:val="18"/>
        </w:rPr>
        <w:t>wka</w:t>
      </w:r>
      <w:r w:rsidR="00EF7A02">
        <w:rPr>
          <w:rFonts w:ascii="Cambria" w:hAnsi="Cambria"/>
          <w:sz w:val="18"/>
          <w:szCs w:val="18"/>
        </w:rPr>
        <w:t xml:space="preserve"> / Ibidem, s. 16.</w:t>
      </w:r>
    </w:p>
  </w:footnote>
  <w:footnote w:id="243">
    <w:p w14:paraId="59797F6A" w14:textId="42074A33" w:rsidR="00757E6E" w:rsidRPr="00706182" w:rsidRDefault="00757E6E" w:rsidP="008F1BFC">
      <w:pPr>
        <w:pStyle w:val="Tekstprzypisudolnego"/>
        <w:ind w:left="284" w:hanging="284"/>
        <w:jc w:val="both"/>
        <w:rPr>
          <w:rFonts w:ascii="Cambria" w:hAnsi="Cambria"/>
          <w:sz w:val="18"/>
          <w:szCs w:val="18"/>
          <w:lang w:val="uk-UA"/>
        </w:rPr>
      </w:pPr>
      <w:r w:rsidRPr="00706182">
        <w:rPr>
          <w:rStyle w:val="Odwoanieprzypisudolnego"/>
          <w:rFonts w:ascii="Cambria" w:hAnsi="Cambria"/>
          <w:sz w:val="18"/>
          <w:szCs w:val="18"/>
          <w:vertAlign w:val="baseline"/>
        </w:rPr>
        <w:footnoteRef/>
      </w:r>
      <w:r>
        <w:rPr>
          <w:rFonts w:ascii="Cambria" w:hAnsi="Cambria"/>
          <w:sz w:val="18"/>
          <w:szCs w:val="18"/>
        </w:rPr>
        <w:t xml:space="preserve"> </w:t>
      </w:r>
      <w:r w:rsidRPr="00706182">
        <w:rPr>
          <w:rFonts w:ascii="Cambria" w:hAnsi="Cambria"/>
          <w:sz w:val="18"/>
          <w:szCs w:val="18"/>
        </w:rPr>
        <w:t>Zwraca uwag</w:t>
      </w:r>
      <w:r w:rsidRPr="00706182">
        <w:rPr>
          <w:rFonts w:ascii="Cambria" w:hAnsi="Cambria" w:cs="Calibri"/>
          <w:sz w:val="18"/>
          <w:szCs w:val="18"/>
        </w:rPr>
        <w:t>ę</w:t>
      </w:r>
      <w:r w:rsidRPr="00706182">
        <w:rPr>
          <w:rFonts w:ascii="Cambria" w:hAnsi="Cambria"/>
          <w:sz w:val="18"/>
          <w:szCs w:val="18"/>
        </w:rPr>
        <w:t xml:space="preserve"> na ochron</w:t>
      </w:r>
      <w:r w:rsidRPr="00706182">
        <w:rPr>
          <w:rFonts w:ascii="Cambria" w:hAnsi="Cambria" w:cs="Calibri"/>
          <w:sz w:val="18"/>
          <w:szCs w:val="18"/>
        </w:rPr>
        <w:t>ę</w:t>
      </w:r>
      <w:r w:rsidRPr="00706182">
        <w:rPr>
          <w:rFonts w:ascii="Cambria" w:hAnsi="Cambria"/>
          <w:sz w:val="18"/>
          <w:szCs w:val="18"/>
        </w:rPr>
        <w:t xml:space="preserve"> </w:t>
      </w:r>
      <w:r w:rsidRPr="00706182">
        <w:rPr>
          <w:rFonts w:ascii="Cambria" w:hAnsi="Cambria" w:cs="Calibri"/>
          <w:sz w:val="18"/>
          <w:szCs w:val="18"/>
        </w:rPr>
        <w:t>ż</w:t>
      </w:r>
      <w:r w:rsidRPr="00706182">
        <w:rPr>
          <w:rFonts w:ascii="Cambria" w:hAnsi="Cambria"/>
          <w:sz w:val="18"/>
          <w:szCs w:val="18"/>
        </w:rPr>
        <w:t>ywych kolekcji ro</w:t>
      </w:r>
      <w:r w:rsidRPr="00706182">
        <w:rPr>
          <w:rFonts w:ascii="Cambria" w:hAnsi="Cambria" w:cs="Calibri"/>
          <w:sz w:val="18"/>
          <w:szCs w:val="18"/>
        </w:rPr>
        <w:t>ś</w:t>
      </w:r>
      <w:r w:rsidRPr="00706182">
        <w:rPr>
          <w:rFonts w:ascii="Cambria" w:hAnsi="Cambria"/>
          <w:sz w:val="18"/>
          <w:szCs w:val="18"/>
        </w:rPr>
        <w:t>lin, w tym gatunk</w:t>
      </w:r>
      <w:r w:rsidRPr="00706182">
        <w:rPr>
          <w:rFonts w:ascii="Cambria" w:hAnsi="Cambria" w:cs="Calibri"/>
          <w:sz w:val="18"/>
          <w:szCs w:val="18"/>
        </w:rPr>
        <w:t>ó</w:t>
      </w:r>
      <w:r w:rsidRPr="00706182">
        <w:rPr>
          <w:rFonts w:ascii="Cambria" w:hAnsi="Cambria"/>
          <w:sz w:val="18"/>
          <w:szCs w:val="18"/>
        </w:rPr>
        <w:t>w rzadkich i zagr</w:t>
      </w:r>
      <w:r w:rsidRPr="00706182">
        <w:rPr>
          <w:rFonts w:ascii="Cambria" w:hAnsi="Cambria"/>
          <w:sz w:val="18"/>
          <w:szCs w:val="18"/>
        </w:rPr>
        <w:t>o</w:t>
      </w:r>
      <w:r w:rsidRPr="00706182">
        <w:rPr>
          <w:rFonts w:ascii="Cambria" w:hAnsi="Cambria" w:cs="Calibri"/>
          <w:sz w:val="18"/>
          <w:szCs w:val="18"/>
        </w:rPr>
        <w:t>ż</w:t>
      </w:r>
      <w:r w:rsidRPr="00706182">
        <w:rPr>
          <w:rFonts w:ascii="Cambria" w:hAnsi="Cambria"/>
          <w:sz w:val="18"/>
          <w:szCs w:val="18"/>
        </w:rPr>
        <w:t>onych, a tak</w:t>
      </w:r>
      <w:r w:rsidRPr="00706182">
        <w:rPr>
          <w:rFonts w:ascii="Cambria" w:hAnsi="Cambria" w:cs="Calibri"/>
          <w:sz w:val="18"/>
          <w:szCs w:val="18"/>
        </w:rPr>
        <w:t>ż</w:t>
      </w:r>
      <w:r w:rsidRPr="00706182">
        <w:rPr>
          <w:rFonts w:ascii="Cambria" w:hAnsi="Cambria"/>
          <w:sz w:val="18"/>
          <w:szCs w:val="18"/>
        </w:rPr>
        <w:t>e nasadze</w:t>
      </w:r>
      <w:r w:rsidRPr="00706182">
        <w:rPr>
          <w:rFonts w:ascii="Cambria" w:hAnsi="Cambria" w:cs="Calibri"/>
          <w:sz w:val="18"/>
          <w:szCs w:val="18"/>
        </w:rPr>
        <w:t>ń</w:t>
      </w:r>
      <w:r w:rsidRPr="00706182">
        <w:rPr>
          <w:rFonts w:ascii="Cambria" w:hAnsi="Cambria"/>
          <w:sz w:val="18"/>
          <w:szCs w:val="18"/>
        </w:rPr>
        <w:t xml:space="preserve"> i kompozycji krajobrazowych parku w po</w:t>
      </w:r>
      <w:r w:rsidRPr="00706182">
        <w:rPr>
          <w:rFonts w:ascii="Cambria" w:hAnsi="Cambria" w:cs="Calibri"/>
          <w:sz w:val="18"/>
          <w:szCs w:val="18"/>
        </w:rPr>
        <w:t>ł</w:t>
      </w:r>
      <w:r w:rsidRPr="00706182">
        <w:rPr>
          <w:rFonts w:ascii="Cambria" w:hAnsi="Cambria"/>
          <w:sz w:val="18"/>
          <w:szCs w:val="18"/>
        </w:rPr>
        <w:t>udniowej cz</w:t>
      </w:r>
      <w:r w:rsidRPr="00706182">
        <w:rPr>
          <w:rFonts w:ascii="Cambria" w:hAnsi="Cambria" w:cs="Calibri"/>
          <w:sz w:val="18"/>
          <w:szCs w:val="18"/>
        </w:rPr>
        <w:t>ęś</w:t>
      </w:r>
      <w:r w:rsidRPr="00706182">
        <w:rPr>
          <w:rFonts w:ascii="Cambria" w:hAnsi="Cambria"/>
          <w:sz w:val="18"/>
          <w:szCs w:val="18"/>
        </w:rPr>
        <w:t>ci Prawobrze</w:t>
      </w:r>
      <w:r w:rsidRPr="00706182">
        <w:rPr>
          <w:rFonts w:ascii="Cambria" w:hAnsi="Cambria" w:cs="Calibri"/>
          <w:sz w:val="18"/>
          <w:szCs w:val="18"/>
        </w:rPr>
        <w:t>ż</w:t>
      </w:r>
      <w:r w:rsidRPr="00706182">
        <w:rPr>
          <w:rFonts w:ascii="Cambria" w:hAnsi="Cambria"/>
          <w:sz w:val="18"/>
          <w:szCs w:val="18"/>
        </w:rPr>
        <w:t>nego Lasu-Stepu Ukrainy w sztucznych warunkach. [</w:t>
      </w:r>
      <w:r w:rsidRPr="00706182">
        <w:rPr>
          <w:rFonts w:ascii="Cambria" w:hAnsi="Cambria" w:cs="Calibri"/>
          <w:sz w:val="18"/>
          <w:szCs w:val="18"/>
        </w:rPr>
        <w:t>…</w:t>
      </w:r>
      <w:r w:rsidRPr="00706182">
        <w:rPr>
          <w:rFonts w:ascii="Cambria" w:hAnsi="Cambria"/>
          <w:sz w:val="18"/>
          <w:szCs w:val="18"/>
        </w:rPr>
        <w:t>] Rozwija probl</w:t>
      </w:r>
      <w:r w:rsidRPr="00706182">
        <w:rPr>
          <w:rFonts w:ascii="Cambria" w:hAnsi="Cambria"/>
          <w:sz w:val="18"/>
          <w:szCs w:val="18"/>
        </w:rPr>
        <w:t>e</w:t>
      </w:r>
      <w:r w:rsidRPr="00706182">
        <w:rPr>
          <w:rFonts w:ascii="Cambria" w:hAnsi="Cambria"/>
          <w:sz w:val="18"/>
          <w:szCs w:val="18"/>
        </w:rPr>
        <w:t>matyk</w:t>
      </w:r>
      <w:r w:rsidRPr="00706182">
        <w:rPr>
          <w:rFonts w:ascii="Cambria" w:hAnsi="Cambria" w:cs="Calibri"/>
          <w:sz w:val="18"/>
          <w:szCs w:val="18"/>
        </w:rPr>
        <w:t>ę</w:t>
      </w:r>
      <w:r w:rsidRPr="00706182">
        <w:rPr>
          <w:rFonts w:ascii="Cambria" w:hAnsi="Cambria"/>
          <w:sz w:val="18"/>
          <w:szCs w:val="18"/>
        </w:rPr>
        <w:t xml:space="preserve"> budowy park</w:t>
      </w:r>
      <w:r w:rsidRPr="00706182">
        <w:rPr>
          <w:rFonts w:ascii="Cambria" w:hAnsi="Cambria" w:cs="Calibri"/>
          <w:sz w:val="18"/>
          <w:szCs w:val="18"/>
        </w:rPr>
        <w:t>ó</w:t>
      </w:r>
      <w:r w:rsidRPr="00706182">
        <w:rPr>
          <w:rFonts w:ascii="Cambria" w:hAnsi="Cambria"/>
          <w:sz w:val="18"/>
          <w:szCs w:val="18"/>
        </w:rPr>
        <w:t>w krajobrazowych w oparciu o arboretum i technologie ro</w:t>
      </w:r>
      <w:r w:rsidRPr="00706182">
        <w:rPr>
          <w:rFonts w:ascii="Cambria" w:hAnsi="Cambria"/>
          <w:sz w:val="18"/>
          <w:szCs w:val="18"/>
        </w:rPr>
        <w:t>z</w:t>
      </w:r>
      <w:r w:rsidRPr="00706182">
        <w:rPr>
          <w:rFonts w:ascii="Cambria" w:hAnsi="Cambria"/>
          <w:sz w:val="18"/>
          <w:szCs w:val="18"/>
        </w:rPr>
        <w:t>mna</w:t>
      </w:r>
      <w:r w:rsidRPr="00706182">
        <w:rPr>
          <w:rFonts w:ascii="Cambria" w:hAnsi="Cambria" w:cs="Calibri"/>
          <w:sz w:val="18"/>
          <w:szCs w:val="18"/>
        </w:rPr>
        <w:t>ż</w:t>
      </w:r>
      <w:r w:rsidRPr="00706182">
        <w:rPr>
          <w:rFonts w:ascii="Cambria" w:hAnsi="Cambria"/>
          <w:sz w:val="18"/>
          <w:szCs w:val="18"/>
        </w:rPr>
        <w:t>ania najcenniejszych gatunk</w:t>
      </w:r>
      <w:r w:rsidRPr="00706182">
        <w:rPr>
          <w:rFonts w:ascii="Cambria" w:hAnsi="Cambria" w:cs="Calibri"/>
          <w:sz w:val="18"/>
          <w:szCs w:val="18"/>
        </w:rPr>
        <w:t>ó</w:t>
      </w:r>
      <w:r w:rsidRPr="00706182">
        <w:rPr>
          <w:rFonts w:ascii="Cambria" w:hAnsi="Cambria"/>
          <w:sz w:val="18"/>
          <w:szCs w:val="18"/>
        </w:rPr>
        <w:t>w ro</w:t>
      </w:r>
      <w:r w:rsidRPr="00706182">
        <w:rPr>
          <w:rFonts w:ascii="Cambria" w:hAnsi="Cambria" w:cs="Calibri"/>
          <w:sz w:val="18"/>
          <w:szCs w:val="18"/>
        </w:rPr>
        <w:t>ś</w:t>
      </w:r>
      <w:r w:rsidRPr="00706182">
        <w:rPr>
          <w:rFonts w:ascii="Cambria" w:hAnsi="Cambria"/>
          <w:sz w:val="18"/>
          <w:szCs w:val="18"/>
        </w:rPr>
        <w:t>lin i wprowadza je do kultury. Tworzy dzia</w:t>
      </w:r>
      <w:r w:rsidRPr="00706182">
        <w:rPr>
          <w:rFonts w:ascii="Cambria" w:hAnsi="Cambria" w:cs="Calibri"/>
          <w:sz w:val="18"/>
          <w:szCs w:val="18"/>
        </w:rPr>
        <w:t>ł</w:t>
      </w:r>
      <w:r w:rsidRPr="00706182">
        <w:rPr>
          <w:rFonts w:ascii="Cambria" w:hAnsi="Cambria"/>
          <w:sz w:val="18"/>
          <w:szCs w:val="18"/>
        </w:rPr>
        <w:t>k</w:t>
      </w:r>
      <w:r w:rsidRPr="00706182">
        <w:rPr>
          <w:rFonts w:ascii="Cambria" w:hAnsi="Cambria" w:cs="Calibri"/>
          <w:sz w:val="18"/>
          <w:szCs w:val="18"/>
        </w:rPr>
        <w:t>ę</w:t>
      </w:r>
      <w:r w:rsidRPr="00706182">
        <w:rPr>
          <w:rFonts w:ascii="Cambria" w:hAnsi="Cambria"/>
          <w:sz w:val="18"/>
          <w:szCs w:val="18"/>
        </w:rPr>
        <w:t xml:space="preserve"> ro</w:t>
      </w:r>
      <w:r w:rsidRPr="00706182">
        <w:rPr>
          <w:rFonts w:ascii="Cambria" w:hAnsi="Cambria" w:cs="Calibri"/>
          <w:sz w:val="18"/>
          <w:szCs w:val="18"/>
        </w:rPr>
        <w:t>ś</w:t>
      </w:r>
      <w:r w:rsidRPr="00706182">
        <w:rPr>
          <w:rFonts w:ascii="Cambria" w:hAnsi="Cambria"/>
          <w:sz w:val="18"/>
          <w:szCs w:val="18"/>
        </w:rPr>
        <w:t>lin wymienionych w Czerwonej Ksi</w:t>
      </w:r>
      <w:r w:rsidRPr="00706182">
        <w:rPr>
          <w:rFonts w:ascii="Cambria" w:hAnsi="Cambria" w:cs="Calibri"/>
          <w:sz w:val="18"/>
          <w:szCs w:val="18"/>
        </w:rPr>
        <w:t>ę</w:t>
      </w:r>
      <w:r>
        <w:rPr>
          <w:rFonts w:ascii="Cambria" w:hAnsi="Cambria"/>
          <w:sz w:val="18"/>
          <w:szCs w:val="18"/>
        </w:rPr>
        <w:t>dze Ukrainy</w:t>
      </w:r>
      <w:r w:rsidR="00823A4F">
        <w:rPr>
          <w:rFonts w:ascii="Cambria" w:hAnsi="Cambria"/>
          <w:sz w:val="18"/>
          <w:szCs w:val="18"/>
        </w:rPr>
        <w:t xml:space="preserve"> / Ibidem, s. 16.</w:t>
      </w:r>
      <w:r w:rsidRPr="00706182">
        <w:rPr>
          <w:rFonts w:ascii="Cambria" w:hAnsi="Cambria"/>
          <w:sz w:val="18"/>
          <w:szCs w:val="18"/>
        </w:rPr>
        <w:t xml:space="preserve"> </w:t>
      </w:r>
    </w:p>
  </w:footnote>
  <w:footnote w:id="244">
    <w:p w14:paraId="64D319F2" w14:textId="3BBF7FE1"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Pr>
          <w:rFonts w:ascii="Cambria" w:hAnsi="Cambria"/>
          <w:sz w:val="18"/>
          <w:szCs w:val="18"/>
        </w:rPr>
        <w:t xml:space="preserve"> </w:t>
      </w:r>
      <w:r w:rsidRPr="00706182">
        <w:rPr>
          <w:rFonts w:ascii="Cambria" w:hAnsi="Cambria"/>
          <w:sz w:val="18"/>
          <w:szCs w:val="18"/>
        </w:rPr>
        <w:t>Och, antyczny ogr</w:t>
      </w:r>
      <w:r w:rsidRPr="00706182">
        <w:rPr>
          <w:rFonts w:ascii="Cambria" w:hAnsi="Cambria" w:cs="Calibri"/>
          <w:sz w:val="18"/>
          <w:szCs w:val="18"/>
        </w:rPr>
        <w:t>ó</w:t>
      </w:r>
      <w:r w:rsidRPr="00706182">
        <w:rPr>
          <w:rFonts w:ascii="Cambria" w:hAnsi="Cambria"/>
          <w:sz w:val="18"/>
          <w:szCs w:val="18"/>
        </w:rPr>
        <w:t>d!</w:t>
      </w:r>
    </w:p>
    <w:p w14:paraId="11975539" w14:textId="77777777" w:rsidR="00757E6E" w:rsidRPr="00706182" w:rsidRDefault="00757E6E" w:rsidP="004F20D3">
      <w:pPr>
        <w:pStyle w:val="Tekstprzypisudolnego"/>
        <w:ind w:left="284"/>
        <w:jc w:val="both"/>
        <w:rPr>
          <w:rFonts w:ascii="Cambria" w:hAnsi="Cambria"/>
          <w:sz w:val="18"/>
          <w:szCs w:val="18"/>
        </w:rPr>
      </w:pPr>
      <w:r w:rsidRPr="00706182">
        <w:rPr>
          <w:rFonts w:ascii="Cambria" w:hAnsi="Cambria"/>
          <w:sz w:val="18"/>
          <w:szCs w:val="18"/>
        </w:rPr>
        <w:t xml:space="preserve">Zielony </w:t>
      </w:r>
      <w:r w:rsidRPr="00706182">
        <w:rPr>
          <w:rFonts w:ascii="Cambria" w:hAnsi="Cambria" w:cs="Calibri"/>
          <w:sz w:val="18"/>
          <w:szCs w:val="18"/>
        </w:rPr>
        <w:t>ś</w:t>
      </w:r>
      <w:r w:rsidRPr="00706182">
        <w:rPr>
          <w:rFonts w:ascii="Cambria" w:hAnsi="Cambria"/>
          <w:sz w:val="18"/>
          <w:szCs w:val="18"/>
        </w:rPr>
        <w:t>wiat daje si</w:t>
      </w:r>
      <w:r w:rsidRPr="00706182">
        <w:rPr>
          <w:rFonts w:ascii="Cambria" w:hAnsi="Cambria" w:cs="Calibri"/>
          <w:sz w:val="18"/>
          <w:szCs w:val="18"/>
        </w:rPr>
        <w:t>łę</w:t>
      </w:r>
      <w:r w:rsidRPr="00706182">
        <w:rPr>
          <w:rFonts w:ascii="Cambria" w:hAnsi="Cambria"/>
          <w:sz w:val="18"/>
          <w:szCs w:val="18"/>
        </w:rPr>
        <w:t>,</w:t>
      </w:r>
    </w:p>
    <w:p w14:paraId="75AD37C2" w14:textId="77777777" w:rsidR="00757E6E" w:rsidRPr="00706182" w:rsidRDefault="00757E6E" w:rsidP="004F20D3">
      <w:pPr>
        <w:pStyle w:val="Tekstprzypisudolnego"/>
        <w:ind w:left="284"/>
        <w:jc w:val="both"/>
        <w:rPr>
          <w:rFonts w:ascii="Cambria" w:hAnsi="Cambria"/>
          <w:sz w:val="18"/>
          <w:szCs w:val="18"/>
        </w:rPr>
      </w:pPr>
      <w:r w:rsidRPr="00706182">
        <w:rPr>
          <w:rFonts w:ascii="Cambria" w:hAnsi="Cambria"/>
          <w:sz w:val="18"/>
          <w:szCs w:val="18"/>
        </w:rPr>
        <w:t>A krajobraz cieszy dusz</w:t>
      </w:r>
      <w:r w:rsidRPr="00706182">
        <w:rPr>
          <w:rFonts w:ascii="Cambria" w:hAnsi="Cambria" w:cs="Calibri"/>
          <w:sz w:val="18"/>
          <w:szCs w:val="18"/>
        </w:rPr>
        <w:t>ę</w:t>
      </w:r>
      <w:r w:rsidRPr="00706182">
        <w:rPr>
          <w:rFonts w:ascii="Cambria" w:hAnsi="Cambria"/>
          <w:sz w:val="18"/>
          <w:szCs w:val="18"/>
        </w:rPr>
        <w:t>...</w:t>
      </w:r>
    </w:p>
    <w:p w14:paraId="1140F555" w14:textId="77777777" w:rsidR="00757E6E" w:rsidRPr="00706182" w:rsidRDefault="00757E6E" w:rsidP="004F20D3">
      <w:pPr>
        <w:pStyle w:val="Tekstprzypisudolnego"/>
        <w:ind w:left="284"/>
        <w:jc w:val="both"/>
        <w:rPr>
          <w:rFonts w:ascii="Cambria" w:hAnsi="Cambria"/>
          <w:sz w:val="18"/>
          <w:szCs w:val="18"/>
        </w:rPr>
      </w:pPr>
      <w:r w:rsidRPr="00706182">
        <w:rPr>
          <w:rFonts w:ascii="Cambria" w:hAnsi="Cambria"/>
          <w:sz w:val="18"/>
          <w:szCs w:val="18"/>
        </w:rPr>
        <w:t>Wi</w:t>
      </w:r>
      <w:r w:rsidRPr="00706182">
        <w:rPr>
          <w:rFonts w:ascii="Cambria" w:hAnsi="Cambria" w:cs="Calibri"/>
          <w:sz w:val="18"/>
          <w:szCs w:val="18"/>
        </w:rPr>
        <w:t>ę</w:t>
      </w:r>
      <w:r w:rsidRPr="00706182">
        <w:rPr>
          <w:rFonts w:ascii="Cambria" w:hAnsi="Cambria"/>
          <w:sz w:val="18"/>
          <w:szCs w:val="18"/>
        </w:rPr>
        <w:t>c prawdopodobnie zachowam</w:t>
      </w:r>
    </w:p>
    <w:p w14:paraId="04106811" w14:textId="537741DA" w:rsidR="00757E6E" w:rsidRPr="00706182" w:rsidRDefault="00757E6E" w:rsidP="004F20D3">
      <w:pPr>
        <w:pStyle w:val="Tekstprzypisudolnego"/>
        <w:ind w:left="284"/>
        <w:jc w:val="both"/>
        <w:rPr>
          <w:rFonts w:ascii="Cambria" w:hAnsi="Cambria"/>
          <w:sz w:val="18"/>
          <w:szCs w:val="18"/>
        </w:rPr>
      </w:pPr>
      <w:r w:rsidRPr="00706182">
        <w:rPr>
          <w:rFonts w:ascii="Cambria" w:hAnsi="Cambria"/>
          <w:sz w:val="18"/>
          <w:szCs w:val="18"/>
        </w:rPr>
        <w:t>M</w:t>
      </w:r>
      <w:r w:rsidRPr="00706182">
        <w:rPr>
          <w:rFonts w:ascii="Cambria" w:hAnsi="Cambria" w:cs="Calibri"/>
          <w:sz w:val="18"/>
          <w:szCs w:val="18"/>
        </w:rPr>
        <w:t>ó</w:t>
      </w:r>
      <w:r w:rsidRPr="00706182">
        <w:rPr>
          <w:rFonts w:ascii="Cambria" w:hAnsi="Cambria"/>
          <w:sz w:val="18"/>
          <w:szCs w:val="18"/>
        </w:rPr>
        <w:t>j kontakt z antycznym ogrodem.</w:t>
      </w:r>
    </w:p>
    <w:p w14:paraId="047511C5" w14:textId="74CAA94C" w:rsidR="00757E6E" w:rsidRPr="00706182" w:rsidRDefault="00757E6E" w:rsidP="004F20D3">
      <w:pPr>
        <w:pStyle w:val="Tekstprzypisudolnego"/>
        <w:ind w:left="284"/>
        <w:jc w:val="both"/>
        <w:rPr>
          <w:rFonts w:ascii="Cambria" w:hAnsi="Cambria"/>
          <w:sz w:val="18"/>
          <w:szCs w:val="18"/>
        </w:rPr>
      </w:pPr>
      <w:r w:rsidRPr="00706182">
        <w:rPr>
          <w:rFonts w:ascii="Cambria" w:hAnsi="Cambria"/>
          <w:sz w:val="18"/>
          <w:szCs w:val="18"/>
        </w:rPr>
        <w:t>Z tym ogrodem, jak z bratem krewnym</w:t>
      </w:r>
    </w:p>
    <w:p w14:paraId="1A3771E2" w14:textId="77777777" w:rsidR="00757E6E" w:rsidRPr="00706182" w:rsidRDefault="00757E6E" w:rsidP="004F20D3">
      <w:pPr>
        <w:pStyle w:val="Tekstprzypisudolnego"/>
        <w:ind w:left="284"/>
        <w:jc w:val="both"/>
        <w:rPr>
          <w:rFonts w:ascii="Cambria" w:hAnsi="Cambria"/>
          <w:sz w:val="18"/>
          <w:szCs w:val="18"/>
        </w:rPr>
      </w:pPr>
      <w:r w:rsidRPr="00706182">
        <w:rPr>
          <w:rFonts w:ascii="Cambria" w:hAnsi="Cambria"/>
          <w:sz w:val="18"/>
          <w:szCs w:val="18"/>
        </w:rPr>
        <w:t>Spotykam si</w:t>
      </w:r>
      <w:r w:rsidRPr="00706182">
        <w:rPr>
          <w:rFonts w:ascii="Cambria" w:hAnsi="Cambria" w:cs="Calibri"/>
          <w:sz w:val="18"/>
          <w:szCs w:val="18"/>
        </w:rPr>
        <w:t>ę</w:t>
      </w:r>
      <w:r w:rsidRPr="00706182">
        <w:rPr>
          <w:rFonts w:ascii="Cambria" w:hAnsi="Cambria"/>
          <w:sz w:val="18"/>
          <w:szCs w:val="18"/>
        </w:rPr>
        <w:t xml:space="preserve"> we w</w:t>
      </w:r>
      <w:r w:rsidRPr="00706182">
        <w:rPr>
          <w:rFonts w:ascii="Cambria" w:hAnsi="Cambria" w:cs="Calibri"/>
          <w:sz w:val="18"/>
          <w:szCs w:val="18"/>
        </w:rPr>
        <w:t>ł</w:t>
      </w:r>
      <w:r w:rsidRPr="00706182">
        <w:rPr>
          <w:rFonts w:ascii="Cambria" w:hAnsi="Cambria"/>
          <w:sz w:val="18"/>
          <w:szCs w:val="18"/>
        </w:rPr>
        <w:t>a</w:t>
      </w:r>
      <w:r w:rsidRPr="00706182">
        <w:rPr>
          <w:rFonts w:ascii="Cambria" w:hAnsi="Cambria" w:cs="Calibri"/>
          <w:sz w:val="18"/>
          <w:szCs w:val="18"/>
        </w:rPr>
        <w:t>ś</w:t>
      </w:r>
      <w:r w:rsidRPr="00706182">
        <w:rPr>
          <w:rFonts w:ascii="Cambria" w:hAnsi="Cambria"/>
          <w:sz w:val="18"/>
          <w:szCs w:val="18"/>
        </w:rPr>
        <w:t>ciwym czasie:</w:t>
      </w:r>
    </w:p>
    <w:p w14:paraId="025F2B0F" w14:textId="1EE55087" w:rsidR="00757E6E" w:rsidRDefault="00757E6E" w:rsidP="000063B5">
      <w:pPr>
        <w:pStyle w:val="Tekstprzypisudolnego"/>
        <w:ind w:left="284"/>
        <w:jc w:val="both"/>
        <w:rPr>
          <w:rFonts w:ascii="Cambria" w:hAnsi="Cambria"/>
          <w:sz w:val="18"/>
          <w:szCs w:val="18"/>
        </w:rPr>
      </w:pPr>
      <w:r w:rsidRPr="00706182">
        <w:rPr>
          <w:rFonts w:ascii="Cambria" w:hAnsi="Cambria"/>
          <w:sz w:val="18"/>
          <w:szCs w:val="18"/>
        </w:rPr>
        <w:t>Mi</w:t>
      </w:r>
      <w:r w:rsidRPr="00706182">
        <w:rPr>
          <w:rFonts w:ascii="Cambria" w:hAnsi="Cambria" w:cs="Calibri"/>
          <w:sz w:val="18"/>
          <w:szCs w:val="18"/>
        </w:rPr>
        <w:t>ł</w:t>
      </w:r>
      <w:r w:rsidRPr="00706182">
        <w:rPr>
          <w:rFonts w:ascii="Cambria" w:hAnsi="Cambria"/>
          <w:sz w:val="18"/>
          <w:szCs w:val="18"/>
        </w:rPr>
        <w:t>o si</w:t>
      </w:r>
      <w:r w:rsidRPr="00706182">
        <w:rPr>
          <w:rFonts w:ascii="Cambria" w:hAnsi="Cambria" w:cs="Calibri"/>
          <w:sz w:val="18"/>
          <w:szCs w:val="18"/>
        </w:rPr>
        <w:t>ę</w:t>
      </w:r>
      <w:r w:rsidRPr="00706182">
        <w:rPr>
          <w:rFonts w:ascii="Cambria" w:hAnsi="Cambria"/>
          <w:sz w:val="18"/>
          <w:szCs w:val="18"/>
        </w:rPr>
        <w:t xml:space="preserve"> z nim komunikowa</w:t>
      </w:r>
      <w:r w:rsidRPr="00706182">
        <w:rPr>
          <w:rFonts w:ascii="Cambria" w:hAnsi="Cambria" w:cs="Calibri"/>
          <w:sz w:val="18"/>
          <w:szCs w:val="18"/>
        </w:rPr>
        <w:t>ć</w:t>
      </w:r>
      <w:r w:rsidRPr="00706182">
        <w:rPr>
          <w:rFonts w:ascii="Cambria" w:hAnsi="Cambria"/>
          <w:sz w:val="18"/>
          <w:szCs w:val="18"/>
        </w:rPr>
        <w:t xml:space="preserve"> </w:t>
      </w:r>
      <w:r>
        <w:rPr>
          <w:rFonts w:ascii="Cambria" w:hAnsi="Cambria"/>
          <w:sz w:val="18"/>
          <w:szCs w:val="18"/>
        </w:rPr>
        <w:t>–</w:t>
      </w:r>
    </w:p>
    <w:p w14:paraId="51A8B3C9" w14:textId="2CB774F9" w:rsidR="00757E6E" w:rsidRDefault="00757E6E" w:rsidP="000063B5">
      <w:pPr>
        <w:pStyle w:val="Tekstprzypisudolnego"/>
        <w:ind w:left="284"/>
        <w:jc w:val="both"/>
        <w:rPr>
          <w:rFonts w:ascii="Cambria" w:hAnsi="Cambria"/>
          <w:sz w:val="18"/>
          <w:szCs w:val="18"/>
        </w:rPr>
      </w:pPr>
      <w:r>
        <w:rPr>
          <w:rFonts w:ascii="Cambria" w:hAnsi="Cambria"/>
          <w:sz w:val="18"/>
          <w:szCs w:val="18"/>
        </w:rPr>
        <w:t>S</w:t>
      </w:r>
      <w:r w:rsidRPr="00706182">
        <w:rPr>
          <w:rFonts w:ascii="Cambria" w:hAnsi="Cambria"/>
          <w:sz w:val="18"/>
          <w:szCs w:val="18"/>
        </w:rPr>
        <w:t>p</w:t>
      </w:r>
      <w:r w:rsidRPr="00706182">
        <w:rPr>
          <w:rFonts w:ascii="Cambria" w:hAnsi="Cambria" w:cs="Calibri"/>
          <w:sz w:val="18"/>
          <w:szCs w:val="18"/>
        </w:rPr>
        <w:t>ę</w:t>
      </w:r>
      <w:r w:rsidRPr="00706182">
        <w:rPr>
          <w:rFonts w:ascii="Cambria" w:hAnsi="Cambria"/>
          <w:sz w:val="18"/>
          <w:szCs w:val="18"/>
        </w:rPr>
        <w:t>d</w:t>
      </w:r>
      <w:r>
        <w:rPr>
          <w:rFonts w:ascii="Cambria" w:hAnsi="Cambria"/>
          <w:sz w:val="18"/>
          <w:szCs w:val="18"/>
        </w:rPr>
        <w:t>z</w:t>
      </w:r>
      <w:r w:rsidRPr="00706182">
        <w:rPr>
          <w:rFonts w:ascii="Cambria" w:hAnsi="Cambria"/>
          <w:sz w:val="18"/>
          <w:szCs w:val="18"/>
        </w:rPr>
        <w:t>i</w:t>
      </w:r>
      <w:r w:rsidRPr="00706182">
        <w:rPr>
          <w:rFonts w:ascii="Cambria" w:hAnsi="Cambria" w:cs="Calibri"/>
          <w:sz w:val="18"/>
          <w:szCs w:val="18"/>
        </w:rPr>
        <w:t>ć</w:t>
      </w:r>
      <w:r>
        <w:rPr>
          <w:rFonts w:ascii="Cambria" w:hAnsi="Cambria"/>
          <w:sz w:val="18"/>
          <w:szCs w:val="18"/>
        </w:rPr>
        <w:t xml:space="preserve"> tu wolny czas</w:t>
      </w:r>
      <w:r w:rsidR="00823A4F">
        <w:rPr>
          <w:rFonts w:ascii="Cambria" w:hAnsi="Cambria"/>
          <w:sz w:val="18"/>
          <w:szCs w:val="18"/>
        </w:rPr>
        <w:t xml:space="preserve"> / Ibidem, s. 17.</w:t>
      </w:r>
    </w:p>
    <w:p w14:paraId="4A615465" w14:textId="77777777" w:rsidR="00757E6E" w:rsidRPr="000063B5" w:rsidRDefault="00757E6E" w:rsidP="000063B5">
      <w:pPr>
        <w:pStyle w:val="Tekstprzypisudolnego"/>
        <w:ind w:left="284"/>
        <w:jc w:val="both"/>
        <w:rPr>
          <w:rFonts w:ascii="Cambria" w:hAnsi="Cambria"/>
          <w:sz w:val="18"/>
          <w:szCs w:val="18"/>
        </w:rPr>
      </w:pPr>
    </w:p>
  </w:footnote>
  <w:footnote w:id="245">
    <w:p w14:paraId="441E0AC6" w14:textId="39B81CCC" w:rsidR="00757E6E" w:rsidRPr="00706182" w:rsidRDefault="00757E6E" w:rsidP="008F1BFC">
      <w:pPr>
        <w:pStyle w:val="Tekstprzypisudolnego"/>
        <w:ind w:left="284" w:hanging="284"/>
        <w:jc w:val="both"/>
        <w:rPr>
          <w:rFonts w:ascii="Cambria" w:hAnsi="Cambria"/>
          <w:sz w:val="18"/>
          <w:szCs w:val="18"/>
          <w:lang w:val="uk-UA"/>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Alpinarium - jest ogrodem, w kt</w:t>
      </w:r>
      <w:r w:rsidRPr="00706182">
        <w:rPr>
          <w:rFonts w:ascii="Cambria" w:hAnsi="Cambria" w:cs="Calibri"/>
          <w:sz w:val="18"/>
          <w:szCs w:val="18"/>
        </w:rPr>
        <w:t>ó</w:t>
      </w:r>
      <w:r w:rsidRPr="00706182">
        <w:rPr>
          <w:rFonts w:ascii="Cambria" w:hAnsi="Cambria"/>
          <w:sz w:val="18"/>
          <w:szCs w:val="18"/>
        </w:rPr>
        <w:t>rym uprawia si</w:t>
      </w:r>
      <w:r w:rsidRPr="00706182">
        <w:rPr>
          <w:rFonts w:ascii="Cambria" w:hAnsi="Cambria" w:cs="Calibri"/>
          <w:sz w:val="18"/>
          <w:szCs w:val="18"/>
        </w:rPr>
        <w:t>ę</w:t>
      </w:r>
      <w:r w:rsidRPr="00706182">
        <w:rPr>
          <w:rFonts w:ascii="Cambria" w:hAnsi="Cambria"/>
          <w:sz w:val="18"/>
          <w:szCs w:val="18"/>
        </w:rPr>
        <w:t xml:space="preserve"> ro</w:t>
      </w:r>
      <w:r w:rsidRPr="00706182">
        <w:rPr>
          <w:rFonts w:ascii="Cambria" w:hAnsi="Cambria" w:cs="Calibri"/>
          <w:sz w:val="18"/>
          <w:szCs w:val="18"/>
        </w:rPr>
        <w:t>ś</w:t>
      </w:r>
      <w:r w:rsidRPr="00706182">
        <w:rPr>
          <w:rFonts w:ascii="Cambria" w:hAnsi="Cambria"/>
          <w:sz w:val="18"/>
          <w:szCs w:val="18"/>
        </w:rPr>
        <w:t>liny alpejskie, g</w:t>
      </w:r>
      <w:r w:rsidRPr="00706182">
        <w:rPr>
          <w:rFonts w:ascii="Cambria" w:hAnsi="Cambria" w:cs="Calibri"/>
          <w:sz w:val="18"/>
          <w:szCs w:val="18"/>
        </w:rPr>
        <w:t>ó</w:t>
      </w:r>
      <w:r w:rsidRPr="00706182">
        <w:rPr>
          <w:rFonts w:ascii="Cambria" w:hAnsi="Cambria"/>
          <w:sz w:val="18"/>
          <w:szCs w:val="18"/>
        </w:rPr>
        <w:t>rskie, okolic pog</w:t>
      </w:r>
      <w:r w:rsidRPr="00706182">
        <w:rPr>
          <w:rFonts w:ascii="Cambria" w:hAnsi="Cambria" w:cs="Calibri"/>
          <w:sz w:val="18"/>
          <w:szCs w:val="18"/>
        </w:rPr>
        <w:t>ó</w:t>
      </w:r>
      <w:r w:rsidRPr="00706182">
        <w:rPr>
          <w:rFonts w:ascii="Cambria" w:hAnsi="Cambria"/>
          <w:sz w:val="18"/>
          <w:szCs w:val="18"/>
        </w:rPr>
        <w:t xml:space="preserve">rza oraz litofity. </w:t>
      </w:r>
      <w:r w:rsidR="00823A4F">
        <w:rPr>
          <w:rFonts w:ascii="Cambria" w:hAnsi="Cambria"/>
          <w:sz w:val="18"/>
          <w:szCs w:val="18"/>
        </w:rPr>
        <w:t xml:space="preserve">/ </w:t>
      </w:r>
      <w:r w:rsidR="00823A4F" w:rsidRPr="00823A4F">
        <w:rPr>
          <w:rFonts w:ascii="Cambria" w:hAnsi="Cambria"/>
          <w:i/>
          <w:sz w:val="18"/>
          <w:szCs w:val="18"/>
        </w:rPr>
        <w:t>Słownik Ogrodniczy</w:t>
      </w:r>
      <w:r w:rsidR="00823A4F">
        <w:rPr>
          <w:rFonts w:ascii="Cambria" w:hAnsi="Cambria"/>
          <w:sz w:val="18"/>
          <w:szCs w:val="18"/>
        </w:rPr>
        <w:t>, Zielony Ogródek, d</w:t>
      </w:r>
      <w:r w:rsidRPr="00706182">
        <w:rPr>
          <w:rFonts w:ascii="Cambria" w:hAnsi="Cambria"/>
          <w:sz w:val="18"/>
          <w:szCs w:val="18"/>
        </w:rPr>
        <w:t>ost</w:t>
      </w:r>
      <w:r w:rsidRPr="00706182">
        <w:rPr>
          <w:rFonts w:ascii="Cambria" w:hAnsi="Cambria" w:cs="Calibri"/>
          <w:sz w:val="18"/>
          <w:szCs w:val="18"/>
        </w:rPr>
        <w:t>ę</w:t>
      </w:r>
      <w:r w:rsidRPr="00706182">
        <w:rPr>
          <w:rFonts w:ascii="Cambria" w:hAnsi="Cambria"/>
          <w:sz w:val="18"/>
          <w:szCs w:val="18"/>
        </w:rPr>
        <w:t>p 29.08.2022: https://zielonyogrodek.pl/abc-ogrodnika/slownik-ogrodniczy/1203-alpinarium</w:t>
      </w:r>
      <w:r w:rsidR="00823A4F">
        <w:rPr>
          <w:rFonts w:ascii="Cambria" w:hAnsi="Cambria"/>
          <w:sz w:val="18"/>
          <w:szCs w:val="18"/>
        </w:rPr>
        <w:t>.</w:t>
      </w:r>
    </w:p>
  </w:footnote>
  <w:footnote w:id="246">
    <w:p w14:paraId="4009613F" w14:textId="75DE653F"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Pr>
          <w:rFonts w:ascii="Cambria" w:hAnsi="Cambria"/>
          <w:sz w:val="18"/>
          <w:szCs w:val="18"/>
        </w:rPr>
        <w:t xml:space="preserve"> </w:t>
      </w:r>
      <w:r w:rsidRPr="00706182">
        <w:rPr>
          <w:rFonts w:ascii="Cambria" w:hAnsi="Cambria"/>
          <w:sz w:val="18"/>
          <w:szCs w:val="18"/>
        </w:rPr>
        <w:t>Zielone wzg</w:t>
      </w:r>
      <w:r w:rsidRPr="00706182">
        <w:rPr>
          <w:rFonts w:ascii="Cambria" w:hAnsi="Cambria" w:cs="Calibri"/>
          <w:sz w:val="18"/>
          <w:szCs w:val="18"/>
        </w:rPr>
        <w:t>ó</w:t>
      </w:r>
      <w:r w:rsidRPr="00706182">
        <w:rPr>
          <w:rFonts w:ascii="Cambria" w:hAnsi="Cambria"/>
          <w:sz w:val="18"/>
          <w:szCs w:val="18"/>
        </w:rPr>
        <w:t>rze (kamienne wzg</w:t>
      </w:r>
      <w:r w:rsidRPr="00706182">
        <w:rPr>
          <w:rFonts w:ascii="Cambria" w:hAnsi="Cambria" w:cs="Calibri"/>
          <w:sz w:val="18"/>
          <w:szCs w:val="18"/>
        </w:rPr>
        <w:t>ó</w:t>
      </w:r>
      <w:r w:rsidRPr="00706182">
        <w:rPr>
          <w:rFonts w:ascii="Cambria" w:hAnsi="Cambria"/>
          <w:sz w:val="18"/>
          <w:szCs w:val="18"/>
        </w:rPr>
        <w:t>rze) na swojej niewielkiej powierzchni pomie</w:t>
      </w:r>
      <w:r w:rsidRPr="00706182">
        <w:rPr>
          <w:rFonts w:ascii="Cambria" w:hAnsi="Cambria" w:cs="Calibri"/>
          <w:sz w:val="18"/>
          <w:szCs w:val="18"/>
        </w:rPr>
        <w:t>ś</w:t>
      </w:r>
      <w:r w:rsidRPr="00706182">
        <w:rPr>
          <w:rFonts w:ascii="Cambria" w:hAnsi="Cambria"/>
          <w:sz w:val="18"/>
          <w:szCs w:val="18"/>
        </w:rPr>
        <w:t>ci</w:t>
      </w:r>
      <w:r w:rsidRPr="00706182">
        <w:rPr>
          <w:rFonts w:ascii="Cambria" w:hAnsi="Cambria" w:cs="Calibri"/>
          <w:sz w:val="18"/>
          <w:szCs w:val="18"/>
        </w:rPr>
        <w:t>ł</w:t>
      </w:r>
      <w:r w:rsidRPr="00706182">
        <w:rPr>
          <w:rFonts w:ascii="Cambria" w:hAnsi="Cambria"/>
          <w:sz w:val="18"/>
          <w:szCs w:val="18"/>
        </w:rPr>
        <w:t>o oko</w:t>
      </w:r>
      <w:r w:rsidRPr="00706182">
        <w:rPr>
          <w:rFonts w:ascii="Cambria" w:hAnsi="Cambria" w:cs="Calibri"/>
          <w:sz w:val="18"/>
          <w:szCs w:val="18"/>
        </w:rPr>
        <w:t>ł</w:t>
      </w:r>
      <w:r w:rsidRPr="00706182">
        <w:rPr>
          <w:rFonts w:ascii="Cambria" w:hAnsi="Cambria"/>
          <w:sz w:val="18"/>
          <w:szCs w:val="18"/>
        </w:rPr>
        <w:t>o 20 li</w:t>
      </w:r>
      <w:r w:rsidRPr="00706182">
        <w:rPr>
          <w:rFonts w:ascii="Cambria" w:hAnsi="Cambria" w:cs="Calibri"/>
          <w:sz w:val="18"/>
          <w:szCs w:val="18"/>
        </w:rPr>
        <w:t>ś</w:t>
      </w:r>
      <w:r w:rsidRPr="00706182">
        <w:rPr>
          <w:rFonts w:ascii="Cambria" w:hAnsi="Cambria"/>
          <w:sz w:val="18"/>
          <w:szCs w:val="18"/>
        </w:rPr>
        <w:t>ciastych i wiecznie zielonych ro</w:t>
      </w:r>
      <w:r w:rsidRPr="00706182">
        <w:rPr>
          <w:rFonts w:ascii="Cambria" w:hAnsi="Cambria" w:cs="Calibri"/>
          <w:sz w:val="18"/>
          <w:szCs w:val="18"/>
        </w:rPr>
        <w:t>ś</w:t>
      </w:r>
      <w:r w:rsidRPr="00706182">
        <w:rPr>
          <w:rFonts w:ascii="Cambria" w:hAnsi="Cambria"/>
          <w:sz w:val="18"/>
          <w:szCs w:val="18"/>
        </w:rPr>
        <w:t>lin z niemal wszystkich zak</w:t>
      </w:r>
      <w:r w:rsidRPr="00706182">
        <w:rPr>
          <w:rFonts w:ascii="Cambria" w:hAnsi="Cambria" w:cs="Calibri"/>
          <w:sz w:val="18"/>
          <w:szCs w:val="18"/>
        </w:rPr>
        <w:t>ą</w:t>
      </w:r>
      <w:r w:rsidRPr="00706182">
        <w:rPr>
          <w:rFonts w:ascii="Cambria" w:hAnsi="Cambria"/>
          <w:sz w:val="18"/>
          <w:szCs w:val="18"/>
        </w:rPr>
        <w:t>tk</w:t>
      </w:r>
      <w:r w:rsidRPr="00706182">
        <w:rPr>
          <w:rFonts w:ascii="Cambria" w:hAnsi="Cambria" w:cs="Calibri"/>
          <w:sz w:val="18"/>
          <w:szCs w:val="18"/>
        </w:rPr>
        <w:t>ó</w:t>
      </w:r>
      <w:r w:rsidRPr="00706182">
        <w:rPr>
          <w:rFonts w:ascii="Cambria" w:hAnsi="Cambria"/>
          <w:sz w:val="18"/>
          <w:szCs w:val="18"/>
        </w:rPr>
        <w:t>w plan</w:t>
      </w:r>
      <w:r w:rsidRPr="00706182">
        <w:rPr>
          <w:rFonts w:ascii="Cambria" w:hAnsi="Cambria"/>
          <w:sz w:val="18"/>
          <w:szCs w:val="18"/>
        </w:rPr>
        <w:t>e</w:t>
      </w:r>
      <w:r w:rsidRPr="00706182">
        <w:rPr>
          <w:rFonts w:ascii="Cambria" w:hAnsi="Cambria"/>
          <w:sz w:val="18"/>
          <w:szCs w:val="18"/>
        </w:rPr>
        <w:t>ty. Wymie</w:t>
      </w:r>
      <w:r w:rsidRPr="00706182">
        <w:rPr>
          <w:rFonts w:ascii="Cambria" w:hAnsi="Cambria" w:cs="Calibri"/>
          <w:sz w:val="18"/>
          <w:szCs w:val="18"/>
        </w:rPr>
        <w:t>ń</w:t>
      </w:r>
      <w:r w:rsidRPr="00706182">
        <w:rPr>
          <w:rFonts w:ascii="Cambria" w:hAnsi="Cambria"/>
          <w:sz w:val="18"/>
          <w:szCs w:val="18"/>
        </w:rPr>
        <w:t>my tylko niekt</w:t>
      </w:r>
      <w:r w:rsidRPr="00706182">
        <w:rPr>
          <w:rFonts w:ascii="Cambria" w:hAnsi="Cambria" w:cs="Calibri"/>
          <w:sz w:val="18"/>
          <w:szCs w:val="18"/>
        </w:rPr>
        <w:t>ó</w:t>
      </w:r>
      <w:r w:rsidRPr="00706182">
        <w:rPr>
          <w:rFonts w:ascii="Cambria" w:hAnsi="Cambria"/>
          <w:sz w:val="18"/>
          <w:szCs w:val="18"/>
        </w:rPr>
        <w:t>re z nich: acena drobnolistna (Nowa Zelandia), rog</w:t>
      </w:r>
      <w:r w:rsidRPr="00706182">
        <w:rPr>
          <w:rFonts w:ascii="Cambria" w:hAnsi="Cambria" w:cs="Calibri"/>
          <w:sz w:val="18"/>
          <w:szCs w:val="18"/>
        </w:rPr>
        <w:t>ó</w:t>
      </w:r>
      <w:r w:rsidRPr="00706182">
        <w:rPr>
          <w:rFonts w:ascii="Cambria" w:hAnsi="Cambria"/>
          <w:sz w:val="18"/>
          <w:szCs w:val="18"/>
        </w:rPr>
        <w:t>wka Bibersteina (Krym), szkorbut (Korea, Chiny...), szkorbut kamczacki (Kamczatka, J</w:t>
      </w:r>
      <w:r w:rsidRPr="00706182">
        <w:rPr>
          <w:rFonts w:ascii="Cambria" w:hAnsi="Cambria"/>
          <w:sz w:val="18"/>
          <w:szCs w:val="18"/>
        </w:rPr>
        <w:t>a</w:t>
      </w:r>
      <w:r w:rsidRPr="00706182">
        <w:rPr>
          <w:rFonts w:ascii="Cambria" w:hAnsi="Cambria"/>
          <w:sz w:val="18"/>
          <w:szCs w:val="18"/>
        </w:rPr>
        <w:t>ponia), troje</w:t>
      </w:r>
      <w:r w:rsidRPr="00706182">
        <w:rPr>
          <w:rFonts w:ascii="Cambria" w:hAnsi="Cambria" w:cs="Calibri"/>
          <w:sz w:val="18"/>
          <w:szCs w:val="18"/>
        </w:rPr>
        <w:t>ść</w:t>
      </w:r>
      <w:r w:rsidRPr="00706182">
        <w:rPr>
          <w:rFonts w:ascii="Cambria" w:hAnsi="Cambria"/>
          <w:sz w:val="18"/>
          <w:szCs w:val="18"/>
        </w:rPr>
        <w:t xml:space="preserve"> mirtowata (Cypr, Morze </w:t>
      </w:r>
      <w:r w:rsidRPr="00706182">
        <w:rPr>
          <w:rFonts w:ascii="Cambria" w:hAnsi="Cambria" w:cs="Calibri"/>
          <w:sz w:val="18"/>
          <w:szCs w:val="18"/>
        </w:rPr>
        <w:t>Ś</w:t>
      </w:r>
      <w:r w:rsidRPr="00706182">
        <w:rPr>
          <w:rFonts w:ascii="Cambria" w:hAnsi="Cambria"/>
          <w:sz w:val="18"/>
          <w:szCs w:val="18"/>
        </w:rPr>
        <w:t>r</w:t>
      </w:r>
      <w:r w:rsidRPr="00706182">
        <w:rPr>
          <w:rFonts w:ascii="Cambria" w:hAnsi="Cambria" w:cs="Calibri"/>
          <w:sz w:val="18"/>
          <w:szCs w:val="18"/>
        </w:rPr>
        <w:t>ó</w:t>
      </w:r>
      <w:r>
        <w:rPr>
          <w:rFonts w:ascii="Cambria" w:hAnsi="Cambria"/>
          <w:sz w:val="18"/>
          <w:szCs w:val="18"/>
        </w:rPr>
        <w:t xml:space="preserve">dziemne), </w:t>
      </w:r>
      <w:r w:rsidRPr="00706182">
        <w:rPr>
          <w:rFonts w:ascii="Cambria" w:hAnsi="Cambria" w:cs="Calibri"/>
          <w:sz w:val="18"/>
          <w:szCs w:val="18"/>
        </w:rPr>
        <w:t>Маліновський</w:t>
      </w:r>
      <w:r w:rsidR="00823A4F">
        <w:rPr>
          <w:rFonts w:ascii="Cambria" w:hAnsi="Cambria" w:cs="Calibri"/>
          <w:i/>
          <w:sz w:val="18"/>
          <w:szCs w:val="18"/>
        </w:rPr>
        <w:t xml:space="preserve"> </w:t>
      </w:r>
      <w:r w:rsidR="00823A4F" w:rsidRPr="00706182">
        <w:rPr>
          <w:rFonts w:ascii="Cambria" w:hAnsi="Cambria" w:cs="Calibri"/>
          <w:sz w:val="18"/>
          <w:szCs w:val="18"/>
        </w:rPr>
        <w:t>М</w:t>
      </w:r>
      <w:r w:rsidR="00823A4F" w:rsidRPr="00706182">
        <w:rPr>
          <w:rFonts w:ascii="Cambria" w:hAnsi="Cambria"/>
          <w:sz w:val="18"/>
          <w:szCs w:val="18"/>
        </w:rPr>
        <w:t>.</w:t>
      </w:r>
      <w:r w:rsidR="00823A4F" w:rsidRPr="00706182">
        <w:rPr>
          <w:rFonts w:ascii="Cambria" w:hAnsi="Cambria" w:cs="Calibri"/>
          <w:sz w:val="18"/>
          <w:szCs w:val="18"/>
        </w:rPr>
        <w:t>В</w:t>
      </w:r>
      <w:r w:rsidR="00823A4F" w:rsidRPr="00706182">
        <w:rPr>
          <w:rFonts w:ascii="Cambria" w:hAnsi="Cambria"/>
          <w:sz w:val="18"/>
          <w:szCs w:val="18"/>
        </w:rPr>
        <w:t>.</w:t>
      </w:r>
      <w:r>
        <w:rPr>
          <w:rFonts w:ascii="Cambria" w:hAnsi="Cambria"/>
          <w:sz w:val="18"/>
          <w:szCs w:val="18"/>
        </w:rPr>
        <w:t>, dz. cyt., s.</w:t>
      </w:r>
      <w:r w:rsidR="00823A4F">
        <w:rPr>
          <w:rFonts w:ascii="Cambria" w:hAnsi="Cambria"/>
          <w:sz w:val="18"/>
          <w:szCs w:val="18"/>
        </w:rPr>
        <w:t xml:space="preserve"> </w:t>
      </w:r>
      <w:r>
        <w:rPr>
          <w:rFonts w:ascii="Cambria" w:hAnsi="Cambria"/>
          <w:sz w:val="18"/>
          <w:szCs w:val="18"/>
        </w:rPr>
        <w:t>17.</w:t>
      </w:r>
    </w:p>
  </w:footnote>
  <w:footnote w:id="247">
    <w:p w14:paraId="0757C920" w14:textId="77777777"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w:t>
      </w:r>
      <w:r w:rsidRPr="00706182">
        <w:rPr>
          <w:rFonts w:ascii="Cambria" w:hAnsi="Cambria" w:cs="Calibri"/>
          <w:sz w:val="18"/>
          <w:szCs w:val="18"/>
        </w:rPr>
        <w:t>Ś</w:t>
      </w:r>
      <w:r w:rsidRPr="00706182">
        <w:rPr>
          <w:rFonts w:ascii="Cambria" w:hAnsi="Cambria"/>
          <w:sz w:val="18"/>
          <w:szCs w:val="18"/>
        </w:rPr>
        <w:t xml:space="preserve">wieci dziwny </w:t>
      </w:r>
      <w:r w:rsidRPr="00706182">
        <w:rPr>
          <w:rFonts w:ascii="Cambria" w:hAnsi="Cambria" w:cs="Calibri"/>
          <w:sz w:val="18"/>
          <w:szCs w:val="18"/>
        </w:rPr>
        <w:t>ś</w:t>
      </w:r>
      <w:r w:rsidRPr="00706182">
        <w:rPr>
          <w:rFonts w:ascii="Cambria" w:hAnsi="Cambria"/>
          <w:sz w:val="18"/>
          <w:szCs w:val="18"/>
        </w:rPr>
        <w:t>wiat flory,</w:t>
      </w:r>
    </w:p>
    <w:p w14:paraId="4DCB83A7" w14:textId="77777777" w:rsidR="00757E6E" w:rsidRPr="00706182" w:rsidRDefault="00757E6E" w:rsidP="004F20D3">
      <w:pPr>
        <w:pStyle w:val="Tekstprzypisudolnego"/>
        <w:ind w:left="284"/>
        <w:jc w:val="both"/>
        <w:rPr>
          <w:rFonts w:ascii="Cambria" w:hAnsi="Cambria"/>
          <w:sz w:val="18"/>
          <w:szCs w:val="18"/>
        </w:rPr>
      </w:pPr>
      <w:r w:rsidRPr="00706182">
        <w:rPr>
          <w:rFonts w:ascii="Cambria" w:hAnsi="Cambria"/>
          <w:sz w:val="18"/>
          <w:szCs w:val="18"/>
        </w:rPr>
        <w:t>Jak Ogr</w:t>
      </w:r>
      <w:r w:rsidRPr="00706182">
        <w:rPr>
          <w:rFonts w:ascii="Cambria" w:hAnsi="Cambria" w:cs="Calibri"/>
          <w:sz w:val="18"/>
          <w:szCs w:val="18"/>
        </w:rPr>
        <w:t>ó</w:t>
      </w:r>
      <w:r w:rsidRPr="00706182">
        <w:rPr>
          <w:rFonts w:ascii="Cambria" w:hAnsi="Cambria"/>
          <w:sz w:val="18"/>
          <w:szCs w:val="18"/>
        </w:rPr>
        <w:t xml:space="preserve">d Sofii przed </w:t>
      </w:r>
      <w:r w:rsidRPr="00706182">
        <w:rPr>
          <w:rFonts w:ascii="Cambria" w:hAnsi="Cambria" w:cs="Calibri"/>
          <w:sz w:val="18"/>
          <w:szCs w:val="18"/>
        </w:rPr>
        <w:t>ś</w:t>
      </w:r>
      <w:r w:rsidRPr="00706182">
        <w:rPr>
          <w:rFonts w:ascii="Cambria" w:hAnsi="Cambria"/>
          <w:sz w:val="18"/>
          <w:szCs w:val="18"/>
        </w:rPr>
        <w:t>witem,</w:t>
      </w:r>
    </w:p>
    <w:p w14:paraId="13866BE5" w14:textId="14A574DB" w:rsidR="00757E6E" w:rsidRPr="00706182" w:rsidRDefault="00757E6E" w:rsidP="004F20D3">
      <w:pPr>
        <w:pStyle w:val="Tekstprzypisudolnego"/>
        <w:ind w:left="284"/>
        <w:jc w:val="both"/>
        <w:rPr>
          <w:rFonts w:ascii="Cambria" w:hAnsi="Cambria"/>
          <w:sz w:val="18"/>
          <w:szCs w:val="18"/>
        </w:rPr>
      </w:pPr>
      <w:r>
        <w:rPr>
          <w:rFonts w:ascii="Cambria" w:hAnsi="Cambria"/>
          <w:sz w:val="18"/>
          <w:szCs w:val="18"/>
        </w:rPr>
        <w:t>W tym ogrodzie już</w:t>
      </w:r>
      <w:r w:rsidRPr="00706182">
        <w:rPr>
          <w:rFonts w:ascii="Cambria" w:hAnsi="Cambria"/>
          <w:sz w:val="18"/>
          <w:szCs w:val="18"/>
        </w:rPr>
        <w:t xml:space="preserve"> wiel</w:t>
      </w:r>
      <w:r>
        <w:rPr>
          <w:rFonts w:ascii="Cambria" w:hAnsi="Cambria"/>
          <w:sz w:val="18"/>
          <w:szCs w:val="18"/>
        </w:rPr>
        <w:t>e</w:t>
      </w:r>
      <w:r w:rsidRPr="00706182">
        <w:rPr>
          <w:rFonts w:ascii="Cambria" w:hAnsi="Cambria"/>
          <w:sz w:val="18"/>
          <w:szCs w:val="18"/>
        </w:rPr>
        <w:t xml:space="preserve"> lat</w:t>
      </w:r>
    </w:p>
    <w:p w14:paraId="6381424F" w14:textId="529DA92A" w:rsidR="00757E6E" w:rsidRPr="00706182" w:rsidRDefault="00757E6E" w:rsidP="004F20D3">
      <w:pPr>
        <w:pStyle w:val="Tekstprzypisudolnego"/>
        <w:ind w:left="284"/>
        <w:jc w:val="both"/>
        <w:rPr>
          <w:rFonts w:ascii="Cambria" w:hAnsi="Cambria"/>
          <w:sz w:val="18"/>
          <w:szCs w:val="18"/>
          <w:lang w:val="uk-UA"/>
        </w:rPr>
      </w:pPr>
      <w:r w:rsidRPr="00706182">
        <w:rPr>
          <w:rFonts w:ascii="Cambria" w:hAnsi="Cambria"/>
          <w:sz w:val="18"/>
          <w:szCs w:val="18"/>
        </w:rPr>
        <w:t>Zielone wzg</w:t>
      </w:r>
      <w:r w:rsidRPr="00706182">
        <w:rPr>
          <w:rFonts w:ascii="Cambria" w:hAnsi="Cambria" w:cs="Calibri"/>
          <w:sz w:val="18"/>
          <w:szCs w:val="18"/>
        </w:rPr>
        <w:t>ó</w:t>
      </w:r>
      <w:r w:rsidRPr="00706182">
        <w:rPr>
          <w:rFonts w:ascii="Cambria" w:hAnsi="Cambria"/>
          <w:sz w:val="18"/>
          <w:szCs w:val="18"/>
        </w:rPr>
        <w:t>rze p</w:t>
      </w:r>
      <w:r w:rsidRPr="00706182">
        <w:rPr>
          <w:rFonts w:ascii="Cambria" w:hAnsi="Cambria" w:cs="Calibri"/>
          <w:sz w:val="18"/>
          <w:szCs w:val="18"/>
        </w:rPr>
        <w:t>ł</w:t>
      </w:r>
      <w:r>
        <w:rPr>
          <w:rFonts w:ascii="Cambria" w:hAnsi="Cambria"/>
          <w:sz w:val="18"/>
          <w:szCs w:val="18"/>
        </w:rPr>
        <w:t>onie</w:t>
      </w:r>
      <w:r w:rsidR="00823A4F">
        <w:rPr>
          <w:rFonts w:ascii="Cambria" w:hAnsi="Cambria"/>
          <w:sz w:val="18"/>
          <w:szCs w:val="18"/>
        </w:rPr>
        <w:t xml:space="preserve"> / Ibidem.</w:t>
      </w:r>
    </w:p>
  </w:footnote>
  <w:footnote w:id="248">
    <w:p w14:paraId="2C7FE3C4" w14:textId="4024DAC7"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sidRPr="00706182">
        <w:rPr>
          <w:rFonts w:ascii="Cambria" w:hAnsi="Cambria"/>
          <w:sz w:val="18"/>
          <w:szCs w:val="18"/>
        </w:rPr>
        <w:t xml:space="preserve"> Kto na ni</w:t>
      </w:r>
      <w:r w:rsidRPr="00706182">
        <w:rPr>
          <w:rFonts w:ascii="Cambria" w:hAnsi="Cambria" w:cs="Calibri"/>
          <w:sz w:val="18"/>
          <w:szCs w:val="18"/>
        </w:rPr>
        <w:t>ą</w:t>
      </w:r>
      <w:r w:rsidRPr="00706182">
        <w:rPr>
          <w:rFonts w:ascii="Cambria" w:hAnsi="Cambria"/>
          <w:sz w:val="18"/>
          <w:szCs w:val="18"/>
        </w:rPr>
        <w:t xml:space="preserve"> spojrzy,</w:t>
      </w:r>
    </w:p>
    <w:p w14:paraId="4151B42A" w14:textId="77777777" w:rsidR="00757E6E" w:rsidRPr="00706182" w:rsidRDefault="00757E6E" w:rsidP="004F20D3">
      <w:pPr>
        <w:pStyle w:val="Tekstprzypisudolnego"/>
        <w:ind w:left="284"/>
        <w:jc w:val="both"/>
        <w:rPr>
          <w:rFonts w:ascii="Cambria" w:hAnsi="Cambria"/>
          <w:sz w:val="18"/>
          <w:szCs w:val="18"/>
        </w:rPr>
      </w:pPr>
      <w:r w:rsidRPr="00706182">
        <w:rPr>
          <w:rFonts w:ascii="Cambria" w:hAnsi="Cambria"/>
          <w:sz w:val="18"/>
          <w:szCs w:val="18"/>
        </w:rPr>
        <w:t>Ta dusza stanie si</w:t>
      </w:r>
      <w:r w:rsidRPr="00706182">
        <w:rPr>
          <w:rFonts w:ascii="Cambria" w:hAnsi="Cambria" w:cs="Calibri"/>
          <w:sz w:val="18"/>
          <w:szCs w:val="18"/>
        </w:rPr>
        <w:t>ę</w:t>
      </w:r>
      <w:r w:rsidRPr="00706182">
        <w:rPr>
          <w:rFonts w:ascii="Cambria" w:hAnsi="Cambria"/>
          <w:sz w:val="18"/>
          <w:szCs w:val="18"/>
        </w:rPr>
        <w:t xml:space="preserve"> bogatsza:</w:t>
      </w:r>
    </w:p>
    <w:p w14:paraId="7679808D" w14:textId="77777777" w:rsidR="00757E6E" w:rsidRPr="00706182" w:rsidRDefault="00757E6E" w:rsidP="004F20D3">
      <w:pPr>
        <w:pStyle w:val="Tekstprzypisudolnego"/>
        <w:ind w:left="284"/>
        <w:jc w:val="both"/>
        <w:rPr>
          <w:rFonts w:ascii="Cambria" w:hAnsi="Cambria"/>
          <w:sz w:val="18"/>
          <w:szCs w:val="18"/>
        </w:rPr>
      </w:pPr>
      <w:r w:rsidRPr="00706182">
        <w:rPr>
          <w:rFonts w:ascii="Cambria" w:hAnsi="Cambria"/>
          <w:sz w:val="18"/>
          <w:szCs w:val="18"/>
        </w:rPr>
        <w:t>Nie na darmo j</w:t>
      </w:r>
      <w:r w:rsidRPr="00706182">
        <w:rPr>
          <w:rFonts w:ascii="Cambria" w:hAnsi="Cambria" w:cs="Calibri"/>
          <w:sz w:val="18"/>
          <w:szCs w:val="18"/>
        </w:rPr>
        <w:t>ą</w:t>
      </w:r>
      <w:r w:rsidRPr="00706182">
        <w:rPr>
          <w:rFonts w:ascii="Cambria" w:hAnsi="Cambria"/>
          <w:sz w:val="18"/>
          <w:szCs w:val="18"/>
        </w:rPr>
        <w:t xml:space="preserve"> chwal</w:t>
      </w:r>
      <w:r w:rsidRPr="00706182">
        <w:rPr>
          <w:rFonts w:ascii="Cambria" w:hAnsi="Cambria" w:cs="Calibri"/>
          <w:sz w:val="18"/>
          <w:szCs w:val="18"/>
        </w:rPr>
        <w:t>ę</w:t>
      </w:r>
    </w:p>
    <w:p w14:paraId="0B7B0C10" w14:textId="5E3434BD" w:rsidR="00757E6E" w:rsidRPr="00706182" w:rsidRDefault="00757E6E" w:rsidP="004F20D3">
      <w:pPr>
        <w:pStyle w:val="Tekstprzypisudolnego"/>
        <w:ind w:left="284"/>
        <w:jc w:val="both"/>
        <w:rPr>
          <w:rFonts w:ascii="Cambria" w:hAnsi="Cambria"/>
          <w:sz w:val="18"/>
          <w:szCs w:val="18"/>
        </w:rPr>
      </w:pPr>
      <w:r>
        <w:rPr>
          <w:rFonts w:ascii="Cambria" w:hAnsi="Cambria"/>
          <w:sz w:val="18"/>
          <w:szCs w:val="18"/>
        </w:rPr>
        <w:t>A g</w:t>
      </w:r>
      <w:r w:rsidRPr="00706182">
        <w:rPr>
          <w:rFonts w:ascii="Cambria" w:hAnsi="Cambria"/>
          <w:sz w:val="18"/>
          <w:szCs w:val="18"/>
        </w:rPr>
        <w:t>o</w:t>
      </w:r>
      <w:r w:rsidRPr="00706182">
        <w:rPr>
          <w:rFonts w:ascii="Cambria" w:hAnsi="Cambria" w:cs="Calibri"/>
          <w:sz w:val="18"/>
          <w:szCs w:val="18"/>
        </w:rPr>
        <w:t>ś</w:t>
      </w:r>
      <w:r w:rsidRPr="00706182">
        <w:rPr>
          <w:rFonts w:ascii="Cambria" w:hAnsi="Cambria"/>
          <w:sz w:val="18"/>
          <w:szCs w:val="18"/>
        </w:rPr>
        <w:t xml:space="preserve">cie i miejscowi </w:t>
      </w:r>
      <w:r w:rsidRPr="00706182">
        <w:rPr>
          <w:rFonts w:ascii="Cambria" w:hAnsi="Cambria" w:cs="Calibri"/>
          <w:sz w:val="18"/>
          <w:szCs w:val="18"/>
        </w:rPr>
        <w:t>ś</w:t>
      </w:r>
      <w:r w:rsidRPr="00706182">
        <w:rPr>
          <w:rFonts w:ascii="Cambria" w:hAnsi="Cambria"/>
          <w:sz w:val="18"/>
          <w:szCs w:val="18"/>
        </w:rPr>
        <w:t>piewaj</w:t>
      </w:r>
      <w:r w:rsidRPr="00706182">
        <w:rPr>
          <w:rFonts w:ascii="Cambria" w:hAnsi="Cambria" w:cs="Calibri"/>
          <w:sz w:val="18"/>
          <w:szCs w:val="18"/>
        </w:rPr>
        <w:t>ą</w:t>
      </w:r>
      <w:r w:rsidR="00823A4F">
        <w:rPr>
          <w:rFonts w:ascii="Cambria" w:hAnsi="Cambria"/>
          <w:sz w:val="18"/>
          <w:szCs w:val="18"/>
        </w:rPr>
        <w:t xml:space="preserve"> / Ibidem.</w:t>
      </w:r>
      <w:r w:rsidRPr="00706182">
        <w:rPr>
          <w:rFonts w:ascii="Cambria" w:hAnsi="Cambria"/>
          <w:sz w:val="18"/>
          <w:szCs w:val="18"/>
        </w:rPr>
        <w:t xml:space="preserve"> </w:t>
      </w:r>
    </w:p>
  </w:footnote>
  <w:footnote w:id="249">
    <w:p w14:paraId="58975109" w14:textId="27C840F8" w:rsidR="00757E6E" w:rsidRPr="00DA0389" w:rsidRDefault="00757E6E" w:rsidP="004F20D3">
      <w:pPr>
        <w:spacing w:after="0" w:line="240" w:lineRule="auto"/>
        <w:ind w:left="284" w:hanging="284"/>
        <w:jc w:val="both"/>
        <w:rPr>
          <w:rFonts w:ascii="Cambria" w:hAnsi="Cambria" w:cs="Times New Roman"/>
          <w:sz w:val="18"/>
          <w:szCs w:val="18"/>
          <w:lang w:val="ru-RU"/>
        </w:rPr>
      </w:pPr>
      <w:r w:rsidRPr="00706182">
        <w:rPr>
          <w:rStyle w:val="Odwoanieprzypisudolnego"/>
          <w:rFonts w:ascii="Cambria" w:hAnsi="Cambria"/>
          <w:sz w:val="18"/>
          <w:szCs w:val="18"/>
          <w:vertAlign w:val="baseline"/>
        </w:rPr>
        <w:footnoteRef/>
      </w:r>
      <w:r w:rsidRPr="00706182">
        <w:rPr>
          <w:rFonts w:ascii="Cambria" w:hAnsi="Cambria" w:cs="Times New Roman"/>
          <w:sz w:val="18"/>
          <w:szCs w:val="18"/>
          <w:lang w:val="ru-RU"/>
        </w:rPr>
        <w:t xml:space="preserve"> </w:t>
      </w:r>
      <w:r w:rsidRPr="00706182">
        <w:rPr>
          <w:rFonts w:ascii="Cambria" w:hAnsi="Cambria" w:cs="Calibri"/>
          <w:sz w:val="18"/>
          <w:szCs w:val="18"/>
          <w:lang w:val="ru-RU"/>
        </w:rPr>
        <w:t>Лихачев</w:t>
      </w:r>
      <w:r w:rsidRPr="00706182">
        <w:rPr>
          <w:rFonts w:ascii="Cambria" w:hAnsi="Cambria" w:cs="Times New Roman"/>
          <w:sz w:val="18"/>
          <w:szCs w:val="18"/>
          <w:lang w:val="ru-RU"/>
        </w:rPr>
        <w:t xml:space="preserve"> </w:t>
      </w:r>
      <w:r w:rsidRPr="00706182">
        <w:rPr>
          <w:rFonts w:ascii="Cambria" w:hAnsi="Cambria" w:cs="Calibri"/>
          <w:sz w:val="18"/>
          <w:szCs w:val="18"/>
          <w:lang w:val="ru-RU"/>
        </w:rPr>
        <w:t>Д</w:t>
      </w:r>
      <w:r w:rsidRPr="00706182">
        <w:rPr>
          <w:rFonts w:ascii="Cambria" w:hAnsi="Cambria" w:cs="Times New Roman"/>
          <w:sz w:val="18"/>
          <w:szCs w:val="18"/>
          <w:lang w:val="ru-RU"/>
        </w:rPr>
        <w:t xml:space="preserve">. </w:t>
      </w:r>
      <w:r w:rsidRPr="00DA0389">
        <w:rPr>
          <w:rFonts w:ascii="Cambria" w:hAnsi="Cambria" w:cs="Calibri"/>
          <w:i/>
          <w:sz w:val="18"/>
          <w:szCs w:val="18"/>
          <w:lang w:val="ru-RU"/>
        </w:rPr>
        <w:t>Поэзия</w:t>
      </w:r>
      <w:r w:rsidRPr="00DA0389">
        <w:rPr>
          <w:rFonts w:ascii="Cambria" w:hAnsi="Cambria" w:cs="Times New Roman"/>
          <w:i/>
          <w:sz w:val="18"/>
          <w:szCs w:val="18"/>
          <w:lang w:val="ru-RU"/>
        </w:rPr>
        <w:t xml:space="preserve"> </w:t>
      </w:r>
      <w:r w:rsidRPr="00DA0389">
        <w:rPr>
          <w:rFonts w:ascii="Cambria" w:hAnsi="Cambria" w:cs="Calibri"/>
          <w:i/>
          <w:sz w:val="18"/>
          <w:szCs w:val="18"/>
          <w:lang w:val="ru-RU"/>
        </w:rPr>
        <w:t>садов</w:t>
      </w:r>
      <w:r w:rsidRPr="00DA0389">
        <w:rPr>
          <w:rFonts w:ascii="Cambria" w:hAnsi="Cambria" w:cs="Times New Roman"/>
          <w:i/>
          <w:sz w:val="18"/>
          <w:szCs w:val="18"/>
          <w:lang w:val="ru-RU"/>
        </w:rPr>
        <w:t xml:space="preserve">. </w:t>
      </w:r>
      <w:r w:rsidRPr="00DA0389">
        <w:rPr>
          <w:rFonts w:ascii="Cambria" w:hAnsi="Cambria" w:cs="Calibri"/>
          <w:i/>
          <w:sz w:val="18"/>
          <w:szCs w:val="18"/>
          <w:lang w:val="ru-RU"/>
        </w:rPr>
        <w:t>К</w:t>
      </w:r>
      <w:r w:rsidRPr="00DA0389">
        <w:rPr>
          <w:rFonts w:ascii="Cambria" w:hAnsi="Cambria" w:cs="Times New Roman"/>
          <w:i/>
          <w:sz w:val="18"/>
          <w:szCs w:val="18"/>
          <w:lang w:val="ru-RU"/>
        </w:rPr>
        <w:t xml:space="preserve"> </w:t>
      </w:r>
      <w:r w:rsidRPr="00DA0389">
        <w:rPr>
          <w:rFonts w:ascii="Cambria" w:hAnsi="Cambria" w:cs="Calibri"/>
          <w:i/>
          <w:sz w:val="18"/>
          <w:szCs w:val="18"/>
          <w:lang w:val="ru-RU"/>
        </w:rPr>
        <w:t>семантике</w:t>
      </w:r>
      <w:r w:rsidRPr="00DA0389">
        <w:rPr>
          <w:rFonts w:ascii="Cambria" w:hAnsi="Cambria" w:cs="Times New Roman"/>
          <w:i/>
          <w:sz w:val="18"/>
          <w:szCs w:val="18"/>
          <w:lang w:val="ru-RU"/>
        </w:rPr>
        <w:t xml:space="preserve"> </w:t>
      </w:r>
      <w:r w:rsidRPr="00DA0389">
        <w:rPr>
          <w:rFonts w:ascii="Cambria" w:hAnsi="Cambria" w:cs="Calibri"/>
          <w:i/>
          <w:sz w:val="18"/>
          <w:szCs w:val="18"/>
          <w:lang w:val="ru-RU"/>
        </w:rPr>
        <w:t>садово</w:t>
      </w:r>
      <w:r w:rsidRPr="00DA0389">
        <w:rPr>
          <w:rFonts w:ascii="Cambria" w:hAnsi="Cambria" w:cs="Times New Roman"/>
          <w:i/>
          <w:sz w:val="18"/>
          <w:szCs w:val="18"/>
          <w:lang w:val="ru-RU"/>
        </w:rPr>
        <w:t>-</w:t>
      </w:r>
      <w:r w:rsidRPr="00DA0389">
        <w:rPr>
          <w:rFonts w:ascii="Cambria" w:hAnsi="Cambria" w:cs="Calibri"/>
          <w:i/>
          <w:sz w:val="18"/>
          <w:szCs w:val="18"/>
          <w:lang w:val="ru-RU"/>
        </w:rPr>
        <w:t>парковых</w:t>
      </w:r>
      <w:r w:rsidRPr="00DA0389">
        <w:rPr>
          <w:rFonts w:ascii="Cambria" w:hAnsi="Cambria" w:cs="Times New Roman"/>
          <w:i/>
          <w:sz w:val="18"/>
          <w:szCs w:val="18"/>
          <w:lang w:val="ru-RU"/>
        </w:rPr>
        <w:t xml:space="preserve"> </w:t>
      </w:r>
      <w:r w:rsidRPr="00DA0389">
        <w:rPr>
          <w:rFonts w:ascii="Cambria" w:hAnsi="Cambria" w:cs="Calibri"/>
          <w:i/>
          <w:sz w:val="18"/>
          <w:szCs w:val="18"/>
          <w:lang w:val="ru-RU"/>
        </w:rPr>
        <w:t>стилей</w:t>
      </w:r>
      <w:r w:rsidRPr="00DA0389">
        <w:rPr>
          <w:rFonts w:ascii="Cambria" w:hAnsi="Cambria" w:cs="Times New Roman"/>
          <w:i/>
          <w:sz w:val="18"/>
          <w:szCs w:val="18"/>
          <w:lang w:val="ru-RU"/>
        </w:rPr>
        <w:t xml:space="preserve">. </w:t>
      </w:r>
      <w:r w:rsidRPr="00DA0389">
        <w:rPr>
          <w:rFonts w:ascii="Cambria" w:hAnsi="Cambria" w:cs="Calibri"/>
          <w:i/>
          <w:sz w:val="18"/>
          <w:szCs w:val="18"/>
          <w:lang w:val="ru-RU"/>
        </w:rPr>
        <w:t>Сад</w:t>
      </w:r>
      <w:r w:rsidRPr="00DA0389">
        <w:rPr>
          <w:rFonts w:ascii="Cambria" w:hAnsi="Cambria" w:cs="Times New Roman"/>
          <w:i/>
          <w:sz w:val="18"/>
          <w:szCs w:val="18"/>
        </w:rPr>
        <w:t xml:space="preserve"> </w:t>
      </w:r>
      <w:r w:rsidRPr="00DA0389">
        <w:rPr>
          <w:rFonts w:ascii="Cambria" w:hAnsi="Cambria" w:cs="Calibri"/>
          <w:i/>
          <w:sz w:val="18"/>
          <w:szCs w:val="18"/>
          <w:lang w:val="ru-RU"/>
        </w:rPr>
        <w:t>как</w:t>
      </w:r>
      <w:r w:rsidRPr="00DA0389">
        <w:rPr>
          <w:rFonts w:ascii="Cambria" w:hAnsi="Cambria" w:cs="Times New Roman"/>
          <w:i/>
          <w:sz w:val="18"/>
          <w:szCs w:val="18"/>
        </w:rPr>
        <w:t xml:space="preserve"> </w:t>
      </w:r>
      <w:r w:rsidRPr="00DA0389">
        <w:rPr>
          <w:rFonts w:ascii="Cambria" w:hAnsi="Cambria" w:cs="Calibri"/>
          <w:i/>
          <w:sz w:val="18"/>
          <w:szCs w:val="18"/>
          <w:lang w:val="ru-RU"/>
        </w:rPr>
        <w:t>текст</w:t>
      </w:r>
      <w:r w:rsidRPr="00DA0389">
        <w:rPr>
          <w:rFonts w:ascii="Cambria" w:hAnsi="Cambria" w:cs="Times New Roman"/>
          <w:i/>
          <w:sz w:val="18"/>
          <w:szCs w:val="18"/>
          <w:lang w:val="ru-RU"/>
        </w:rPr>
        <w:t>,</w:t>
      </w:r>
      <w:r w:rsidRPr="00DA0389">
        <w:rPr>
          <w:rFonts w:ascii="Cambria" w:hAnsi="Cambria" w:cs="Times New Roman"/>
          <w:i/>
          <w:sz w:val="18"/>
          <w:szCs w:val="18"/>
        </w:rPr>
        <w:t xml:space="preserve">  </w:t>
      </w:r>
      <w:r w:rsidRPr="00706182">
        <w:rPr>
          <w:rFonts w:ascii="Cambria" w:hAnsi="Cambria" w:cs="Calibri"/>
          <w:sz w:val="18"/>
          <w:szCs w:val="18"/>
          <w:lang w:val="ru-RU"/>
        </w:rPr>
        <w:t>Москва</w:t>
      </w:r>
      <w:r w:rsidRPr="00706182">
        <w:rPr>
          <w:rFonts w:ascii="Cambria" w:hAnsi="Cambria" w:cs="Times New Roman"/>
          <w:sz w:val="18"/>
          <w:szCs w:val="18"/>
        </w:rPr>
        <w:t xml:space="preserve"> 1998, </w:t>
      </w:r>
      <w:r>
        <w:rPr>
          <w:rFonts w:ascii="Cambria" w:hAnsi="Cambria" w:cs="Calibri"/>
          <w:sz w:val="18"/>
          <w:szCs w:val="18"/>
          <w:lang w:val="pl-PL"/>
        </w:rPr>
        <w:t>s</w:t>
      </w:r>
      <w:r w:rsidRPr="00706182">
        <w:rPr>
          <w:rFonts w:ascii="Cambria" w:hAnsi="Cambria" w:cs="Times New Roman"/>
          <w:sz w:val="18"/>
          <w:szCs w:val="18"/>
        </w:rPr>
        <w:t>.</w:t>
      </w:r>
      <w:r w:rsidR="00DA0389" w:rsidRPr="00DA0389">
        <w:rPr>
          <w:rFonts w:ascii="Cambria" w:hAnsi="Cambria" w:cs="Times New Roman"/>
          <w:sz w:val="18"/>
          <w:szCs w:val="18"/>
          <w:lang w:val="ru-RU"/>
        </w:rPr>
        <w:t xml:space="preserve"> </w:t>
      </w:r>
      <w:r w:rsidRPr="00706182">
        <w:rPr>
          <w:rFonts w:ascii="Cambria" w:hAnsi="Cambria" w:cs="Times New Roman"/>
          <w:sz w:val="18"/>
          <w:szCs w:val="18"/>
        </w:rPr>
        <w:t>15</w:t>
      </w:r>
      <w:r w:rsidR="00DA0389" w:rsidRPr="00DA0389">
        <w:rPr>
          <w:rFonts w:ascii="Cambria" w:hAnsi="Cambria" w:cs="Times New Roman"/>
          <w:sz w:val="18"/>
          <w:szCs w:val="18"/>
          <w:lang w:val="ru-RU"/>
        </w:rPr>
        <w:t>.</w:t>
      </w:r>
    </w:p>
  </w:footnote>
  <w:footnote w:id="250">
    <w:p w14:paraId="400CA7D4" w14:textId="7AF80785"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cs="Times New Roman"/>
          <w:sz w:val="18"/>
          <w:szCs w:val="18"/>
          <w:vertAlign w:val="baseline"/>
        </w:rPr>
        <w:footnoteRef/>
      </w:r>
      <w:r w:rsidRPr="00706182">
        <w:rPr>
          <w:rFonts w:ascii="Cambria" w:hAnsi="Cambria" w:cs="Times New Roman"/>
          <w:sz w:val="18"/>
          <w:szCs w:val="18"/>
        </w:rPr>
        <w:t xml:space="preserve"> Snopek J. </w:t>
      </w:r>
      <w:r w:rsidRPr="00706182">
        <w:rPr>
          <w:rFonts w:ascii="Cambria" w:hAnsi="Cambria" w:cs="Times New Roman"/>
          <w:i/>
          <w:sz w:val="18"/>
          <w:szCs w:val="18"/>
        </w:rPr>
        <w:t>Ogr</w:t>
      </w:r>
      <w:r w:rsidRPr="00706182">
        <w:rPr>
          <w:rFonts w:ascii="Cambria" w:hAnsi="Cambria" w:cs="Calibri"/>
          <w:i/>
          <w:sz w:val="18"/>
          <w:szCs w:val="18"/>
        </w:rPr>
        <w:t>ó</w:t>
      </w:r>
      <w:r w:rsidRPr="00706182">
        <w:rPr>
          <w:rFonts w:ascii="Cambria" w:hAnsi="Cambria" w:cs="Times New Roman"/>
          <w:i/>
          <w:sz w:val="18"/>
          <w:szCs w:val="18"/>
        </w:rPr>
        <w:t>d znacze</w:t>
      </w:r>
      <w:r w:rsidRPr="00706182">
        <w:rPr>
          <w:rFonts w:ascii="Cambria" w:hAnsi="Cambria" w:cs="Calibri"/>
          <w:i/>
          <w:sz w:val="18"/>
          <w:szCs w:val="18"/>
        </w:rPr>
        <w:t>ń</w:t>
      </w:r>
      <w:r w:rsidRPr="00706182">
        <w:rPr>
          <w:rFonts w:ascii="Cambria" w:hAnsi="Cambria" w:cs="Times New Roman"/>
          <w:i/>
          <w:sz w:val="18"/>
          <w:szCs w:val="18"/>
        </w:rPr>
        <w:t xml:space="preserve"> . Wprowadzenie do lektury poematu,</w:t>
      </w:r>
      <w:r w:rsidRPr="00706182">
        <w:rPr>
          <w:rFonts w:ascii="Cambria" w:hAnsi="Cambria" w:cs="Times New Roman"/>
          <w:sz w:val="18"/>
          <w:szCs w:val="18"/>
        </w:rPr>
        <w:t xml:space="preserve"> wst</w:t>
      </w:r>
      <w:r w:rsidRPr="00706182">
        <w:rPr>
          <w:rFonts w:ascii="Cambria" w:hAnsi="Cambria" w:cs="Calibri"/>
          <w:sz w:val="18"/>
          <w:szCs w:val="18"/>
        </w:rPr>
        <w:t>ę</w:t>
      </w:r>
      <w:r w:rsidRPr="00706182">
        <w:rPr>
          <w:rFonts w:ascii="Cambria" w:hAnsi="Cambria" w:cs="Times New Roman"/>
          <w:sz w:val="18"/>
          <w:szCs w:val="18"/>
        </w:rPr>
        <w:t>p do:</w:t>
      </w:r>
      <w:r w:rsidR="00DA0389">
        <w:rPr>
          <w:rFonts w:ascii="Cambria" w:hAnsi="Cambria" w:cs="Times New Roman"/>
          <w:sz w:val="18"/>
          <w:szCs w:val="18"/>
        </w:rPr>
        <w:t xml:space="preserve"> S. </w:t>
      </w:r>
      <w:r w:rsidRPr="00706182">
        <w:rPr>
          <w:rFonts w:ascii="Cambria" w:hAnsi="Cambria" w:cs="Times New Roman"/>
          <w:sz w:val="18"/>
          <w:szCs w:val="18"/>
        </w:rPr>
        <w:t>Trembe</w:t>
      </w:r>
      <w:r w:rsidRPr="00706182">
        <w:rPr>
          <w:rFonts w:ascii="Cambria" w:hAnsi="Cambria" w:cs="Times New Roman"/>
          <w:sz w:val="18"/>
          <w:szCs w:val="18"/>
        </w:rPr>
        <w:t>c</w:t>
      </w:r>
      <w:r w:rsidRPr="00706182">
        <w:rPr>
          <w:rFonts w:ascii="Cambria" w:hAnsi="Cambria" w:cs="Times New Roman"/>
          <w:sz w:val="18"/>
          <w:szCs w:val="18"/>
        </w:rPr>
        <w:t>ki</w:t>
      </w:r>
      <w:r w:rsidR="00DA0389">
        <w:rPr>
          <w:rFonts w:ascii="Cambria" w:hAnsi="Cambria" w:cs="Times New Roman"/>
          <w:sz w:val="18"/>
          <w:szCs w:val="18"/>
        </w:rPr>
        <w:t>,</w:t>
      </w:r>
      <w:r w:rsidRPr="00706182">
        <w:rPr>
          <w:rFonts w:ascii="Cambria" w:hAnsi="Cambria" w:cs="Times New Roman"/>
          <w:sz w:val="18"/>
          <w:szCs w:val="18"/>
        </w:rPr>
        <w:t xml:space="preserve"> </w:t>
      </w:r>
      <w:r w:rsidRPr="00DA0389">
        <w:rPr>
          <w:rFonts w:ascii="Cambria" w:hAnsi="Cambria" w:cs="Times New Roman"/>
          <w:i/>
          <w:sz w:val="18"/>
          <w:szCs w:val="18"/>
        </w:rPr>
        <w:t>Sofi</w:t>
      </w:r>
      <w:r w:rsidRPr="00DA0389">
        <w:rPr>
          <w:rFonts w:ascii="Cambria" w:hAnsi="Cambria" w:cs="Calibri"/>
          <w:i/>
          <w:sz w:val="18"/>
          <w:szCs w:val="18"/>
        </w:rPr>
        <w:t>ó</w:t>
      </w:r>
      <w:r w:rsidRPr="00DA0389">
        <w:rPr>
          <w:rFonts w:ascii="Cambria" w:hAnsi="Cambria" w:cs="Times New Roman"/>
          <w:i/>
          <w:sz w:val="18"/>
          <w:szCs w:val="18"/>
        </w:rPr>
        <w:t>wka</w:t>
      </w:r>
      <w:r w:rsidRPr="00706182">
        <w:rPr>
          <w:rFonts w:ascii="Cambria" w:hAnsi="Cambria" w:cs="Times New Roman"/>
          <w:sz w:val="18"/>
          <w:szCs w:val="18"/>
        </w:rPr>
        <w:t xml:space="preserve">, </w:t>
      </w:r>
      <w:r w:rsidRPr="00706182">
        <w:rPr>
          <w:rFonts w:ascii="Cambria" w:hAnsi="Cambria" w:cs="Calibri"/>
          <w:sz w:val="18"/>
          <w:szCs w:val="18"/>
        </w:rPr>
        <w:t>Łó</w:t>
      </w:r>
      <w:r w:rsidR="00DA0389">
        <w:rPr>
          <w:rFonts w:ascii="Cambria" w:hAnsi="Cambria" w:cs="Times New Roman"/>
          <w:sz w:val="18"/>
          <w:szCs w:val="18"/>
        </w:rPr>
        <w:t>dź</w:t>
      </w:r>
      <w:r w:rsidRPr="00706182">
        <w:rPr>
          <w:rFonts w:ascii="Cambria" w:hAnsi="Cambria" w:cs="Times New Roman"/>
          <w:sz w:val="18"/>
          <w:szCs w:val="18"/>
        </w:rPr>
        <w:t xml:space="preserve"> 2000,</w:t>
      </w:r>
      <w:r>
        <w:rPr>
          <w:rFonts w:ascii="Cambria" w:hAnsi="Cambria" w:cs="Times New Roman"/>
          <w:sz w:val="18"/>
          <w:szCs w:val="18"/>
        </w:rPr>
        <w:t xml:space="preserve"> s. </w:t>
      </w:r>
      <w:r w:rsidRPr="00706182">
        <w:rPr>
          <w:rFonts w:ascii="Cambria" w:hAnsi="Cambria" w:cs="Times New Roman"/>
          <w:sz w:val="18"/>
          <w:szCs w:val="18"/>
        </w:rPr>
        <w:t>9,</w:t>
      </w:r>
      <w:r>
        <w:rPr>
          <w:rFonts w:ascii="Cambria" w:hAnsi="Cambria" w:cs="Times New Roman"/>
          <w:sz w:val="18"/>
          <w:szCs w:val="18"/>
        </w:rPr>
        <w:t xml:space="preserve"> </w:t>
      </w:r>
      <w:r w:rsidRPr="00706182">
        <w:rPr>
          <w:rFonts w:ascii="Cambria" w:hAnsi="Cambria" w:cs="Times New Roman"/>
          <w:sz w:val="18"/>
          <w:szCs w:val="18"/>
        </w:rPr>
        <w:t>11-12</w:t>
      </w:r>
      <w:r>
        <w:rPr>
          <w:rFonts w:ascii="Cambria" w:hAnsi="Cambria" w:cs="Times New Roman"/>
          <w:sz w:val="18"/>
          <w:szCs w:val="18"/>
        </w:rPr>
        <w:t>.</w:t>
      </w:r>
    </w:p>
  </w:footnote>
  <w:footnote w:id="251">
    <w:p w14:paraId="408F3686" w14:textId="06EECD8D"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sz w:val="18"/>
          <w:szCs w:val="18"/>
          <w:vertAlign w:val="baseline"/>
        </w:rPr>
        <w:footnoteRef/>
      </w:r>
      <w:r>
        <w:rPr>
          <w:rFonts w:ascii="Cambria" w:hAnsi="Cambria"/>
          <w:sz w:val="18"/>
          <w:szCs w:val="18"/>
        </w:rPr>
        <w:t xml:space="preserve"> </w:t>
      </w:r>
      <w:r w:rsidR="00DA0389" w:rsidRPr="00DA0389">
        <w:rPr>
          <w:rFonts w:ascii="Cambria" w:hAnsi="Cambria"/>
          <w:sz w:val="18"/>
          <w:szCs w:val="18"/>
        </w:rPr>
        <w:t>Trembecki, S.</w:t>
      </w:r>
      <w:r w:rsidRPr="00DA0389">
        <w:rPr>
          <w:rFonts w:ascii="Cambria" w:hAnsi="Cambria"/>
          <w:sz w:val="18"/>
          <w:szCs w:val="18"/>
        </w:rPr>
        <w:t>,</w:t>
      </w:r>
      <w:r>
        <w:rPr>
          <w:rFonts w:ascii="Cambria" w:hAnsi="Cambria"/>
          <w:sz w:val="18"/>
          <w:szCs w:val="18"/>
        </w:rPr>
        <w:t xml:space="preserve"> dz. cyt. s. 118</w:t>
      </w:r>
      <w:r w:rsidR="00DA0389">
        <w:rPr>
          <w:rFonts w:ascii="Cambria" w:hAnsi="Cambria"/>
          <w:sz w:val="18"/>
          <w:szCs w:val="18"/>
        </w:rPr>
        <w:t>.</w:t>
      </w:r>
    </w:p>
  </w:footnote>
  <w:footnote w:id="252">
    <w:p w14:paraId="512B8999" w14:textId="194BAB14" w:rsidR="00757E6E" w:rsidRPr="00706182" w:rsidRDefault="00757E6E" w:rsidP="008F1BFC">
      <w:pPr>
        <w:pStyle w:val="Tekstprzypisudolnego"/>
        <w:ind w:left="284" w:hanging="284"/>
        <w:jc w:val="both"/>
        <w:rPr>
          <w:rFonts w:ascii="Cambria" w:hAnsi="Cambria"/>
          <w:sz w:val="18"/>
          <w:szCs w:val="18"/>
        </w:rPr>
      </w:pPr>
      <w:r w:rsidRPr="00706182">
        <w:rPr>
          <w:rStyle w:val="Odwoanieprzypisudolnego"/>
          <w:rFonts w:ascii="Cambria" w:hAnsi="Cambria" w:cs="Times New Roman"/>
          <w:sz w:val="18"/>
          <w:szCs w:val="18"/>
          <w:vertAlign w:val="baseline"/>
        </w:rPr>
        <w:footnoteRef/>
      </w:r>
      <w:r w:rsidRPr="00706182">
        <w:rPr>
          <w:rFonts w:ascii="Cambria" w:hAnsi="Cambria" w:cs="Times New Roman"/>
          <w:sz w:val="18"/>
          <w:szCs w:val="18"/>
        </w:rPr>
        <w:t xml:space="preserve"> </w:t>
      </w:r>
      <w:r w:rsidR="00DA0389">
        <w:rPr>
          <w:rFonts w:ascii="Cambria" w:hAnsi="Cambria" w:cs="Times New Roman"/>
          <w:sz w:val="18"/>
          <w:szCs w:val="18"/>
        </w:rPr>
        <w:t>Ibidem</w:t>
      </w:r>
      <w:r>
        <w:rPr>
          <w:rFonts w:ascii="Cambria" w:hAnsi="Cambria" w:cs="Times New Roman"/>
          <w:sz w:val="18"/>
          <w:szCs w:val="18"/>
        </w:rP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4A4C9BB6"/>
    <w:lvl w:ilvl="0">
      <w:start w:val="1"/>
      <w:numFmt w:val="bullet"/>
      <w:pStyle w:val="Listapunktowana"/>
      <w:lvlText w:val=""/>
      <w:lvlJc w:val="left"/>
      <w:pPr>
        <w:tabs>
          <w:tab w:val="num" w:pos="360"/>
        </w:tabs>
        <w:ind w:left="360" w:hanging="360"/>
      </w:pPr>
      <w:rPr>
        <w:rFonts w:ascii="Symbol" w:hAnsi="Symbol" w:hint="default"/>
      </w:rPr>
    </w:lvl>
  </w:abstractNum>
  <w:abstractNum w:abstractNumId="1">
    <w:nsid w:val="10067510"/>
    <w:multiLevelType w:val="hybridMultilevel"/>
    <w:tmpl w:val="6FEE935A"/>
    <w:lvl w:ilvl="0" w:tplc="73CAAEA2">
      <w:start w:val="1"/>
      <w:numFmt w:val="bullet"/>
      <w:lvlText w:val="•"/>
      <w:lvlJc w:val="left"/>
      <w:pPr>
        <w:tabs>
          <w:tab w:val="num" w:pos="720"/>
        </w:tabs>
        <w:ind w:left="720" w:hanging="360"/>
      </w:pPr>
      <w:rPr>
        <w:rFonts w:ascii="Arial" w:hAnsi="Arial" w:hint="default"/>
      </w:rPr>
    </w:lvl>
    <w:lvl w:ilvl="1" w:tplc="17D47412" w:tentative="1">
      <w:start w:val="1"/>
      <w:numFmt w:val="bullet"/>
      <w:lvlText w:val="•"/>
      <w:lvlJc w:val="left"/>
      <w:pPr>
        <w:tabs>
          <w:tab w:val="num" w:pos="1440"/>
        </w:tabs>
        <w:ind w:left="1440" w:hanging="360"/>
      </w:pPr>
      <w:rPr>
        <w:rFonts w:ascii="Arial" w:hAnsi="Arial" w:hint="default"/>
      </w:rPr>
    </w:lvl>
    <w:lvl w:ilvl="2" w:tplc="33F49B68" w:tentative="1">
      <w:start w:val="1"/>
      <w:numFmt w:val="bullet"/>
      <w:lvlText w:val="•"/>
      <w:lvlJc w:val="left"/>
      <w:pPr>
        <w:tabs>
          <w:tab w:val="num" w:pos="2160"/>
        </w:tabs>
        <w:ind w:left="2160" w:hanging="360"/>
      </w:pPr>
      <w:rPr>
        <w:rFonts w:ascii="Arial" w:hAnsi="Arial" w:hint="default"/>
      </w:rPr>
    </w:lvl>
    <w:lvl w:ilvl="3" w:tplc="6A12C79E" w:tentative="1">
      <w:start w:val="1"/>
      <w:numFmt w:val="bullet"/>
      <w:lvlText w:val="•"/>
      <w:lvlJc w:val="left"/>
      <w:pPr>
        <w:tabs>
          <w:tab w:val="num" w:pos="2880"/>
        </w:tabs>
        <w:ind w:left="2880" w:hanging="360"/>
      </w:pPr>
      <w:rPr>
        <w:rFonts w:ascii="Arial" w:hAnsi="Arial" w:hint="default"/>
      </w:rPr>
    </w:lvl>
    <w:lvl w:ilvl="4" w:tplc="77F8F2A2" w:tentative="1">
      <w:start w:val="1"/>
      <w:numFmt w:val="bullet"/>
      <w:lvlText w:val="•"/>
      <w:lvlJc w:val="left"/>
      <w:pPr>
        <w:tabs>
          <w:tab w:val="num" w:pos="3600"/>
        </w:tabs>
        <w:ind w:left="3600" w:hanging="360"/>
      </w:pPr>
      <w:rPr>
        <w:rFonts w:ascii="Arial" w:hAnsi="Arial" w:hint="default"/>
      </w:rPr>
    </w:lvl>
    <w:lvl w:ilvl="5" w:tplc="C7AEE87C" w:tentative="1">
      <w:start w:val="1"/>
      <w:numFmt w:val="bullet"/>
      <w:lvlText w:val="•"/>
      <w:lvlJc w:val="left"/>
      <w:pPr>
        <w:tabs>
          <w:tab w:val="num" w:pos="4320"/>
        </w:tabs>
        <w:ind w:left="4320" w:hanging="360"/>
      </w:pPr>
      <w:rPr>
        <w:rFonts w:ascii="Arial" w:hAnsi="Arial" w:hint="default"/>
      </w:rPr>
    </w:lvl>
    <w:lvl w:ilvl="6" w:tplc="9CFE49B6" w:tentative="1">
      <w:start w:val="1"/>
      <w:numFmt w:val="bullet"/>
      <w:lvlText w:val="•"/>
      <w:lvlJc w:val="left"/>
      <w:pPr>
        <w:tabs>
          <w:tab w:val="num" w:pos="5040"/>
        </w:tabs>
        <w:ind w:left="5040" w:hanging="360"/>
      </w:pPr>
      <w:rPr>
        <w:rFonts w:ascii="Arial" w:hAnsi="Arial" w:hint="default"/>
      </w:rPr>
    </w:lvl>
    <w:lvl w:ilvl="7" w:tplc="193089BC" w:tentative="1">
      <w:start w:val="1"/>
      <w:numFmt w:val="bullet"/>
      <w:lvlText w:val="•"/>
      <w:lvlJc w:val="left"/>
      <w:pPr>
        <w:tabs>
          <w:tab w:val="num" w:pos="5760"/>
        </w:tabs>
        <w:ind w:left="5760" w:hanging="360"/>
      </w:pPr>
      <w:rPr>
        <w:rFonts w:ascii="Arial" w:hAnsi="Arial" w:hint="default"/>
      </w:rPr>
    </w:lvl>
    <w:lvl w:ilvl="8" w:tplc="547473F0" w:tentative="1">
      <w:start w:val="1"/>
      <w:numFmt w:val="bullet"/>
      <w:lvlText w:val="•"/>
      <w:lvlJc w:val="left"/>
      <w:pPr>
        <w:tabs>
          <w:tab w:val="num" w:pos="6480"/>
        </w:tabs>
        <w:ind w:left="6480" w:hanging="360"/>
      </w:pPr>
      <w:rPr>
        <w:rFonts w:ascii="Arial" w:hAnsi="Arial" w:hint="default"/>
      </w:rPr>
    </w:lvl>
  </w:abstractNum>
  <w:abstractNum w:abstractNumId="2">
    <w:nsid w:val="26D328E1"/>
    <w:multiLevelType w:val="hybridMultilevel"/>
    <w:tmpl w:val="DED88B9A"/>
    <w:lvl w:ilvl="0" w:tplc="1284CFEE">
      <w:numFmt w:val="bullet"/>
      <w:lvlText w:val="-"/>
      <w:lvlJc w:val="left"/>
      <w:pPr>
        <w:ind w:left="106" w:hanging="188"/>
      </w:pPr>
      <w:rPr>
        <w:rFonts w:ascii="Times New Roman" w:eastAsia="Times New Roman" w:hAnsi="Times New Roman" w:cs="Times New Roman" w:hint="default"/>
        <w:w w:val="99"/>
        <w:sz w:val="28"/>
        <w:szCs w:val="28"/>
        <w:lang w:val="pl-PL" w:eastAsia="en-US" w:bidi="ar-SA"/>
      </w:rPr>
    </w:lvl>
    <w:lvl w:ilvl="1" w:tplc="72627210">
      <w:numFmt w:val="bullet"/>
      <w:lvlText w:val="-"/>
      <w:lvlJc w:val="left"/>
      <w:pPr>
        <w:ind w:left="106" w:hanging="188"/>
      </w:pPr>
      <w:rPr>
        <w:rFonts w:ascii="Times New Roman" w:eastAsia="Times New Roman" w:hAnsi="Times New Roman" w:cs="Times New Roman" w:hint="default"/>
        <w:w w:val="99"/>
        <w:sz w:val="28"/>
        <w:szCs w:val="28"/>
        <w:lang w:val="pl-PL" w:eastAsia="en-US" w:bidi="ar-SA"/>
      </w:rPr>
    </w:lvl>
    <w:lvl w:ilvl="2" w:tplc="3A727A90">
      <w:numFmt w:val="bullet"/>
      <w:lvlText w:val="•"/>
      <w:lvlJc w:val="left"/>
      <w:pPr>
        <w:ind w:left="1951" w:hanging="188"/>
      </w:pPr>
      <w:rPr>
        <w:rFonts w:hint="default"/>
        <w:lang w:val="pl-PL" w:eastAsia="en-US" w:bidi="ar-SA"/>
      </w:rPr>
    </w:lvl>
    <w:lvl w:ilvl="3" w:tplc="854634BC">
      <w:numFmt w:val="bullet"/>
      <w:lvlText w:val="•"/>
      <w:lvlJc w:val="left"/>
      <w:pPr>
        <w:ind w:left="3082" w:hanging="188"/>
      </w:pPr>
      <w:rPr>
        <w:rFonts w:hint="default"/>
        <w:lang w:val="pl-PL" w:eastAsia="en-US" w:bidi="ar-SA"/>
      </w:rPr>
    </w:lvl>
    <w:lvl w:ilvl="4" w:tplc="90C2DF74">
      <w:numFmt w:val="bullet"/>
      <w:lvlText w:val="•"/>
      <w:lvlJc w:val="left"/>
      <w:pPr>
        <w:ind w:left="4213" w:hanging="188"/>
      </w:pPr>
      <w:rPr>
        <w:rFonts w:hint="default"/>
        <w:lang w:val="pl-PL" w:eastAsia="en-US" w:bidi="ar-SA"/>
      </w:rPr>
    </w:lvl>
    <w:lvl w:ilvl="5" w:tplc="0DEEE0C6">
      <w:numFmt w:val="bullet"/>
      <w:lvlText w:val="•"/>
      <w:lvlJc w:val="left"/>
      <w:pPr>
        <w:ind w:left="5344" w:hanging="188"/>
      </w:pPr>
      <w:rPr>
        <w:rFonts w:hint="default"/>
        <w:lang w:val="pl-PL" w:eastAsia="en-US" w:bidi="ar-SA"/>
      </w:rPr>
    </w:lvl>
    <w:lvl w:ilvl="6" w:tplc="C09A5BFE">
      <w:numFmt w:val="bullet"/>
      <w:lvlText w:val="•"/>
      <w:lvlJc w:val="left"/>
      <w:pPr>
        <w:ind w:left="6475" w:hanging="188"/>
      </w:pPr>
      <w:rPr>
        <w:rFonts w:hint="default"/>
        <w:lang w:val="pl-PL" w:eastAsia="en-US" w:bidi="ar-SA"/>
      </w:rPr>
    </w:lvl>
    <w:lvl w:ilvl="7" w:tplc="B8AACE00">
      <w:numFmt w:val="bullet"/>
      <w:lvlText w:val="•"/>
      <w:lvlJc w:val="left"/>
      <w:pPr>
        <w:ind w:left="7606" w:hanging="188"/>
      </w:pPr>
      <w:rPr>
        <w:rFonts w:hint="default"/>
        <w:lang w:val="pl-PL" w:eastAsia="en-US" w:bidi="ar-SA"/>
      </w:rPr>
    </w:lvl>
    <w:lvl w:ilvl="8" w:tplc="7E0E79F2">
      <w:numFmt w:val="bullet"/>
      <w:lvlText w:val="•"/>
      <w:lvlJc w:val="left"/>
      <w:pPr>
        <w:ind w:left="8737" w:hanging="188"/>
      </w:pPr>
      <w:rPr>
        <w:rFonts w:hint="default"/>
        <w:lang w:val="pl-PL" w:eastAsia="en-US" w:bidi="ar-SA"/>
      </w:rPr>
    </w:lvl>
  </w:abstractNum>
  <w:abstractNum w:abstractNumId="3">
    <w:nsid w:val="27482695"/>
    <w:multiLevelType w:val="hybridMultilevel"/>
    <w:tmpl w:val="A1FCCAAA"/>
    <w:lvl w:ilvl="0" w:tplc="2F460A24">
      <w:start w:val="1"/>
      <w:numFmt w:val="bullet"/>
      <w:lvlText w:val=""/>
      <w:lvlJc w:val="left"/>
      <w:pPr>
        <w:ind w:left="1931" w:hanging="360"/>
      </w:pPr>
      <w:rPr>
        <w:rFonts w:ascii="Symbol" w:hAnsi="Symbol" w:hint="default"/>
      </w:rPr>
    </w:lvl>
    <w:lvl w:ilvl="1" w:tplc="04220003" w:tentative="1">
      <w:start w:val="1"/>
      <w:numFmt w:val="bullet"/>
      <w:lvlText w:val="o"/>
      <w:lvlJc w:val="left"/>
      <w:pPr>
        <w:ind w:left="2651" w:hanging="360"/>
      </w:pPr>
      <w:rPr>
        <w:rFonts w:ascii="Courier New" w:hAnsi="Courier New" w:hint="default"/>
      </w:rPr>
    </w:lvl>
    <w:lvl w:ilvl="2" w:tplc="04220005" w:tentative="1">
      <w:start w:val="1"/>
      <w:numFmt w:val="bullet"/>
      <w:lvlText w:val=""/>
      <w:lvlJc w:val="left"/>
      <w:pPr>
        <w:ind w:left="3371" w:hanging="360"/>
      </w:pPr>
      <w:rPr>
        <w:rFonts w:ascii="Wingdings" w:hAnsi="Wingdings" w:hint="default"/>
      </w:rPr>
    </w:lvl>
    <w:lvl w:ilvl="3" w:tplc="04220001" w:tentative="1">
      <w:start w:val="1"/>
      <w:numFmt w:val="bullet"/>
      <w:lvlText w:val=""/>
      <w:lvlJc w:val="left"/>
      <w:pPr>
        <w:ind w:left="4091" w:hanging="360"/>
      </w:pPr>
      <w:rPr>
        <w:rFonts w:ascii="Symbol" w:hAnsi="Symbol" w:hint="default"/>
      </w:rPr>
    </w:lvl>
    <w:lvl w:ilvl="4" w:tplc="04220003" w:tentative="1">
      <w:start w:val="1"/>
      <w:numFmt w:val="bullet"/>
      <w:lvlText w:val="o"/>
      <w:lvlJc w:val="left"/>
      <w:pPr>
        <w:ind w:left="4811" w:hanging="360"/>
      </w:pPr>
      <w:rPr>
        <w:rFonts w:ascii="Courier New" w:hAnsi="Courier New" w:hint="default"/>
      </w:rPr>
    </w:lvl>
    <w:lvl w:ilvl="5" w:tplc="04220005" w:tentative="1">
      <w:start w:val="1"/>
      <w:numFmt w:val="bullet"/>
      <w:lvlText w:val=""/>
      <w:lvlJc w:val="left"/>
      <w:pPr>
        <w:ind w:left="5531" w:hanging="360"/>
      </w:pPr>
      <w:rPr>
        <w:rFonts w:ascii="Wingdings" w:hAnsi="Wingdings" w:hint="default"/>
      </w:rPr>
    </w:lvl>
    <w:lvl w:ilvl="6" w:tplc="04220001" w:tentative="1">
      <w:start w:val="1"/>
      <w:numFmt w:val="bullet"/>
      <w:lvlText w:val=""/>
      <w:lvlJc w:val="left"/>
      <w:pPr>
        <w:ind w:left="6251" w:hanging="360"/>
      </w:pPr>
      <w:rPr>
        <w:rFonts w:ascii="Symbol" w:hAnsi="Symbol" w:hint="default"/>
      </w:rPr>
    </w:lvl>
    <w:lvl w:ilvl="7" w:tplc="04220003" w:tentative="1">
      <w:start w:val="1"/>
      <w:numFmt w:val="bullet"/>
      <w:lvlText w:val="o"/>
      <w:lvlJc w:val="left"/>
      <w:pPr>
        <w:ind w:left="6971" w:hanging="360"/>
      </w:pPr>
      <w:rPr>
        <w:rFonts w:ascii="Courier New" w:hAnsi="Courier New" w:hint="default"/>
      </w:rPr>
    </w:lvl>
    <w:lvl w:ilvl="8" w:tplc="04220005" w:tentative="1">
      <w:start w:val="1"/>
      <w:numFmt w:val="bullet"/>
      <w:lvlText w:val=""/>
      <w:lvlJc w:val="left"/>
      <w:pPr>
        <w:ind w:left="7691" w:hanging="360"/>
      </w:pPr>
      <w:rPr>
        <w:rFonts w:ascii="Wingdings" w:hAnsi="Wingdings" w:hint="default"/>
      </w:rPr>
    </w:lvl>
  </w:abstractNum>
  <w:abstractNum w:abstractNumId="4">
    <w:nsid w:val="2A2D3A22"/>
    <w:multiLevelType w:val="hybridMultilevel"/>
    <w:tmpl w:val="F886BA1E"/>
    <w:lvl w:ilvl="0" w:tplc="0415000F">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5">
    <w:nsid w:val="3AB04393"/>
    <w:multiLevelType w:val="multilevel"/>
    <w:tmpl w:val="B4444BAC"/>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6">
    <w:nsid w:val="3D00710A"/>
    <w:multiLevelType w:val="hybridMultilevel"/>
    <w:tmpl w:val="9AB0F1EE"/>
    <w:lvl w:ilvl="0" w:tplc="0415000F">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7">
    <w:nsid w:val="41703141"/>
    <w:multiLevelType w:val="hybridMultilevel"/>
    <w:tmpl w:val="734EDB98"/>
    <w:lvl w:ilvl="0" w:tplc="DB7232EE">
      <w:start w:val="1"/>
      <w:numFmt w:val="bullet"/>
      <w:lvlText w:val="•"/>
      <w:lvlJc w:val="left"/>
      <w:pPr>
        <w:tabs>
          <w:tab w:val="num" w:pos="720"/>
        </w:tabs>
        <w:ind w:left="720" w:hanging="360"/>
      </w:pPr>
      <w:rPr>
        <w:rFonts w:ascii="Arial" w:hAnsi="Arial" w:hint="default"/>
      </w:rPr>
    </w:lvl>
    <w:lvl w:ilvl="1" w:tplc="4D38E20C" w:tentative="1">
      <w:start w:val="1"/>
      <w:numFmt w:val="bullet"/>
      <w:lvlText w:val="•"/>
      <w:lvlJc w:val="left"/>
      <w:pPr>
        <w:tabs>
          <w:tab w:val="num" w:pos="1440"/>
        </w:tabs>
        <w:ind w:left="1440" w:hanging="360"/>
      </w:pPr>
      <w:rPr>
        <w:rFonts w:ascii="Arial" w:hAnsi="Arial" w:hint="default"/>
      </w:rPr>
    </w:lvl>
    <w:lvl w:ilvl="2" w:tplc="74E25F50" w:tentative="1">
      <w:start w:val="1"/>
      <w:numFmt w:val="bullet"/>
      <w:lvlText w:val="•"/>
      <w:lvlJc w:val="left"/>
      <w:pPr>
        <w:tabs>
          <w:tab w:val="num" w:pos="2160"/>
        </w:tabs>
        <w:ind w:left="2160" w:hanging="360"/>
      </w:pPr>
      <w:rPr>
        <w:rFonts w:ascii="Arial" w:hAnsi="Arial" w:hint="default"/>
      </w:rPr>
    </w:lvl>
    <w:lvl w:ilvl="3" w:tplc="0FCA3C48" w:tentative="1">
      <w:start w:val="1"/>
      <w:numFmt w:val="bullet"/>
      <w:lvlText w:val="•"/>
      <w:lvlJc w:val="left"/>
      <w:pPr>
        <w:tabs>
          <w:tab w:val="num" w:pos="2880"/>
        </w:tabs>
        <w:ind w:left="2880" w:hanging="360"/>
      </w:pPr>
      <w:rPr>
        <w:rFonts w:ascii="Arial" w:hAnsi="Arial" w:hint="default"/>
      </w:rPr>
    </w:lvl>
    <w:lvl w:ilvl="4" w:tplc="FBC68A6E" w:tentative="1">
      <w:start w:val="1"/>
      <w:numFmt w:val="bullet"/>
      <w:lvlText w:val="•"/>
      <w:lvlJc w:val="left"/>
      <w:pPr>
        <w:tabs>
          <w:tab w:val="num" w:pos="3600"/>
        </w:tabs>
        <w:ind w:left="3600" w:hanging="360"/>
      </w:pPr>
      <w:rPr>
        <w:rFonts w:ascii="Arial" w:hAnsi="Arial" w:hint="default"/>
      </w:rPr>
    </w:lvl>
    <w:lvl w:ilvl="5" w:tplc="47644C42" w:tentative="1">
      <w:start w:val="1"/>
      <w:numFmt w:val="bullet"/>
      <w:lvlText w:val="•"/>
      <w:lvlJc w:val="left"/>
      <w:pPr>
        <w:tabs>
          <w:tab w:val="num" w:pos="4320"/>
        </w:tabs>
        <w:ind w:left="4320" w:hanging="360"/>
      </w:pPr>
      <w:rPr>
        <w:rFonts w:ascii="Arial" w:hAnsi="Arial" w:hint="default"/>
      </w:rPr>
    </w:lvl>
    <w:lvl w:ilvl="6" w:tplc="D85824FA" w:tentative="1">
      <w:start w:val="1"/>
      <w:numFmt w:val="bullet"/>
      <w:lvlText w:val="•"/>
      <w:lvlJc w:val="left"/>
      <w:pPr>
        <w:tabs>
          <w:tab w:val="num" w:pos="5040"/>
        </w:tabs>
        <w:ind w:left="5040" w:hanging="360"/>
      </w:pPr>
      <w:rPr>
        <w:rFonts w:ascii="Arial" w:hAnsi="Arial" w:hint="default"/>
      </w:rPr>
    </w:lvl>
    <w:lvl w:ilvl="7" w:tplc="D81C3360" w:tentative="1">
      <w:start w:val="1"/>
      <w:numFmt w:val="bullet"/>
      <w:lvlText w:val="•"/>
      <w:lvlJc w:val="left"/>
      <w:pPr>
        <w:tabs>
          <w:tab w:val="num" w:pos="5760"/>
        </w:tabs>
        <w:ind w:left="5760" w:hanging="360"/>
      </w:pPr>
      <w:rPr>
        <w:rFonts w:ascii="Arial" w:hAnsi="Arial" w:hint="default"/>
      </w:rPr>
    </w:lvl>
    <w:lvl w:ilvl="8" w:tplc="6BDEAF98" w:tentative="1">
      <w:start w:val="1"/>
      <w:numFmt w:val="bullet"/>
      <w:lvlText w:val="•"/>
      <w:lvlJc w:val="left"/>
      <w:pPr>
        <w:tabs>
          <w:tab w:val="num" w:pos="6480"/>
        </w:tabs>
        <w:ind w:left="6480" w:hanging="360"/>
      </w:pPr>
      <w:rPr>
        <w:rFonts w:ascii="Arial" w:hAnsi="Arial" w:hint="default"/>
      </w:rPr>
    </w:lvl>
  </w:abstractNum>
  <w:abstractNum w:abstractNumId="8">
    <w:nsid w:val="41895BCD"/>
    <w:multiLevelType w:val="hybridMultilevel"/>
    <w:tmpl w:val="EA08E448"/>
    <w:lvl w:ilvl="0" w:tplc="3BF0DA4A">
      <w:numFmt w:val="bullet"/>
      <w:lvlText w:val="-"/>
      <w:lvlJc w:val="left"/>
      <w:pPr>
        <w:ind w:left="1069" w:hanging="360"/>
      </w:pPr>
      <w:rPr>
        <w:rFonts w:ascii="Times New Roman" w:eastAsiaTheme="minorHAnsi" w:hAnsi="Times New Roman" w:cs="Times New Roman" w:hint="default"/>
      </w:rPr>
    </w:lvl>
    <w:lvl w:ilvl="1" w:tplc="04220003" w:tentative="1">
      <w:start w:val="1"/>
      <w:numFmt w:val="bullet"/>
      <w:lvlText w:val="o"/>
      <w:lvlJc w:val="left"/>
      <w:pPr>
        <w:ind w:left="1789" w:hanging="360"/>
      </w:pPr>
      <w:rPr>
        <w:rFonts w:ascii="Courier New" w:hAnsi="Courier New" w:cs="Courier New" w:hint="default"/>
      </w:rPr>
    </w:lvl>
    <w:lvl w:ilvl="2" w:tplc="04220005" w:tentative="1">
      <w:start w:val="1"/>
      <w:numFmt w:val="bullet"/>
      <w:lvlText w:val=""/>
      <w:lvlJc w:val="left"/>
      <w:pPr>
        <w:ind w:left="2509" w:hanging="360"/>
      </w:pPr>
      <w:rPr>
        <w:rFonts w:ascii="Wingdings" w:hAnsi="Wingdings" w:hint="default"/>
      </w:rPr>
    </w:lvl>
    <w:lvl w:ilvl="3" w:tplc="04220001" w:tentative="1">
      <w:start w:val="1"/>
      <w:numFmt w:val="bullet"/>
      <w:lvlText w:val=""/>
      <w:lvlJc w:val="left"/>
      <w:pPr>
        <w:ind w:left="3229" w:hanging="360"/>
      </w:pPr>
      <w:rPr>
        <w:rFonts w:ascii="Symbol" w:hAnsi="Symbol" w:hint="default"/>
      </w:rPr>
    </w:lvl>
    <w:lvl w:ilvl="4" w:tplc="04220003" w:tentative="1">
      <w:start w:val="1"/>
      <w:numFmt w:val="bullet"/>
      <w:lvlText w:val="o"/>
      <w:lvlJc w:val="left"/>
      <w:pPr>
        <w:ind w:left="3949" w:hanging="360"/>
      </w:pPr>
      <w:rPr>
        <w:rFonts w:ascii="Courier New" w:hAnsi="Courier New" w:cs="Courier New" w:hint="default"/>
      </w:rPr>
    </w:lvl>
    <w:lvl w:ilvl="5" w:tplc="04220005" w:tentative="1">
      <w:start w:val="1"/>
      <w:numFmt w:val="bullet"/>
      <w:lvlText w:val=""/>
      <w:lvlJc w:val="left"/>
      <w:pPr>
        <w:ind w:left="4669" w:hanging="360"/>
      </w:pPr>
      <w:rPr>
        <w:rFonts w:ascii="Wingdings" w:hAnsi="Wingdings" w:hint="default"/>
      </w:rPr>
    </w:lvl>
    <w:lvl w:ilvl="6" w:tplc="04220001" w:tentative="1">
      <w:start w:val="1"/>
      <w:numFmt w:val="bullet"/>
      <w:lvlText w:val=""/>
      <w:lvlJc w:val="left"/>
      <w:pPr>
        <w:ind w:left="5389" w:hanging="360"/>
      </w:pPr>
      <w:rPr>
        <w:rFonts w:ascii="Symbol" w:hAnsi="Symbol" w:hint="default"/>
      </w:rPr>
    </w:lvl>
    <w:lvl w:ilvl="7" w:tplc="04220003" w:tentative="1">
      <w:start w:val="1"/>
      <w:numFmt w:val="bullet"/>
      <w:lvlText w:val="o"/>
      <w:lvlJc w:val="left"/>
      <w:pPr>
        <w:ind w:left="6109" w:hanging="360"/>
      </w:pPr>
      <w:rPr>
        <w:rFonts w:ascii="Courier New" w:hAnsi="Courier New" w:cs="Courier New" w:hint="default"/>
      </w:rPr>
    </w:lvl>
    <w:lvl w:ilvl="8" w:tplc="04220005" w:tentative="1">
      <w:start w:val="1"/>
      <w:numFmt w:val="bullet"/>
      <w:lvlText w:val=""/>
      <w:lvlJc w:val="left"/>
      <w:pPr>
        <w:ind w:left="6829" w:hanging="360"/>
      </w:pPr>
      <w:rPr>
        <w:rFonts w:ascii="Wingdings" w:hAnsi="Wingdings" w:hint="default"/>
      </w:rPr>
    </w:lvl>
  </w:abstractNum>
  <w:abstractNum w:abstractNumId="9">
    <w:nsid w:val="43D32B8C"/>
    <w:multiLevelType w:val="hybridMultilevel"/>
    <w:tmpl w:val="B7FCD980"/>
    <w:lvl w:ilvl="0" w:tplc="7D90A372">
      <w:start w:val="1"/>
      <w:numFmt w:val="bullet"/>
      <w:lvlText w:val="•"/>
      <w:lvlJc w:val="left"/>
      <w:pPr>
        <w:tabs>
          <w:tab w:val="num" w:pos="720"/>
        </w:tabs>
        <w:ind w:left="720" w:hanging="360"/>
      </w:pPr>
      <w:rPr>
        <w:rFonts w:ascii="Arial" w:hAnsi="Arial" w:hint="default"/>
      </w:rPr>
    </w:lvl>
    <w:lvl w:ilvl="1" w:tplc="F8380DE8" w:tentative="1">
      <w:start w:val="1"/>
      <w:numFmt w:val="bullet"/>
      <w:lvlText w:val="•"/>
      <w:lvlJc w:val="left"/>
      <w:pPr>
        <w:tabs>
          <w:tab w:val="num" w:pos="1440"/>
        </w:tabs>
        <w:ind w:left="1440" w:hanging="360"/>
      </w:pPr>
      <w:rPr>
        <w:rFonts w:ascii="Arial" w:hAnsi="Arial" w:hint="default"/>
      </w:rPr>
    </w:lvl>
    <w:lvl w:ilvl="2" w:tplc="CD12D92A" w:tentative="1">
      <w:start w:val="1"/>
      <w:numFmt w:val="bullet"/>
      <w:lvlText w:val="•"/>
      <w:lvlJc w:val="left"/>
      <w:pPr>
        <w:tabs>
          <w:tab w:val="num" w:pos="2160"/>
        </w:tabs>
        <w:ind w:left="2160" w:hanging="360"/>
      </w:pPr>
      <w:rPr>
        <w:rFonts w:ascii="Arial" w:hAnsi="Arial" w:hint="default"/>
      </w:rPr>
    </w:lvl>
    <w:lvl w:ilvl="3" w:tplc="AADA1CE0" w:tentative="1">
      <w:start w:val="1"/>
      <w:numFmt w:val="bullet"/>
      <w:lvlText w:val="•"/>
      <w:lvlJc w:val="left"/>
      <w:pPr>
        <w:tabs>
          <w:tab w:val="num" w:pos="2880"/>
        </w:tabs>
        <w:ind w:left="2880" w:hanging="360"/>
      </w:pPr>
      <w:rPr>
        <w:rFonts w:ascii="Arial" w:hAnsi="Arial" w:hint="default"/>
      </w:rPr>
    </w:lvl>
    <w:lvl w:ilvl="4" w:tplc="05CCD3A2" w:tentative="1">
      <w:start w:val="1"/>
      <w:numFmt w:val="bullet"/>
      <w:lvlText w:val="•"/>
      <w:lvlJc w:val="left"/>
      <w:pPr>
        <w:tabs>
          <w:tab w:val="num" w:pos="3600"/>
        </w:tabs>
        <w:ind w:left="3600" w:hanging="360"/>
      </w:pPr>
      <w:rPr>
        <w:rFonts w:ascii="Arial" w:hAnsi="Arial" w:hint="default"/>
      </w:rPr>
    </w:lvl>
    <w:lvl w:ilvl="5" w:tplc="6DF26F7C" w:tentative="1">
      <w:start w:val="1"/>
      <w:numFmt w:val="bullet"/>
      <w:lvlText w:val="•"/>
      <w:lvlJc w:val="left"/>
      <w:pPr>
        <w:tabs>
          <w:tab w:val="num" w:pos="4320"/>
        </w:tabs>
        <w:ind w:left="4320" w:hanging="360"/>
      </w:pPr>
      <w:rPr>
        <w:rFonts w:ascii="Arial" w:hAnsi="Arial" w:hint="default"/>
      </w:rPr>
    </w:lvl>
    <w:lvl w:ilvl="6" w:tplc="4BDED2F8" w:tentative="1">
      <w:start w:val="1"/>
      <w:numFmt w:val="bullet"/>
      <w:lvlText w:val="•"/>
      <w:lvlJc w:val="left"/>
      <w:pPr>
        <w:tabs>
          <w:tab w:val="num" w:pos="5040"/>
        </w:tabs>
        <w:ind w:left="5040" w:hanging="360"/>
      </w:pPr>
      <w:rPr>
        <w:rFonts w:ascii="Arial" w:hAnsi="Arial" w:hint="default"/>
      </w:rPr>
    </w:lvl>
    <w:lvl w:ilvl="7" w:tplc="0BB2F75E" w:tentative="1">
      <w:start w:val="1"/>
      <w:numFmt w:val="bullet"/>
      <w:lvlText w:val="•"/>
      <w:lvlJc w:val="left"/>
      <w:pPr>
        <w:tabs>
          <w:tab w:val="num" w:pos="5760"/>
        </w:tabs>
        <w:ind w:left="5760" w:hanging="360"/>
      </w:pPr>
      <w:rPr>
        <w:rFonts w:ascii="Arial" w:hAnsi="Arial" w:hint="default"/>
      </w:rPr>
    </w:lvl>
    <w:lvl w:ilvl="8" w:tplc="63B6D578" w:tentative="1">
      <w:start w:val="1"/>
      <w:numFmt w:val="bullet"/>
      <w:lvlText w:val="•"/>
      <w:lvlJc w:val="left"/>
      <w:pPr>
        <w:tabs>
          <w:tab w:val="num" w:pos="6480"/>
        </w:tabs>
        <w:ind w:left="6480" w:hanging="360"/>
      </w:pPr>
      <w:rPr>
        <w:rFonts w:ascii="Arial" w:hAnsi="Arial" w:hint="default"/>
      </w:rPr>
    </w:lvl>
  </w:abstractNum>
  <w:abstractNum w:abstractNumId="10">
    <w:nsid w:val="47927F6B"/>
    <w:multiLevelType w:val="hybridMultilevel"/>
    <w:tmpl w:val="DF80BA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569F532E"/>
    <w:multiLevelType w:val="hybridMultilevel"/>
    <w:tmpl w:val="B48CFA2A"/>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2">
    <w:nsid w:val="57A11394"/>
    <w:multiLevelType w:val="hybridMultilevel"/>
    <w:tmpl w:val="4BBCD0FC"/>
    <w:lvl w:ilvl="0" w:tplc="0419000F">
      <w:start w:val="1"/>
      <w:numFmt w:val="decimal"/>
      <w:lvlText w:val="%1."/>
      <w:lvlJc w:val="left"/>
      <w:pPr>
        <w:ind w:left="360" w:hanging="360"/>
      </w:pPr>
      <w:rPr>
        <w:rFonts w:cs="Times New Roman"/>
      </w:rPr>
    </w:lvl>
    <w:lvl w:ilvl="1" w:tplc="04190019">
      <w:start w:val="1"/>
      <w:numFmt w:val="decimal"/>
      <w:lvlText w:val="%2."/>
      <w:lvlJc w:val="left"/>
      <w:pPr>
        <w:tabs>
          <w:tab w:val="num" w:pos="1080"/>
        </w:tabs>
        <w:ind w:left="1080" w:hanging="360"/>
      </w:pPr>
      <w:rPr>
        <w:rFonts w:cs="Times New Roman"/>
      </w:rPr>
    </w:lvl>
    <w:lvl w:ilvl="2" w:tplc="0419001B">
      <w:start w:val="1"/>
      <w:numFmt w:val="decimal"/>
      <w:lvlText w:val="%3."/>
      <w:lvlJc w:val="left"/>
      <w:pPr>
        <w:tabs>
          <w:tab w:val="num" w:pos="1800"/>
        </w:tabs>
        <w:ind w:left="1800" w:hanging="360"/>
      </w:pPr>
      <w:rPr>
        <w:rFonts w:cs="Times New Roman"/>
      </w:rPr>
    </w:lvl>
    <w:lvl w:ilvl="3" w:tplc="0419000F">
      <w:start w:val="1"/>
      <w:numFmt w:val="decimal"/>
      <w:lvlText w:val="%4."/>
      <w:lvlJc w:val="left"/>
      <w:pPr>
        <w:tabs>
          <w:tab w:val="num" w:pos="2520"/>
        </w:tabs>
        <w:ind w:left="2520" w:hanging="360"/>
      </w:pPr>
      <w:rPr>
        <w:rFonts w:cs="Times New Roman"/>
      </w:rPr>
    </w:lvl>
    <w:lvl w:ilvl="4" w:tplc="04190019">
      <w:start w:val="1"/>
      <w:numFmt w:val="decimal"/>
      <w:lvlText w:val="%5."/>
      <w:lvlJc w:val="left"/>
      <w:pPr>
        <w:tabs>
          <w:tab w:val="num" w:pos="3240"/>
        </w:tabs>
        <w:ind w:left="3240" w:hanging="360"/>
      </w:pPr>
      <w:rPr>
        <w:rFonts w:cs="Times New Roman"/>
      </w:rPr>
    </w:lvl>
    <w:lvl w:ilvl="5" w:tplc="0419001B">
      <w:start w:val="1"/>
      <w:numFmt w:val="decimal"/>
      <w:lvlText w:val="%6."/>
      <w:lvlJc w:val="left"/>
      <w:pPr>
        <w:tabs>
          <w:tab w:val="num" w:pos="3960"/>
        </w:tabs>
        <w:ind w:left="3960" w:hanging="360"/>
      </w:pPr>
      <w:rPr>
        <w:rFonts w:cs="Times New Roman"/>
      </w:rPr>
    </w:lvl>
    <w:lvl w:ilvl="6" w:tplc="0419000F">
      <w:start w:val="1"/>
      <w:numFmt w:val="decimal"/>
      <w:lvlText w:val="%7."/>
      <w:lvlJc w:val="left"/>
      <w:pPr>
        <w:tabs>
          <w:tab w:val="num" w:pos="4680"/>
        </w:tabs>
        <w:ind w:left="4680" w:hanging="360"/>
      </w:pPr>
      <w:rPr>
        <w:rFonts w:cs="Times New Roman"/>
      </w:rPr>
    </w:lvl>
    <w:lvl w:ilvl="7" w:tplc="04190019">
      <w:start w:val="1"/>
      <w:numFmt w:val="decimal"/>
      <w:lvlText w:val="%8."/>
      <w:lvlJc w:val="left"/>
      <w:pPr>
        <w:tabs>
          <w:tab w:val="num" w:pos="5400"/>
        </w:tabs>
        <w:ind w:left="5400" w:hanging="360"/>
      </w:pPr>
      <w:rPr>
        <w:rFonts w:cs="Times New Roman"/>
      </w:rPr>
    </w:lvl>
    <w:lvl w:ilvl="8" w:tplc="0419001B">
      <w:start w:val="1"/>
      <w:numFmt w:val="decimal"/>
      <w:lvlText w:val="%9."/>
      <w:lvlJc w:val="left"/>
      <w:pPr>
        <w:tabs>
          <w:tab w:val="num" w:pos="6120"/>
        </w:tabs>
        <w:ind w:left="6120" w:hanging="360"/>
      </w:pPr>
      <w:rPr>
        <w:rFonts w:cs="Times New Roman"/>
      </w:rPr>
    </w:lvl>
  </w:abstractNum>
  <w:abstractNum w:abstractNumId="13">
    <w:nsid w:val="5CDE7A0C"/>
    <w:multiLevelType w:val="hybridMultilevel"/>
    <w:tmpl w:val="79EAA79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nsid w:val="5DC214DB"/>
    <w:multiLevelType w:val="hybridMultilevel"/>
    <w:tmpl w:val="6DFAAB6C"/>
    <w:lvl w:ilvl="0" w:tplc="04150001">
      <w:start w:val="1"/>
      <w:numFmt w:val="bullet"/>
      <w:lvlText w:val=""/>
      <w:lvlJc w:val="left"/>
      <w:pPr>
        <w:ind w:left="1429" w:hanging="360"/>
      </w:pPr>
      <w:rPr>
        <w:rFonts w:ascii="Symbol" w:hAnsi="Symbol" w:hint="default"/>
      </w:rPr>
    </w:lvl>
    <w:lvl w:ilvl="1" w:tplc="04150003" w:tentative="1">
      <w:start w:val="1"/>
      <w:numFmt w:val="bullet"/>
      <w:lvlText w:val="o"/>
      <w:lvlJc w:val="left"/>
      <w:pPr>
        <w:ind w:left="2149" w:hanging="360"/>
      </w:pPr>
      <w:rPr>
        <w:rFonts w:ascii="Courier New" w:hAnsi="Courier New" w:cs="Courier New" w:hint="default"/>
      </w:rPr>
    </w:lvl>
    <w:lvl w:ilvl="2" w:tplc="04150005" w:tentative="1">
      <w:start w:val="1"/>
      <w:numFmt w:val="bullet"/>
      <w:lvlText w:val=""/>
      <w:lvlJc w:val="left"/>
      <w:pPr>
        <w:ind w:left="2869" w:hanging="360"/>
      </w:pPr>
      <w:rPr>
        <w:rFonts w:ascii="Wingdings" w:hAnsi="Wingdings" w:hint="default"/>
      </w:rPr>
    </w:lvl>
    <w:lvl w:ilvl="3" w:tplc="04150001" w:tentative="1">
      <w:start w:val="1"/>
      <w:numFmt w:val="bullet"/>
      <w:lvlText w:val=""/>
      <w:lvlJc w:val="left"/>
      <w:pPr>
        <w:ind w:left="3589" w:hanging="360"/>
      </w:pPr>
      <w:rPr>
        <w:rFonts w:ascii="Symbol" w:hAnsi="Symbol" w:hint="default"/>
      </w:rPr>
    </w:lvl>
    <w:lvl w:ilvl="4" w:tplc="04150003" w:tentative="1">
      <w:start w:val="1"/>
      <w:numFmt w:val="bullet"/>
      <w:lvlText w:val="o"/>
      <w:lvlJc w:val="left"/>
      <w:pPr>
        <w:ind w:left="4309" w:hanging="360"/>
      </w:pPr>
      <w:rPr>
        <w:rFonts w:ascii="Courier New" w:hAnsi="Courier New" w:cs="Courier New" w:hint="default"/>
      </w:rPr>
    </w:lvl>
    <w:lvl w:ilvl="5" w:tplc="04150005" w:tentative="1">
      <w:start w:val="1"/>
      <w:numFmt w:val="bullet"/>
      <w:lvlText w:val=""/>
      <w:lvlJc w:val="left"/>
      <w:pPr>
        <w:ind w:left="5029" w:hanging="360"/>
      </w:pPr>
      <w:rPr>
        <w:rFonts w:ascii="Wingdings" w:hAnsi="Wingdings" w:hint="default"/>
      </w:rPr>
    </w:lvl>
    <w:lvl w:ilvl="6" w:tplc="04150001" w:tentative="1">
      <w:start w:val="1"/>
      <w:numFmt w:val="bullet"/>
      <w:lvlText w:val=""/>
      <w:lvlJc w:val="left"/>
      <w:pPr>
        <w:ind w:left="5749" w:hanging="360"/>
      </w:pPr>
      <w:rPr>
        <w:rFonts w:ascii="Symbol" w:hAnsi="Symbol" w:hint="default"/>
      </w:rPr>
    </w:lvl>
    <w:lvl w:ilvl="7" w:tplc="04150003" w:tentative="1">
      <w:start w:val="1"/>
      <w:numFmt w:val="bullet"/>
      <w:lvlText w:val="o"/>
      <w:lvlJc w:val="left"/>
      <w:pPr>
        <w:ind w:left="6469" w:hanging="360"/>
      </w:pPr>
      <w:rPr>
        <w:rFonts w:ascii="Courier New" w:hAnsi="Courier New" w:cs="Courier New" w:hint="default"/>
      </w:rPr>
    </w:lvl>
    <w:lvl w:ilvl="8" w:tplc="04150005" w:tentative="1">
      <w:start w:val="1"/>
      <w:numFmt w:val="bullet"/>
      <w:lvlText w:val=""/>
      <w:lvlJc w:val="left"/>
      <w:pPr>
        <w:ind w:left="7189" w:hanging="360"/>
      </w:pPr>
      <w:rPr>
        <w:rFonts w:ascii="Wingdings" w:hAnsi="Wingdings" w:hint="default"/>
      </w:rPr>
    </w:lvl>
  </w:abstractNum>
  <w:abstractNum w:abstractNumId="15">
    <w:nsid w:val="706B0C2E"/>
    <w:multiLevelType w:val="multilevel"/>
    <w:tmpl w:val="E14C9AE6"/>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6">
    <w:nsid w:val="73A26A44"/>
    <w:multiLevelType w:val="hybridMultilevel"/>
    <w:tmpl w:val="1C00B02C"/>
    <w:lvl w:ilvl="0" w:tplc="0406A6C8">
      <w:start w:val="1"/>
      <w:numFmt w:val="bullet"/>
      <w:lvlText w:val="•"/>
      <w:lvlJc w:val="left"/>
      <w:pPr>
        <w:tabs>
          <w:tab w:val="num" w:pos="720"/>
        </w:tabs>
        <w:ind w:left="720" w:hanging="360"/>
      </w:pPr>
      <w:rPr>
        <w:rFonts w:ascii="Arial" w:hAnsi="Arial" w:hint="default"/>
      </w:rPr>
    </w:lvl>
    <w:lvl w:ilvl="1" w:tplc="DC62427C" w:tentative="1">
      <w:start w:val="1"/>
      <w:numFmt w:val="bullet"/>
      <w:lvlText w:val="•"/>
      <w:lvlJc w:val="left"/>
      <w:pPr>
        <w:tabs>
          <w:tab w:val="num" w:pos="1440"/>
        </w:tabs>
        <w:ind w:left="1440" w:hanging="360"/>
      </w:pPr>
      <w:rPr>
        <w:rFonts w:ascii="Arial" w:hAnsi="Arial" w:hint="default"/>
      </w:rPr>
    </w:lvl>
    <w:lvl w:ilvl="2" w:tplc="108E8344" w:tentative="1">
      <w:start w:val="1"/>
      <w:numFmt w:val="bullet"/>
      <w:lvlText w:val="•"/>
      <w:lvlJc w:val="left"/>
      <w:pPr>
        <w:tabs>
          <w:tab w:val="num" w:pos="2160"/>
        </w:tabs>
        <w:ind w:left="2160" w:hanging="360"/>
      </w:pPr>
      <w:rPr>
        <w:rFonts w:ascii="Arial" w:hAnsi="Arial" w:hint="default"/>
      </w:rPr>
    </w:lvl>
    <w:lvl w:ilvl="3" w:tplc="3F12FD06" w:tentative="1">
      <w:start w:val="1"/>
      <w:numFmt w:val="bullet"/>
      <w:lvlText w:val="•"/>
      <w:lvlJc w:val="left"/>
      <w:pPr>
        <w:tabs>
          <w:tab w:val="num" w:pos="2880"/>
        </w:tabs>
        <w:ind w:left="2880" w:hanging="360"/>
      </w:pPr>
      <w:rPr>
        <w:rFonts w:ascii="Arial" w:hAnsi="Arial" w:hint="default"/>
      </w:rPr>
    </w:lvl>
    <w:lvl w:ilvl="4" w:tplc="54D61354" w:tentative="1">
      <w:start w:val="1"/>
      <w:numFmt w:val="bullet"/>
      <w:lvlText w:val="•"/>
      <w:lvlJc w:val="left"/>
      <w:pPr>
        <w:tabs>
          <w:tab w:val="num" w:pos="3600"/>
        </w:tabs>
        <w:ind w:left="3600" w:hanging="360"/>
      </w:pPr>
      <w:rPr>
        <w:rFonts w:ascii="Arial" w:hAnsi="Arial" w:hint="default"/>
      </w:rPr>
    </w:lvl>
    <w:lvl w:ilvl="5" w:tplc="D5BAFC06" w:tentative="1">
      <w:start w:val="1"/>
      <w:numFmt w:val="bullet"/>
      <w:lvlText w:val="•"/>
      <w:lvlJc w:val="left"/>
      <w:pPr>
        <w:tabs>
          <w:tab w:val="num" w:pos="4320"/>
        </w:tabs>
        <w:ind w:left="4320" w:hanging="360"/>
      </w:pPr>
      <w:rPr>
        <w:rFonts w:ascii="Arial" w:hAnsi="Arial" w:hint="default"/>
      </w:rPr>
    </w:lvl>
    <w:lvl w:ilvl="6" w:tplc="0B6EF3B2" w:tentative="1">
      <w:start w:val="1"/>
      <w:numFmt w:val="bullet"/>
      <w:lvlText w:val="•"/>
      <w:lvlJc w:val="left"/>
      <w:pPr>
        <w:tabs>
          <w:tab w:val="num" w:pos="5040"/>
        </w:tabs>
        <w:ind w:left="5040" w:hanging="360"/>
      </w:pPr>
      <w:rPr>
        <w:rFonts w:ascii="Arial" w:hAnsi="Arial" w:hint="default"/>
      </w:rPr>
    </w:lvl>
    <w:lvl w:ilvl="7" w:tplc="9D6A9476" w:tentative="1">
      <w:start w:val="1"/>
      <w:numFmt w:val="bullet"/>
      <w:lvlText w:val="•"/>
      <w:lvlJc w:val="left"/>
      <w:pPr>
        <w:tabs>
          <w:tab w:val="num" w:pos="5760"/>
        </w:tabs>
        <w:ind w:left="5760" w:hanging="360"/>
      </w:pPr>
      <w:rPr>
        <w:rFonts w:ascii="Arial" w:hAnsi="Arial" w:hint="default"/>
      </w:rPr>
    </w:lvl>
    <w:lvl w:ilvl="8" w:tplc="0890E0D8" w:tentative="1">
      <w:start w:val="1"/>
      <w:numFmt w:val="bullet"/>
      <w:lvlText w:val="•"/>
      <w:lvlJc w:val="left"/>
      <w:pPr>
        <w:tabs>
          <w:tab w:val="num" w:pos="6480"/>
        </w:tabs>
        <w:ind w:left="6480" w:hanging="360"/>
      </w:pPr>
      <w:rPr>
        <w:rFonts w:ascii="Arial" w:hAnsi="Arial" w:hint="default"/>
      </w:rPr>
    </w:lvl>
  </w:abstractNum>
  <w:abstractNum w:abstractNumId="17">
    <w:nsid w:val="7A5C6654"/>
    <w:multiLevelType w:val="hybridMultilevel"/>
    <w:tmpl w:val="EA50AA46"/>
    <w:lvl w:ilvl="0" w:tplc="1B2CE0A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8">
    <w:nsid w:val="7C8C6B4C"/>
    <w:multiLevelType w:val="hybridMultilevel"/>
    <w:tmpl w:val="46189A34"/>
    <w:lvl w:ilvl="0" w:tplc="4BCC440E">
      <w:start w:val="1"/>
      <w:numFmt w:val="bullet"/>
      <w:lvlText w:val="•"/>
      <w:lvlJc w:val="left"/>
      <w:pPr>
        <w:tabs>
          <w:tab w:val="num" w:pos="720"/>
        </w:tabs>
        <w:ind w:left="720" w:hanging="360"/>
      </w:pPr>
      <w:rPr>
        <w:rFonts w:ascii="Arial" w:hAnsi="Arial" w:hint="default"/>
      </w:rPr>
    </w:lvl>
    <w:lvl w:ilvl="1" w:tplc="280A62BC" w:tentative="1">
      <w:start w:val="1"/>
      <w:numFmt w:val="bullet"/>
      <w:lvlText w:val="•"/>
      <w:lvlJc w:val="left"/>
      <w:pPr>
        <w:tabs>
          <w:tab w:val="num" w:pos="1440"/>
        </w:tabs>
        <w:ind w:left="1440" w:hanging="360"/>
      </w:pPr>
      <w:rPr>
        <w:rFonts w:ascii="Arial" w:hAnsi="Arial" w:hint="default"/>
      </w:rPr>
    </w:lvl>
    <w:lvl w:ilvl="2" w:tplc="2D28C37E" w:tentative="1">
      <w:start w:val="1"/>
      <w:numFmt w:val="bullet"/>
      <w:lvlText w:val="•"/>
      <w:lvlJc w:val="left"/>
      <w:pPr>
        <w:tabs>
          <w:tab w:val="num" w:pos="2160"/>
        </w:tabs>
        <w:ind w:left="2160" w:hanging="360"/>
      </w:pPr>
      <w:rPr>
        <w:rFonts w:ascii="Arial" w:hAnsi="Arial" w:hint="default"/>
      </w:rPr>
    </w:lvl>
    <w:lvl w:ilvl="3" w:tplc="68CE31F4" w:tentative="1">
      <w:start w:val="1"/>
      <w:numFmt w:val="bullet"/>
      <w:lvlText w:val="•"/>
      <w:lvlJc w:val="left"/>
      <w:pPr>
        <w:tabs>
          <w:tab w:val="num" w:pos="2880"/>
        </w:tabs>
        <w:ind w:left="2880" w:hanging="360"/>
      </w:pPr>
      <w:rPr>
        <w:rFonts w:ascii="Arial" w:hAnsi="Arial" w:hint="default"/>
      </w:rPr>
    </w:lvl>
    <w:lvl w:ilvl="4" w:tplc="DDE09022" w:tentative="1">
      <w:start w:val="1"/>
      <w:numFmt w:val="bullet"/>
      <w:lvlText w:val="•"/>
      <w:lvlJc w:val="left"/>
      <w:pPr>
        <w:tabs>
          <w:tab w:val="num" w:pos="3600"/>
        </w:tabs>
        <w:ind w:left="3600" w:hanging="360"/>
      </w:pPr>
      <w:rPr>
        <w:rFonts w:ascii="Arial" w:hAnsi="Arial" w:hint="default"/>
      </w:rPr>
    </w:lvl>
    <w:lvl w:ilvl="5" w:tplc="099850DA" w:tentative="1">
      <w:start w:val="1"/>
      <w:numFmt w:val="bullet"/>
      <w:lvlText w:val="•"/>
      <w:lvlJc w:val="left"/>
      <w:pPr>
        <w:tabs>
          <w:tab w:val="num" w:pos="4320"/>
        </w:tabs>
        <w:ind w:left="4320" w:hanging="360"/>
      </w:pPr>
      <w:rPr>
        <w:rFonts w:ascii="Arial" w:hAnsi="Arial" w:hint="default"/>
      </w:rPr>
    </w:lvl>
    <w:lvl w:ilvl="6" w:tplc="50205EB2" w:tentative="1">
      <w:start w:val="1"/>
      <w:numFmt w:val="bullet"/>
      <w:lvlText w:val="•"/>
      <w:lvlJc w:val="left"/>
      <w:pPr>
        <w:tabs>
          <w:tab w:val="num" w:pos="5040"/>
        </w:tabs>
        <w:ind w:left="5040" w:hanging="360"/>
      </w:pPr>
      <w:rPr>
        <w:rFonts w:ascii="Arial" w:hAnsi="Arial" w:hint="default"/>
      </w:rPr>
    </w:lvl>
    <w:lvl w:ilvl="7" w:tplc="42529B6E" w:tentative="1">
      <w:start w:val="1"/>
      <w:numFmt w:val="bullet"/>
      <w:lvlText w:val="•"/>
      <w:lvlJc w:val="left"/>
      <w:pPr>
        <w:tabs>
          <w:tab w:val="num" w:pos="5760"/>
        </w:tabs>
        <w:ind w:left="5760" w:hanging="360"/>
      </w:pPr>
      <w:rPr>
        <w:rFonts w:ascii="Arial" w:hAnsi="Arial" w:hint="default"/>
      </w:rPr>
    </w:lvl>
    <w:lvl w:ilvl="8" w:tplc="5D2E413A" w:tentative="1">
      <w:start w:val="1"/>
      <w:numFmt w:val="bullet"/>
      <w:lvlText w:val="•"/>
      <w:lvlJc w:val="left"/>
      <w:pPr>
        <w:tabs>
          <w:tab w:val="num" w:pos="6480"/>
        </w:tabs>
        <w:ind w:left="6480" w:hanging="360"/>
      </w:pPr>
      <w:rPr>
        <w:rFonts w:ascii="Arial" w:hAnsi="Arial" w:hint="default"/>
      </w:rPr>
    </w:lvl>
  </w:abstractNum>
  <w:num w:numId="1">
    <w:abstractNumId w:val="5"/>
  </w:num>
  <w:num w:numId="2">
    <w:abstractNumId w:val="0"/>
  </w:num>
  <w:num w:numId="3">
    <w:abstractNumId w:val="8"/>
  </w:num>
  <w:num w:numId="4">
    <w:abstractNumId w:val="2"/>
  </w:num>
  <w:num w:numId="5">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2"/>
  </w:num>
  <w:num w:numId="7">
    <w:abstractNumId w:val="15"/>
  </w:num>
  <w:num w:numId="8">
    <w:abstractNumId w:val="10"/>
  </w:num>
  <w:num w:numId="9">
    <w:abstractNumId w:val="17"/>
  </w:num>
  <w:num w:numId="10">
    <w:abstractNumId w:val="4"/>
  </w:num>
  <w:num w:numId="11">
    <w:abstractNumId w:val="14"/>
  </w:num>
  <w:num w:numId="12">
    <w:abstractNumId w:val="6"/>
  </w:num>
  <w:num w:numId="1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6"/>
  </w:num>
  <w:num w:numId="16">
    <w:abstractNumId w:val="7"/>
  </w:num>
  <w:num w:numId="17">
    <w:abstractNumId w:val="18"/>
  </w:num>
  <w:num w:numId="18">
    <w:abstractNumId w:val="1"/>
  </w:num>
  <w:num w:numId="19">
    <w:abstractNumId w:val="9"/>
  </w:num>
  <w:num w:numId="20">
    <w:abstractNumId w:val="13"/>
  </w:num>
  <w:num w:numId="2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9"/>
  <w:autoHyphenation/>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0929"/>
    <w:rsid w:val="00003870"/>
    <w:rsid w:val="00003A27"/>
    <w:rsid w:val="0000475B"/>
    <w:rsid w:val="000063B5"/>
    <w:rsid w:val="00014D24"/>
    <w:rsid w:val="00023685"/>
    <w:rsid w:val="00024145"/>
    <w:rsid w:val="000269B1"/>
    <w:rsid w:val="00031116"/>
    <w:rsid w:val="000348C8"/>
    <w:rsid w:val="0003677A"/>
    <w:rsid w:val="00036C01"/>
    <w:rsid w:val="000404E7"/>
    <w:rsid w:val="00044E0E"/>
    <w:rsid w:val="00051D99"/>
    <w:rsid w:val="0006208C"/>
    <w:rsid w:val="000666C0"/>
    <w:rsid w:val="00071460"/>
    <w:rsid w:val="00072C9F"/>
    <w:rsid w:val="00074C02"/>
    <w:rsid w:val="000767FC"/>
    <w:rsid w:val="00077B3D"/>
    <w:rsid w:val="0008049E"/>
    <w:rsid w:val="000854E6"/>
    <w:rsid w:val="00086DFE"/>
    <w:rsid w:val="00090667"/>
    <w:rsid w:val="00091255"/>
    <w:rsid w:val="000925A6"/>
    <w:rsid w:val="000958C9"/>
    <w:rsid w:val="000960DC"/>
    <w:rsid w:val="000A0FD4"/>
    <w:rsid w:val="000A51C5"/>
    <w:rsid w:val="000B042D"/>
    <w:rsid w:val="000B146C"/>
    <w:rsid w:val="000B2255"/>
    <w:rsid w:val="000B2BD7"/>
    <w:rsid w:val="000B4B1C"/>
    <w:rsid w:val="000B5BF0"/>
    <w:rsid w:val="000B6EDB"/>
    <w:rsid w:val="000B701E"/>
    <w:rsid w:val="000C3EB3"/>
    <w:rsid w:val="000C5127"/>
    <w:rsid w:val="000C5D53"/>
    <w:rsid w:val="000D0C1F"/>
    <w:rsid w:val="000D14D2"/>
    <w:rsid w:val="000D3B46"/>
    <w:rsid w:val="000D63C5"/>
    <w:rsid w:val="000D6F98"/>
    <w:rsid w:val="000E2A56"/>
    <w:rsid w:val="000E5967"/>
    <w:rsid w:val="000E61BA"/>
    <w:rsid w:val="000E7BA3"/>
    <w:rsid w:val="000F01B9"/>
    <w:rsid w:val="000F1B5E"/>
    <w:rsid w:val="000F3637"/>
    <w:rsid w:val="00103535"/>
    <w:rsid w:val="00103BF7"/>
    <w:rsid w:val="001072A6"/>
    <w:rsid w:val="00111A76"/>
    <w:rsid w:val="00112E39"/>
    <w:rsid w:val="001137C2"/>
    <w:rsid w:val="00124A42"/>
    <w:rsid w:val="001250C0"/>
    <w:rsid w:val="0012557B"/>
    <w:rsid w:val="00125B0E"/>
    <w:rsid w:val="001302AF"/>
    <w:rsid w:val="00131477"/>
    <w:rsid w:val="001326B9"/>
    <w:rsid w:val="001336E5"/>
    <w:rsid w:val="001340FC"/>
    <w:rsid w:val="0014442A"/>
    <w:rsid w:val="0015382C"/>
    <w:rsid w:val="001554C8"/>
    <w:rsid w:val="00157351"/>
    <w:rsid w:val="001647A8"/>
    <w:rsid w:val="00167C28"/>
    <w:rsid w:val="00171A6B"/>
    <w:rsid w:val="0017246F"/>
    <w:rsid w:val="001727E7"/>
    <w:rsid w:val="00177ECA"/>
    <w:rsid w:val="00182D0A"/>
    <w:rsid w:val="00186BE3"/>
    <w:rsid w:val="00190AA7"/>
    <w:rsid w:val="0019257F"/>
    <w:rsid w:val="001A0026"/>
    <w:rsid w:val="001B0682"/>
    <w:rsid w:val="001B0B04"/>
    <w:rsid w:val="001B6543"/>
    <w:rsid w:val="001C2F7E"/>
    <w:rsid w:val="001C620B"/>
    <w:rsid w:val="001D136F"/>
    <w:rsid w:val="001D2F8B"/>
    <w:rsid w:val="001D3A4B"/>
    <w:rsid w:val="001D5D3B"/>
    <w:rsid w:val="001D6ABA"/>
    <w:rsid w:val="001E0690"/>
    <w:rsid w:val="001E23A7"/>
    <w:rsid w:val="001E25D6"/>
    <w:rsid w:val="001E400B"/>
    <w:rsid w:val="001E58CF"/>
    <w:rsid w:val="001E73D3"/>
    <w:rsid w:val="001F0F56"/>
    <w:rsid w:val="001F1900"/>
    <w:rsid w:val="001F2ECC"/>
    <w:rsid w:val="00201C9A"/>
    <w:rsid w:val="00202150"/>
    <w:rsid w:val="0020284C"/>
    <w:rsid w:val="0020302F"/>
    <w:rsid w:val="00204F44"/>
    <w:rsid w:val="002057C3"/>
    <w:rsid w:val="00206B64"/>
    <w:rsid w:val="002070C8"/>
    <w:rsid w:val="0020755A"/>
    <w:rsid w:val="002154C5"/>
    <w:rsid w:val="002172F6"/>
    <w:rsid w:val="00223030"/>
    <w:rsid w:val="002231F8"/>
    <w:rsid w:val="00223D8C"/>
    <w:rsid w:val="00233AB9"/>
    <w:rsid w:val="00233B6D"/>
    <w:rsid w:val="002370DD"/>
    <w:rsid w:val="00240C45"/>
    <w:rsid w:val="00243100"/>
    <w:rsid w:val="00244710"/>
    <w:rsid w:val="0024610E"/>
    <w:rsid w:val="00253260"/>
    <w:rsid w:val="00253BB7"/>
    <w:rsid w:val="0025487E"/>
    <w:rsid w:val="00257CE1"/>
    <w:rsid w:val="002600FA"/>
    <w:rsid w:val="002614C4"/>
    <w:rsid w:val="00263361"/>
    <w:rsid w:val="00264E9E"/>
    <w:rsid w:val="00270F79"/>
    <w:rsid w:val="00276337"/>
    <w:rsid w:val="00281DE7"/>
    <w:rsid w:val="00283CB1"/>
    <w:rsid w:val="00290484"/>
    <w:rsid w:val="00290F24"/>
    <w:rsid w:val="00291FEE"/>
    <w:rsid w:val="0029558D"/>
    <w:rsid w:val="002A3141"/>
    <w:rsid w:val="002A3194"/>
    <w:rsid w:val="002A3662"/>
    <w:rsid w:val="002A3A72"/>
    <w:rsid w:val="002B19F4"/>
    <w:rsid w:val="002B5529"/>
    <w:rsid w:val="002C0D75"/>
    <w:rsid w:val="002C49A4"/>
    <w:rsid w:val="002E0745"/>
    <w:rsid w:val="002E1CFB"/>
    <w:rsid w:val="002E7D29"/>
    <w:rsid w:val="002F0277"/>
    <w:rsid w:val="002F0434"/>
    <w:rsid w:val="002F0AF2"/>
    <w:rsid w:val="002F16C5"/>
    <w:rsid w:val="002F1963"/>
    <w:rsid w:val="00301A77"/>
    <w:rsid w:val="00302F28"/>
    <w:rsid w:val="0030539F"/>
    <w:rsid w:val="0031399B"/>
    <w:rsid w:val="00313F86"/>
    <w:rsid w:val="0032045B"/>
    <w:rsid w:val="00320BCA"/>
    <w:rsid w:val="0032402B"/>
    <w:rsid w:val="00326B25"/>
    <w:rsid w:val="00330502"/>
    <w:rsid w:val="0033339E"/>
    <w:rsid w:val="00333EAD"/>
    <w:rsid w:val="003360EA"/>
    <w:rsid w:val="00336BB0"/>
    <w:rsid w:val="00340238"/>
    <w:rsid w:val="003403B5"/>
    <w:rsid w:val="00342FAE"/>
    <w:rsid w:val="00345491"/>
    <w:rsid w:val="00345D4F"/>
    <w:rsid w:val="003464FD"/>
    <w:rsid w:val="00347034"/>
    <w:rsid w:val="00350771"/>
    <w:rsid w:val="00351A2F"/>
    <w:rsid w:val="003629B7"/>
    <w:rsid w:val="00365120"/>
    <w:rsid w:val="00366268"/>
    <w:rsid w:val="0036771F"/>
    <w:rsid w:val="00370DE5"/>
    <w:rsid w:val="00386EDA"/>
    <w:rsid w:val="00390570"/>
    <w:rsid w:val="00391C25"/>
    <w:rsid w:val="00391E13"/>
    <w:rsid w:val="00394E2D"/>
    <w:rsid w:val="003A682B"/>
    <w:rsid w:val="003A72AA"/>
    <w:rsid w:val="003B3536"/>
    <w:rsid w:val="003B3793"/>
    <w:rsid w:val="003B39C1"/>
    <w:rsid w:val="003C1FE3"/>
    <w:rsid w:val="003C29E5"/>
    <w:rsid w:val="003C4CDE"/>
    <w:rsid w:val="003D06DC"/>
    <w:rsid w:val="003D2003"/>
    <w:rsid w:val="003D2BD0"/>
    <w:rsid w:val="003D2D69"/>
    <w:rsid w:val="003D4F4B"/>
    <w:rsid w:val="003D6650"/>
    <w:rsid w:val="003E0B7C"/>
    <w:rsid w:val="003E2BAD"/>
    <w:rsid w:val="003E3810"/>
    <w:rsid w:val="003E3F21"/>
    <w:rsid w:val="003F45B5"/>
    <w:rsid w:val="003F4788"/>
    <w:rsid w:val="003F6AE7"/>
    <w:rsid w:val="00404EBA"/>
    <w:rsid w:val="0040784F"/>
    <w:rsid w:val="00411C40"/>
    <w:rsid w:val="00411D5F"/>
    <w:rsid w:val="00416724"/>
    <w:rsid w:val="00416B88"/>
    <w:rsid w:val="0041747D"/>
    <w:rsid w:val="00421AF7"/>
    <w:rsid w:val="00426BF4"/>
    <w:rsid w:val="00430414"/>
    <w:rsid w:val="00431970"/>
    <w:rsid w:val="00431D80"/>
    <w:rsid w:val="0043572A"/>
    <w:rsid w:val="00435CEC"/>
    <w:rsid w:val="004367D1"/>
    <w:rsid w:val="00440F93"/>
    <w:rsid w:val="00442676"/>
    <w:rsid w:val="00444C3F"/>
    <w:rsid w:val="0045169D"/>
    <w:rsid w:val="00452184"/>
    <w:rsid w:val="00461E3C"/>
    <w:rsid w:val="00463CAE"/>
    <w:rsid w:val="004645E8"/>
    <w:rsid w:val="00465AF8"/>
    <w:rsid w:val="00466F40"/>
    <w:rsid w:val="00470274"/>
    <w:rsid w:val="0047172A"/>
    <w:rsid w:val="00472D61"/>
    <w:rsid w:val="00473106"/>
    <w:rsid w:val="0047388B"/>
    <w:rsid w:val="00483C7F"/>
    <w:rsid w:val="00491556"/>
    <w:rsid w:val="00496090"/>
    <w:rsid w:val="004A14EF"/>
    <w:rsid w:val="004A562F"/>
    <w:rsid w:val="004A67D9"/>
    <w:rsid w:val="004A7298"/>
    <w:rsid w:val="004B16D2"/>
    <w:rsid w:val="004B3909"/>
    <w:rsid w:val="004B3B26"/>
    <w:rsid w:val="004B6056"/>
    <w:rsid w:val="004C092F"/>
    <w:rsid w:val="004C465C"/>
    <w:rsid w:val="004C7C9D"/>
    <w:rsid w:val="004D3A39"/>
    <w:rsid w:val="004D5F69"/>
    <w:rsid w:val="004D7B60"/>
    <w:rsid w:val="004E04AE"/>
    <w:rsid w:val="004E1EA4"/>
    <w:rsid w:val="004E550E"/>
    <w:rsid w:val="004F043F"/>
    <w:rsid w:val="004F0891"/>
    <w:rsid w:val="004F20D3"/>
    <w:rsid w:val="004F3233"/>
    <w:rsid w:val="004F34CA"/>
    <w:rsid w:val="004F5CA4"/>
    <w:rsid w:val="004F5F24"/>
    <w:rsid w:val="004F6E6F"/>
    <w:rsid w:val="004F72AC"/>
    <w:rsid w:val="00503E72"/>
    <w:rsid w:val="00504B39"/>
    <w:rsid w:val="0050576F"/>
    <w:rsid w:val="0050770E"/>
    <w:rsid w:val="00512C8A"/>
    <w:rsid w:val="00514C5F"/>
    <w:rsid w:val="00515EB5"/>
    <w:rsid w:val="005349B0"/>
    <w:rsid w:val="00534D5D"/>
    <w:rsid w:val="00540367"/>
    <w:rsid w:val="005426F0"/>
    <w:rsid w:val="00542ED5"/>
    <w:rsid w:val="005434F2"/>
    <w:rsid w:val="00546DD2"/>
    <w:rsid w:val="00550C3C"/>
    <w:rsid w:val="0055127E"/>
    <w:rsid w:val="00553B4F"/>
    <w:rsid w:val="00557516"/>
    <w:rsid w:val="005618D2"/>
    <w:rsid w:val="00561C92"/>
    <w:rsid w:val="005646AC"/>
    <w:rsid w:val="00573C81"/>
    <w:rsid w:val="00575245"/>
    <w:rsid w:val="00577497"/>
    <w:rsid w:val="005815C5"/>
    <w:rsid w:val="0058362C"/>
    <w:rsid w:val="00584B55"/>
    <w:rsid w:val="00584F72"/>
    <w:rsid w:val="005911DF"/>
    <w:rsid w:val="00592BA1"/>
    <w:rsid w:val="0059711E"/>
    <w:rsid w:val="00597375"/>
    <w:rsid w:val="005A0F78"/>
    <w:rsid w:val="005A121E"/>
    <w:rsid w:val="005A13BC"/>
    <w:rsid w:val="005A2301"/>
    <w:rsid w:val="005B37CB"/>
    <w:rsid w:val="005B3962"/>
    <w:rsid w:val="005B5B6E"/>
    <w:rsid w:val="005B7514"/>
    <w:rsid w:val="005C3C05"/>
    <w:rsid w:val="005D157A"/>
    <w:rsid w:val="005D29C4"/>
    <w:rsid w:val="005D4FDF"/>
    <w:rsid w:val="005D536D"/>
    <w:rsid w:val="005D70EB"/>
    <w:rsid w:val="005D74C1"/>
    <w:rsid w:val="005E6B43"/>
    <w:rsid w:val="005F708C"/>
    <w:rsid w:val="006010DA"/>
    <w:rsid w:val="00601E90"/>
    <w:rsid w:val="006049F1"/>
    <w:rsid w:val="0061157E"/>
    <w:rsid w:val="00615C31"/>
    <w:rsid w:val="00615EC3"/>
    <w:rsid w:val="0061715E"/>
    <w:rsid w:val="006217B2"/>
    <w:rsid w:val="006226E7"/>
    <w:rsid w:val="00625053"/>
    <w:rsid w:val="00630329"/>
    <w:rsid w:val="006310D2"/>
    <w:rsid w:val="00631853"/>
    <w:rsid w:val="00631EC5"/>
    <w:rsid w:val="00633FA0"/>
    <w:rsid w:val="00634E7C"/>
    <w:rsid w:val="00635C1E"/>
    <w:rsid w:val="00637003"/>
    <w:rsid w:val="00637BF4"/>
    <w:rsid w:val="0064107A"/>
    <w:rsid w:val="0064448B"/>
    <w:rsid w:val="00644C48"/>
    <w:rsid w:val="00647738"/>
    <w:rsid w:val="00651613"/>
    <w:rsid w:val="00653074"/>
    <w:rsid w:val="00653B22"/>
    <w:rsid w:val="0065415F"/>
    <w:rsid w:val="006628A8"/>
    <w:rsid w:val="0066450E"/>
    <w:rsid w:val="0066595E"/>
    <w:rsid w:val="00665BE2"/>
    <w:rsid w:val="00665F44"/>
    <w:rsid w:val="00671AB5"/>
    <w:rsid w:val="00672526"/>
    <w:rsid w:val="00673B31"/>
    <w:rsid w:val="0067438D"/>
    <w:rsid w:val="00674604"/>
    <w:rsid w:val="0068150E"/>
    <w:rsid w:val="006865E8"/>
    <w:rsid w:val="00691459"/>
    <w:rsid w:val="006A01FB"/>
    <w:rsid w:val="006A07D6"/>
    <w:rsid w:val="006A08B0"/>
    <w:rsid w:val="006A0AC6"/>
    <w:rsid w:val="006A1C15"/>
    <w:rsid w:val="006B0FBA"/>
    <w:rsid w:val="006B1F0E"/>
    <w:rsid w:val="006B5645"/>
    <w:rsid w:val="006B6CEF"/>
    <w:rsid w:val="006B7952"/>
    <w:rsid w:val="006B7F0D"/>
    <w:rsid w:val="006C06E0"/>
    <w:rsid w:val="006C3FAF"/>
    <w:rsid w:val="006C4E77"/>
    <w:rsid w:val="006C5CD1"/>
    <w:rsid w:val="006C786C"/>
    <w:rsid w:val="006D168A"/>
    <w:rsid w:val="006D2CC1"/>
    <w:rsid w:val="006D2F9A"/>
    <w:rsid w:val="006D4450"/>
    <w:rsid w:val="006E08AA"/>
    <w:rsid w:val="006E30FE"/>
    <w:rsid w:val="006F1FA2"/>
    <w:rsid w:val="006F2F8E"/>
    <w:rsid w:val="006F48B0"/>
    <w:rsid w:val="007015B4"/>
    <w:rsid w:val="00703DA6"/>
    <w:rsid w:val="00706182"/>
    <w:rsid w:val="00711399"/>
    <w:rsid w:val="00712645"/>
    <w:rsid w:val="0071571C"/>
    <w:rsid w:val="007217B6"/>
    <w:rsid w:val="007228FF"/>
    <w:rsid w:val="00723D4B"/>
    <w:rsid w:val="007250C3"/>
    <w:rsid w:val="00732B05"/>
    <w:rsid w:val="00740FE8"/>
    <w:rsid w:val="00741264"/>
    <w:rsid w:val="0074164D"/>
    <w:rsid w:val="0074214A"/>
    <w:rsid w:val="007439BC"/>
    <w:rsid w:val="007462E6"/>
    <w:rsid w:val="00750C27"/>
    <w:rsid w:val="0075116D"/>
    <w:rsid w:val="00753C06"/>
    <w:rsid w:val="0075545C"/>
    <w:rsid w:val="00757D9B"/>
    <w:rsid w:val="00757E6E"/>
    <w:rsid w:val="00760BCB"/>
    <w:rsid w:val="00763579"/>
    <w:rsid w:val="007678BD"/>
    <w:rsid w:val="00767B81"/>
    <w:rsid w:val="007754FB"/>
    <w:rsid w:val="00775E9E"/>
    <w:rsid w:val="00777447"/>
    <w:rsid w:val="00780FBD"/>
    <w:rsid w:val="0078454B"/>
    <w:rsid w:val="00784EF3"/>
    <w:rsid w:val="00785DA9"/>
    <w:rsid w:val="00787BDA"/>
    <w:rsid w:val="0079041D"/>
    <w:rsid w:val="007907F3"/>
    <w:rsid w:val="0079114B"/>
    <w:rsid w:val="00793944"/>
    <w:rsid w:val="00795284"/>
    <w:rsid w:val="00797599"/>
    <w:rsid w:val="00797DE3"/>
    <w:rsid w:val="007A256A"/>
    <w:rsid w:val="007A52A4"/>
    <w:rsid w:val="007B2E0B"/>
    <w:rsid w:val="007B5299"/>
    <w:rsid w:val="007B64BC"/>
    <w:rsid w:val="007D1DFE"/>
    <w:rsid w:val="007D2B69"/>
    <w:rsid w:val="007D3B58"/>
    <w:rsid w:val="007D68C2"/>
    <w:rsid w:val="007E083F"/>
    <w:rsid w:val="007E1100"/>
    <w:rsid w:val="007E18F3"/>
    <w:rsid w:val="007E3D4F"/>
    <w:rsid w:val="007E592B"/>
    <w:rsid w:val="007E7C17"/>
    <w:rsid w:val="007F2C9C"/>
    <w:rsid w:val="007F607E"/>
    <w:rsid w:val="0080178C"/>
    <w:rsid w:val="0080230D"/>
    <w:rsid w:val="00803432"/>
    <w:rsid w:val="00806AA0"/>
    <w:rsid w:val="00814E86"/>
    <w:rsid w:val="008150EA"/>
    <w:rsid w:val="00815AE4"/>
    <w:rsid w:val="00816D6A"/>
    <w:rsid w:val="00822381"/>
    <w:rsid w:val="00823A4F"/>
    <w:rsid w:val="008267F7"/>
    <w:rsid w:val="0082702B"/>
    <w:rsid w:val="00827551"/>
    <w:rsid w:val="00827925"/>
    <w:rsid w:val="00830DF1"/>
    <w:rsid w:val="008319CC"/>
    <w:rsid w:val="00836E46"/>
    <w:rsid w:val="00842620"/>
    <w:rsid w:val="008452AF"/>
    <w:rsid w:val="008452FF"/>
    <w:rsid w:val="00845518"/>
    <w:rsid w:val="00845A89"/>
    <w:rsid w:val="00846D1B"/>
    <w:rsid w:val="0085457C"/>
    <w:rsid w:val="00855D88"/>
    <w:rsid w:val="00855F20"/>
    <w:rsid w:val="00865B72"/>
    <w:rsid w:val="0086605A"/>
    <w:rsid w:val="008675F0"/>
    <w:rsid w:val="00870472"/>
    <w:rsid w:val="00873E72"/>
    <w:rsid w:val="008741CE"/>
    <w:rsid w:val="00875EF6"/>
    <w:rsid w:val="00880080"/>
    <w:rsid w:val="00881425"/>
    <w:rsid w:val="00890C08"/>
    <w:rsid w:val="00895598"/>
    <w:rsid w:val="00897486"/>
    <w:rsid w:val="008A5397"/>
    <w:rsid w:val="008A6E13"/>
    <w:rsid w:val="008B53D0"/>
    <w:rsid w:val="008C1B10"/>
    <w:rsid w:val="008C379A"/>
    <w:rsid w:val="008C4DD8"/>
    <w:rsid w:val="008C55E3"/>
    <w:rsid w:val="008D2F5F"/>
    <w:rsid w:val="008D356D"/>
    <w:rsid w:val="008D4334"/>
    <w:rsid w:val="008D48ED"/>
    <w:rsid w:val="008E2BE7"/>
    <w:rsid w:val="008E48AA"/>
    <w:rsid w:val="008E5EEC"/>
    <w:rsid w:val="008F0E24"/>
    <w:rsid w:val="008F1771"/>
    <w:rsid w:val="008F1BFC"/>
    <w:rsid w:val="008F3181"/>
    <w:rsid w:val="008F3191"/>
    <w:rsid w:val="008F651D"/>
    <w:rsid w:val="008F65E8"/>
    <w:rsid w:val="008F6E7C"/>
    <w:rsid w:val="00900157"/>
    <w:rsid w:val="0090116D"/>
    <w:rsid w:val="009013CA"/>
    <w:rsid w:val="00903374"/>
    <w:rsid w:val="00906C49"/>
    <w:rsid w:val="00906E95"/>
    <w:rsid w:val="009078E4"/>
    <w:rsid w:val="00910D69"/>
    <w:rsid w:val="00913749"/>
    <w:rsid w:val="00914471"/>
    <w:rsid w:val="00914638"/>
    <w:rsid w:val="009146F5"/>
    <w:rsid w:val="00917103"/>
    <w:rsid w:val="0091727C"/>
    <w:rsid w:val="00917666"/>
    <w:rsid w:val="0092021B"/>
    <w:rsid w:val="00920C9C"/>
    <w:rsid w:val="00924598"/>
    <w:rsid w:val="00933C93"/>
    <w:rsid w:val="009362AF"/>
    <w:rsid w:val="00936E69"/>
    <w:rsid w:val="00937BEA"/>
    <w:rsid w:val="00940300"/>
    <w:rsid w:val="00940B0D"/>
    <w:rsid w:val="00940FB6"/>
    <w:rsid w:val="00942AB7"/>
    <w:rsid w:val="00943CC9"/>
    <w:rsid w:val="0094791D"/>
    <w:rsid w:val="00947F7D"/>
    <w:rsid w:val="00950442"/>
    <w:rsid w:val="00951B7C"/>
    <w:rsid w:val="00954322"/>
    <w:rsid w:val="00955A7D"/>
    <w:rsid w:val="00957D5A"/>
    <w:rsid w:val="00957EAB"/>
    <w:rsid w:val="00961A43"/>
    <w:rsid w:val="009624D8"/>
    <w:rsid w:val="00962912"/>
    <w:rsid w:val="00963394"/>
    <w:rsid w:val="00963917"/>
    <w:rsid w:val="0096587C"/>
    <w:rsid w:val="0097024E"/>
    <w:rsid w:val="00972C02"/>
    <w:rsid w:val="009743E5"/>
    <w:rsid w:val="00975597"/>
    <w:rsid w:val="00976FB5"/>
    <w:rsid w:val="00977558"/>
    <w:rsid w:val="00980C12"/>
    <w:rsid w:val="00982526"/>
    <w:rsid w:val="00986604"/>
    <w:rsid w:val="009920D9"/>
    <w:rsid w:val="009A158D"/>
    <w:rsid w:val="009A2F61"/>
    <w:rsid w:val="009A469D"/>
    <w:rsid w:val="009A5D8C"/>
    <w:rsid w:val="009A6860"/>
    <w:rsid w:val="009A6E0E"/>
    <w:rsid w:val="009B06FC"/>
    <w:rsid w:val="009B1C3D"/>
    <w:rsid w:val="009B31A5"/>
    <w:rsid w:val="009B5990"/>
    <w:rsid w:val="009B78A0"/>
    <w:rsid w:val="009B7F37"/>
    <w:rsid w:val="009C004E"/>
    <w:rsid w:val="009C08F2"/>
    <w:rsid w:val="009C26D9"/>
    <w:rsid w:val="009C2D8A"/>
    <w:rsid w:val="009C457D"/>
    <w:rsid w:val="009C650A"/>
    <w:rsid w:val="009D18D9"/>
    <w:rsid w:val="009D3CE2"/>
    <w:rsid w:val="009E48FC"/>
    <w:rsid w:val="009F049A"/>
    <w:rsid w:val="009F4D90"/>
    <w:rsid w:val="009F535A"/>
    <w:rsid w:val="009F6A72"/>
    <w:rsid w:val="00A00649"/>
    <w:rsid w:val="00A01A2D"/>
    <w:rsid w:val="00A026D5"/>
    <w:rsid w:val="00A05C39"/>
    <w:rsid w:val="00A0720C"/>
    <w:rsid w:val="00A07748"/>
    <w:rsid w:val="00A078F4"/>
    <w:rsid w:val="00A112F9"/>
    <w:rsid w:val="00A15024"/>
    <w:rsid w:val="00A15463"/>
    <w:rsid w:val="00A269B6"/>
    <w:rsid w:val="00A3133D"/>
    <w:rsid w:val="00A32FAE"/>
    <w:rsid w:val="00A41133"/>
    <w:rsid w:val="00A42C7F"/>
    <w:rsid w:val="00A446FD"/>
    <w:rsid w:val="00A455E9"/>
    <w:rsid w:val="00A457EC"/>
    <w:rsid w:val="00A46E44"/>
    <w:rsid w:val="00A47C50"/>
    <w:rsid w:val="00A53567"/>
    <w:rsid w:val="00A54760"/>
    <w:rsid w:val="00A63900"/>
    <w:rsid w:val="00A72963"/>
    <w:rsid w:val="00A7527A"/>
    <w:rsid w:val="00A82A98"/>
    <w:rsid w:val="00A82E83"/>
    <w:rsid w:val="00A861BC"/>
    <w:rsid w:val="00A87D3F"/>
    <w:rsid w:val="00A91ECA"/>
    <w:rsid w:val="00A9429B"/>
    <w:rsid w:val="00A9553D"/>
    <w:rsid w:val="00A95623"/>
    <w:rsid w:val="00A96F57"/>
    <w:rsid w:val="00A97A71"/>
    <w:rsid w:val="00AA5579"/>
    <w:rsid w:val="00AB09AB"/>
    <w:rsid w:val="00AB1AA8"/>
    <w:rsid w:val="00AB2F54"/>
    <w:rsid w:val="00AB59A4"/>
    <w:rsid w:val="00AC347E"/>
    <w:rsid w:val="00AC647D"/>
    <w:rsid w:val="00AC6AED"/>
    <w:rsid w:val="00AC7678"/>
    <w:rsid w:val="00AD0D18"/>
    <w:rsid w:val="00AD197C"/>
    <w:rsid w:val="00AD23A8"/>
    <w:rsid w:val="00AD36EA"/>
    <w:rsid w:val="00AE3FA6"/>
    <w:rsid w:val="00AE47A0"/>
    <w:rsid w:val="00AE547C"/>
    <w:rsid w:val="00AE6AC0"/>
    <w:rsid w:val="00AF1EAE"/>
    <w:rsid w:val="00B00CE7"/>
    <w:rsid w:val="00B0260E"/>
    <w:rsid w:val="00B03427"/>
    <w:rsid w:val="00B076F7"/>
    <w:rsid w:val="00B11BF4"/>
    <w:rsid w:val="00B15C52"/>
    <w:rsid w:val="00B226ED"/>
    <w:rsid w:val="00B23F93"/>
    <w:rsid w:val="00B315A4"/>
    <w:rsid w:val="00B31647"/>
    <w:rsid w:val="00B31DD3"/>
    <w:rsid w:val="00B379C6"/>
    <w:rsid w:val="00B37B0D"/>
    <w:rsid w:val="00B4398A"/>
    <w:rsid w:val="00B452C3"/>
    <w:rsid w:val="00B472A6"/>
    <w:rsid w:val="00B51905"/>
    <w:rsid w:val="00B54301"/>
    <w:rsid w:val="00B551AB"/>
    <w:rsid w:val="00B55ECB"/>
    <w:rsid w:val="00B6367C"/>
    <w:rsid w:val="00B63F31"/>
    <w:rsid w:val="00B70593"/>
    <w:rsid w:val="00B71357"/>
    <w:rsid w:val="00B73D61"/>
    <w:rsid w:val="00B74811"/>
    <w:rsid w:val="00B74C17"/>
    <w:rsid w:val="00B76076"/>
    <w:rsid w:val="00B760E2"/>
    <w:rsid w:val="00B7665C"/>
    <w:rsid w:val="00B76BCE"/>
    <w:rsid w:val="00B778E4"/>
    <w:rsid w:val="00B800B2"/>
    <w:rsid w:val="00B81430"/>
    <w:rsid w:val="00B822B4"/>
    <w:rsid w:val="00B82680"/>
    <w:rsid w:val="00B847B9"/>
    <w:rsid w:val="00B8763B"/>
    <w:rsid w:val="00B87E88"/>
    <w:rsid w:val="00B91BE4"/>
    <w:rsid w:val="00B94A78"/>
    <w:rsid w:val="00B95F45"/>
    <w:rsid w:val="00B963CD"/>
    <w:rsid w:val="00B97F82"/>
    <w:rsid w:val="00BA3589"/>
    <w:rsid w:val="00BA4890"/>
    <w:rsid w:val="00BA6D07"/>
    <w:rsid w:val="00BB72C8"/>
    <w:rsid w:val="00BB7462"/>
    <w:rsid w:val="00BB790C"/>
    <w:rsid w:val="00BC00CD"/>
    <w:rsid w:val="00BC091A"/>
    <w:rsid w:val="00BC19BB"/>
    <w:rsid w:val="00BC218D"/>
    <w:rsid w:val="00BD459C"/>
    <w:rsid w:val="00BD46B7"/>
    <w:rsid w:val="00BD5255"/>
    <w:rsid w:val="00BD687F"/>
    <w:rsid w:val="00BD6E12"/>
    <w:rsid w:val="00BE1ADE"/>
    <w:rsid w:val="00BE3B5E"/>
    <w:rsid w:val="00BE7262"/>
    <w:rsid w:val="00BE72A6"/>
    <w:rsid w:val="00BF0CEB"/>
    <w:rsid w:val="00BF10AD"/>
    <w:rsid w:val="00BF2647"/>
    <w:rsid w:val="00BF2FC9"/>
    <w:rsid w:val="00BF6A4B"/>
    <w:rsid w:val="00BF74DE"/>
    <w:rsid w:val="00C00987"/>
    <w:rsid w:val="00C01B02"/>
    <w:rsid w:val="00C023A0"/>
    <w:rsid w:val="00C05C00"/>
    <w:rsid w:val="00C108CE"/>
    <w:rsid w:val="00C11A96"/>
    <w:rsid w:val="00C11FEA"/>
    <w:rsid w:val="00C14AD5"/>
    <w:rsid w:val="00C20E4A"/>
    <w:rsid w:val="00C215EF"/>
    <w:rsid w:val="00C21F55"/>
    <w:rsid w:val="00C22120"/>
    <w:rsid w:val="00C25C8B"/>
    <w:rsid w:val="00C2620E"/>
    <w:rsid w:val="00C27E5E"/>
    <w:rsid w:val="00C3063F"/>
    <w:rsid w:val="00C36A2F"/>
    <w:rsid w:val="00C41806"/>
    <w:rsid w:val="00C41DCF"/>
    <w:rsid w:val="00C42388"/>
    <w:rsid w:val="00C426D9"/>
    <w:rsid w:val="00C47FBA"/>
    <w:rsid w:val="00C509F0"/>
    <w:rsid w:val="00C5232B"/>
    <w:rsid w:val="00C54CA4"/>
    <w:rsid w:val="00C5599E"/>
    <w:rsid w:val="00C56C36"/>
    <w:rsid w:val="00C613F0"/>
    <w:rsid w:val="00C6210E"/>
    <w:rsid w:val="00C62315"/>
    <w:rsid w:val="00C626C8"/>
    <w:rsid w:val="00C63278"/>
    <w:rsid w:val="00C6691C"/>
    <w:rsid w:val="00C7081A"/>
    <w:rsid w:val="00C7188A"/>
    <w:rsid w:val="00C75073"/>
    <w:rsid w:val="00C75C06"/>
    <w:rsid w:val="00C8031B"/>
    <w:rsid w:val="00C835BE"/>
    <w:rsid w:val="00C84A7D"/>
    <w:rsid w:val="00C86913"/>
    <w:rsid w:val="00C94C2C"/>
    <w:rsid w:val="00C96F7B"/>
    <w:rsid w:val="00C978CB"/>
    <w:rsid w:val="00C97D7C"/>
    <w:rsid w:val="00CA2AFB"/>
    <w:rsid w:val="00CA33F5"/>
    <w:rsid w:val="00CA37F8"/>
    <w:rsid w:val="00CA7140"/>
    <w:rsid w:val="00CB0527"/>
    <w:rsid w:val="00CB0C7A"/>
    <w:rsid w:val="00CB2EBA"/>
    <w:rsid w:val="00CB3704"/>
    <w:rsid w:val="00CB4BD5"/>
    <w:rsid w:val="00CB4E2A"/>
    <w:rsid w:val="00CB51FD"/>
    <w:rsid w:val="00CB7014"/>
    <w:rsid w:val="00CC2A7E"/>
    <w:rsid w:val="00CC301F"/>
    <w:rsid w:val="00CC31AE"/>
    <w:rsid w:val="00CC3430"/>
    <w:rsid w:val="00CC5E39"/>
    <w:rsid w:val="00CC6573"/>
    <w:rsid w:val="00CC6662"/>
    <w:rsid w:val="00CC7421"/>
    <w:rsid w:val="00CC79DB"/>
    <w:rsid w:val="00CD5191"/>
    <w:rsid w:val="00CE51D0"/>
    <w:rsid w:val="00CE7C7D"/>
    <w:rsid w:val="00CF5105"/>
    <w:rsid w:val="00D063F6"/>
    <w:rsid w:val="00D113FE"/>
    <w:rsid w:val="00D11867"/>
    <w:rsid w:val="00D11D93"/>
    <w:rsid w:val="00D1356D"/>
    <w:rsid w:val="00D13D1B"/>
    <w:rsid w:val="00D1483A"/>
    <w:rsid w:val="00D17719"/>
    <w:rsid w:val="00D2451A"/>
    <w:rsid w:val="00D260DC"/>
    <w:rsid w:val="00D307BA"/>
    <w:rsid w:val="00D47073"/>
    <w:rsid w:val="00D559F8"/>
    <w:rsid w:val="00D55FA5"/>
    <w:rsid w:val="00D57649"/>
    <w:rsid w:val="00D57D19"/>
    <w:rsid w:val="00D643EA"/>
    <w:rsid w:val="00D647F5"/>
    <w:rsid w:val="00D65B73"/>
    <w:rsid w:val="00D6725A"/>
    <w:rsid w:val="00D71CE6"/>
    <w:rsid w:val="00D724AC"/>
    <w:rsid w:val="00D75024"/>
    <w:rsid w:val="00D75B86"/>
    <w:rsid w:val="00D805FB"/>
    <w:rsid w:val="00D80C4B"/>
    <w:rsid w:val="00D84C7B"/>
    <w:rsid w:val="00D87F6F"/>
    <w:rsid w:val="00D93C62"/>
    <w:rsid w:val="00D9489C"/>
    <w:rsid w:val="00D948DF"/>
    <w:rsid w:val="00D94958"/>
    <w:rsid w:val="00D96C36"/>
    <w:rsid w:val="00DA0389"/>
    <w:rsid w:val="00DA12E2"/>
    <w:rsid w:val="00DA1E0B"/>
    <w:rsid w:val="00DA40CA"/>
    <w:rsid w:val="00DA4204"/>
    <w:rsid w:val="00DB1178"/>
    <w:rsid w:val="00DB42BA"/>
    <w:rsid w:val="00DB4CE1"/>
    <w:rsid w:val="00DB7B58"/>
    <w:rsid w:val="00DC01D5"/>
    <w:rsid w:val="00DC0B4B"/>
    <w:rsid w:val="00DC0D06"/>
    <w:rsid w:val="00DC1278"/>
    <w:rsid w:val="00DC23FD"/>
    <w:rsid w:val="00DC2BCF"/>
    <w:rsid w:val="00DC301A"/>
    <w:rsid w:val="00DC393E"/>
    <w:rsid w:val="00DC3D54"/>
    <w:rsid w:val="00DC42FE"/>
    <w:rsid w:val="00DC5452"/>
    <w:rsid w:val="00DC5DFA"/>
    <w:rsid w:val="00DC7437"/>
    <w:rsid w:val="00DC7767"/>
    <w:rsid w:val="00DD53D0"/>
    <w:rsid w:val="00DE18A8"/>
    <w:rsid w:val="00DE2B30"/>
    <w:rsid w:val="00DE4F61"/>
    <w:rsid w:val="00DE66AE"/>
    <w:rsid w:val="00DE7BF3"/>
    <w:rsid w:val="00DF290C"/>
    <w:rsid w:val="00DF3CE5"/>
    <w:rsid w:val="00DF5138"/>
    <w:rsid w:val="00E0695E"/>
    <w:rsid w:val="00E06A43"/>
    <w:rsid w:val="00E10233"/>
    <w:rsid w:val="00E10C28"/>
    <w:rsid w:val="00E15A47"/>
    <w:rsid w:val="00E1725E"/>
    <w:rsid w:val="00E23B7E"/>
    <w:rsid w:val="00E241FA"/>
    <w:rsid w:val="00E25F3F"/>
    <w:rsid w:val="00E26CBD"/>
    <w:rsid w:val="00E26EA6"/>
    <w:rsid w:val="00E3031C"/>
    <w:rsid w:val="00E377F5"/>
    <w:rsid w:val="00E40D67"/>
    <w:rsid w:val="00E454EE"/>
    <w:rsid w:val="00E45E71"/>
    <w:rsid w:val="00E46B13"/>
    <w:rsid w:val="00E512E7"/>
    <w:rsid w:val="00E5337F"/>
    <w:rsid w:val="00E53F36"/>
    <w:rsid w:val="00E55DD4"/>
    <w:rsid w:val="00E56F55"/>
    <w:rsid w:val="00E57E57"/>
    <w:rsid w:val="00E601E8"/>
    <w:rsid w:val="00E62C0E"/>
    <w:rsid w:val="00E631BE"/>
    <w:rsid w:val="00E63C94"/>
    <w:rsid w:val="00E64D47"/>
    <w:rsid w:val="00E6656C"/>
    <w:rsid w:val="00E6762E"/>
    <w:rsid w:val="00E7075C"/>
    <w:rsid w:val="00E7259A"/>
    <w:rsid w:val="00E763BC"/>
    <w:rsid w:val="00E8635D"/>
    <w:rsid w:val="00E90C69"/>
    <w:rsid w:val="00E97E03"/>
    <w:rsid w:val="00EA1EB7"/>
    <w:rsid w:val="00EA6540"/>
    <w:rsid w:val="00EB04ED"/>
    <w:rsid w:val="00EB0B33"/>
    <w:rsid w:val="00EB1400"/>
    <w:rsid w:val="00EB30F4"/>
    <w:rsid w:val="00EB363B"/>
    <w:rsid w:val="00EC04C0"/>
    <w:rsid w:val="00EC0FA9"/>
    <w:rsid w:val="00EC1C84"/>
    <w:rsid w:val="00EC54A4"/>
    <w:rsid w:val="00ED1F1E"/>
    <w:rsid w:val="00ED3734"/>
    <w:rsid w:val="00ED4008"/>
    <w:rsid w:val="00ED411B"/>
    <w:rsid w:val="00ED4291"/>
    <w:rsid w:val="00ED46A9"/>
    <w:rsid w:val="00ED5972"/>
    <w:rsid w:val="00ED6683"/>
    <w:rsid w:val="00ED7A2E"/>
    <w:rsid w:val="00EE03BF"/>
    <w:rsid w:val="00EE153C"/>
    <w:rsid w:val="00EE158F"/>
    <w:rsid w:val="00EE3AA4"/>
    <w:rsid w:val="00EE4747"/>
    <w:rsid w:val="00EE5689"/>
    <w:rsid w:val="00EF5854"/>
    <w:rsid w:val="00EF7A02"/>
    <w:rsid w:val="00F00E63"/>
    <w:rsid w:val="00F0372E"/>
    <w:rsid w:val="00F100C1"/>
    <w:rsid w:val="00F12446"/>
    <w:rsid w:val="00F132BB"/>
    <w:rsid w:val="00F138E8"/>
    <w:rsid w:val="00F13AA4"/>
    <w:rsid w:val="00F22714"/>
    <w:rsid w:val="00F23C20"/>
    <w:rsid w:val="00F2574B"/>
    <w:rsid w:val="00F301DF"/>
    <w:rsid w:val="00F3060D"/>
    <w:rsid w:val="00F35055"/>
    <w:rsid w:val="00F357D2"/>
    <w:rsid w:val="00F35EB0"/>
    <w:rsid w:val="00F40456"/>
    <w:rsid w:val="00F40929"/>
    <w:rsid w:val="00F40EDF"/>
    <w:rsid w:val="00F44E6A"/>
    <w:rsid w:val="00F5109E"/>
    <w:rsid w:val="00F5152D"/>
    <w:rsid w:val="00F51B37"/>
    <w:rsid w:val="00F55A6B"/>
    <w:rsid w:val="00F55CE3"/>
    <w:rsid w:val="00F56C92"/>
    <w:rsid w:val="00F643C3"/>
    <w:rsid w:val="00F730FD"/>
    <w:rsid w:val="00F73F37"/>
    <w:rsid w:val="00F73FD3"/>
    <w:rsid w:val="00F74269"/>
    <w:rsid w:val="00F7608A"/>
    <w:rsid w:val="00F83DE1"/>
    <w:rsid w:val="00F85059"/>
    <w:rsid w:val="00F85702"/>
    <w:rsid w:val="00F85DA9"/>
    <w:rsid w:val="00F97462"/>
    <w:rsid w:val="00FA2234"/>
    <w:rsid w:val="00FA5F30"/>
    <w:rsid w:val="00FB2514"/>
    <w:rsid w:val="00FB2AFC"/>
    <w:rsid w:val="00FB4E99"/>
    <w:rsid w:val="00FB5864"/>
    <w:rsid w:val="00FB6652"/>
    <w:rsid w:val="00FB68BF"/>
    <w:rsid w:val="00FB6B8F"/>
    <w:rsid w:val="00FB6FAE"/>
    <w:rsid w:val="00FC1DE6"/>
    <w:rsid w:val="00FC44DA"/>
    <w:rsid w:val="00FC6BB6"/>
    <w:rsid w:val="00FC7226"/>
    <w:rsid w:val="00FC78B4"/>
    <w:rsid w:val="00FD2143"/>
    <w:rsid w:val="00FD5801"/>
    <w:rsid w:val="00FD5948"/>
    <w:rsid w:val="00FD7698"/>
    <w:rsid w:val="00FE3083"/>
    <w:rsid w:val="00FE650E"/>
    <w:rsid w:val="00FE6AE3"/>
    <w:rsid w:val="00FE7AAF"/>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6E31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uiPriority w:val="9"/>
    <w:qFormat/>
    <w:rsid w:val="001E25D6"/>
    <w:pPr>
      <w:keepNext/>
      <w:keepLines/>
      <w:spacing w:before="480" w:after="0" w:line="276" w:lineRule="auto"/>
      <w:outlineLvl w:val="0"/>
    </w:pPr>
    <w:rPr>
      <w:rFonts w:asciiTheme="majorHAnsi" w:eastAsiaTheme="majorEastAsia" w:hAnsiTheme="majorHAnsi" w:cstheme="majorBidi"/>
      <w:b/>
      <w:bCs/>
      <w:color w:val="2F5496" w:themeColor="accent1" w:themeShade="BF"/>
      <w:sz w:val="28"/>
      <w:szCs w:val="28"/>
      <w:lang w:val="ru-RU"/>
    </w:rPr>
  </w:style>
  <w:style w:type="paragraph" w:styleId="Nagwek2">
    <w:name w:val="heading 2"/>
    <w:basedOn w:val="Normalny"/>
    <w:next w:val="Normalny"/>
    <w:link w:val="Nagwek2Znak"/>
    <w:uiPriority w:val="9"/>
    <w:semiHidden/>
    <w:unhideWhenUsed/>
    <w:qFormat/>
    <w:rsid w:val="001E25D6"/>
    <w:pPr>
      <w:keepNext/>
      <w:keepLines/>
      <w:spacing w:before="200" w:after="0" w:line="276" w:lineRule="auto"/>
      <w:outlineLvl w:val="1"/>
    </w:pPr>
    <w:rPr>
      <w:rFonts w:asciiTheme="majorHAnsi" w:eastAsiaTheme="majorEastAsia" w:hAnsiTheme="majorHAnsi" w:cstheme="majorBidi"/>
      <w:b/>
      <w:bCs/>
      <w:color w:val="4472C4" w:themeColor="accent1"/>
      <w:sz w:val="26"/>
      <w:szCs w:val="26"/>
      <w:lang w:val="ru-RU"/>
    </w:rPr>
  </w:style>
  <w:style w:type="paragraph" w:styleId="Nagwek3">
    <w:name w:val="heading 3"/>
    <w:basedOn w:val="Normalny"/>
    <w:next w:val="Normalny"/>
    <w:link w:val="Nagwek3Znak"/>
    <w:uiPriority w:val="9"/>
    <w:unhideWhenUsed/>
    <w:qFormat/>
    <w:rsid w:val="001E25D6"/>
    <w:pPr>
      <w:keepNext/>
      <w:keepLines/>
      <w:spacing w:before="200" w:after="0" w:line="276" w:lineRule="auto"/>
      <w:outlineLvl w:val="2"/>
    </w:pPr>
    <w:rPr>
      <w:rFonts w:asciiTheme="majorHAnsi" w:eastAsiaTheme="majorEastAsia" w:hAnsiTheme="majorHAnsi" w:cstheme="majorBidi"/>
      <w:b/>
      <w:bCs/>
      <w:color w:val="4472C4" w:themeColor="accent1"/>
      <w:sz w:val="24"/>
      <w:lang w:val="ru-RU"/>
    </w:rPr>
  </w:style>
  <w:style w:type="paragraph" w:styleId="Nagwek4">
    <w:name w:val="heading 4"/>
    <w:basedOn w:val="Normalny"/>
    <w:next w:val="Normalny"/>
    <w:link w:val="Nagwek4Znak"/>
    <w:uiPriority w:val="9"/>
    <w:semiHidden/>
    <w:unhideWhenUsed/>
    <w:qFormat/>
    <w:rsid w:val="001E25D6"/>
    <w:pPr>
      <w:keepNext/>
      <w:keepLines/>
      <w:spacing w:before="200" w:after="0" w:line="276" w:lineRule="auto"/>
      <w:outlineLvl w:val="3"/>
    </w:pPr>
    <w:rPr>
      <w:rFonts w:asciiTheme="majorHAnsi" w:eastAsiaTheme="majorEastAsia" w:hAnsiTheme="majorHAnsi" w:cstheme="majorBidi"/>
      <w:b/>
      <w:bCs/>
      <w:i/>
      <w:iCs/>
      <w:color w:val="4472C4" w:themeColor="accent1"/>
      <w:sz w:val="24"/>
      <w:lang w:val="ru-RU"/>
    </w:rPr>
  </w:style>
  <w:style w:type="paragraph" w:styleId="Nagwek5">
    <w:name w:val="heading 5"/>
    <w:basedOn w:val="Normalny"/>
    <w:next w:val="Normalny"/>
    <w:link w:val="Nagwek5Znak"/>
    <w:uiPriority w:val="9"/>
    <w:semiHidden/>
    <w:unhideWhenUsed/>
    <w:qFormat/>
    <w:rsid w:val="001E25D6"/>
    <w:pPr>
      <w:keepNext/>
      <w:keepLines/>
      <w:spacing w:before="200" w:after="0" w:line="276" w:lineRule="auto"/>
      <w:outlineLvl w:val="4"/>
    </w:pPr>
    <w:rPr>
      <w:rFonts w:asciiTheme="majorHAnsi" w:eastAsiaTheme="majorEastAsia" w:hAnsiTheme="majorHAnsi" w:cstheme="majorBidi"/>
      <w:color w:val="1F3763" w:themeColor="accent1" w:themeShade="7F"/>
      <w:sz w:val="24"/>
      <w:lang w:val="ru-RU"/>
    </w:rPr>
  </w:style>
  <w:style w:type="paragraph" w:styleId="Nagwek6">
    <w:name w:val="heading 6"/>
    <w:basedOn w:val="Normalny"/>
    <w:next w:val="Normalny"/>
    <w:link w:val="Nagwek6Znak"/>
    <w:uiPriority w:val="9"/>
    <w:semiHidden/>
    <w:unhideWhenUsed/>
    <w:qFormat/>
    <w:rsid w:val="001E25D6"/>
    <w:pPr>
      <w:keepNext/>
      <w:keepLines/>
      <w:spacing w:before="200" w:after="0" w:line="276" w:lineRule="auto"/>
      <w:outlineLvl w:val="5"/>
    </w:pPr>
    <w:rPr>
      <w:rFonts w:asciiTheme="majorHAnsi" w:eastAsiaTheme="majorEastAsia" w:hAnsiTheme="majorHAnsi" w:cstheme="majorBidi"/>
      <w:i/>
      <w:iCs/>
      <w:color w:val="1F3763" w:themeColor="accent1" w:themeShade="7F"/>
      <w:sz w:val="24"/>
      <w:lang w:val="ru-RU"/>
    </w:rPr>
  </w:style>
  <w:style w:type="paragraph" w:styleId="Nagwek7">
    <w:name w:val="heading 7"/>
    <w:basedOn w:val="Normalny"/>
    <w:next w:val="Normalny"/>
    <w:link w:val="Nagwek7Znak"/>
    <w:uiPriority w:val="9"/>
    <w:semiHidden/>
    <w:unhideWhenUsed/>
    <w:qFormat/>
    <w:rsid w:val="001E25D6"/>
    <w:pPr>
      <w:keepNext/>
      <w:keepLines/>
      <w:spacing w:before="200" w:after="0" w:line="276" w:lineRule="auto"/>
      <w:outlineLvl w:val="6"/>
    </w:pPr>
    <w:rPr>
      <w:rFonts w:asciiTheme="majorHAnsi" w:eastAsiaTheme="majorEastAsia" w:hAnsiTheme="majorHAnsi" w:cstheme="majorBidi"/>
      <w:i/>
      <w:iCs/>
      <w:color w:val="404040" w:themeColor="text1" w:themeTint="BF"/>
      <w:sz w:val="24"/>
      <w:lang w:val="ru-RU"/>
    </w:rPr>
  </w:style>
  <w:style w:type="paragraph" w:styleId="Nagwek8">
    <w:name w:val="heading 8"/>
    <w:basedOn w:val="Normalny"/>
    <w:next w:val="Normalny"/>
    <w:link w:val="Nagwek8Znak"/>
    <w:uiPriority w:val="9"/>
    <w:semiHidden/>
    <w:unhideWhenUsed/>
    <w:qFormat/>
    <w:rsid w:val="001E25D6"/>
    <w:pPr>
      <w:keepNext/>
      <w:keepLines/>
      <w:spacing w:before="200" w:after="0" w:line="276" w:lineRule="auto"/>
      <w:outlineLvl w:val="7"/>
    </w:pPr>
    <w:rPr>
      <w:rFonts w:asciiTheme="majorHAnsi" w:eastAsiaTheme="majorEastAsia" w:hAnsiTheme="majorHAnsi" w:cstheme="majorBidi"/>
      <w:color w:val="404040" w:themeColor="text1" w:themeTint="BF"/>
      <w:sz w:val="20"/>
      <w:szCs w:val="20"/>
      <w:lang w:val="ru-RU"/>
    </w:rPr>
  </w:style>
  <w:style w:type="paragraph" w:styleId="Nagwek9">
    <w:name w:val="heading 9"/>
    <w:basedOn w:val="Normalny"/>
    <w:next w:val="Normalny"/>
    <w:link w:val="Nagwek9Znak"/>
    <w:uiPriority w:val="9"/>
    <w:semiHidden/>
    <w:unhideWhenUsed/>
    <w:qFormat/>
    <w:rsid w:val="001E25D6"/>
    <w:pPr>
      <w:keepNext/>
      <w:keepLines/>
      <w:spacing w:before="200" w:after="0" w:line="276" w:lineRule="auto"/>
      <w:outlineLvl w:val="8"/>
    </w:pPr>
    <w:rPr>
      <w:rFonts w:asciiTheme="majorHAnsi" w:eastAsiaTheme="majorEastAsia" w:hAnsiTheme="majorHAnsi" w:cstheme="majorBidi"/>
      <w:i/>
      <w:iCs/>
      <w:color w:val="404040" w:themeColor="text1" w:themeTint="BF"/>
      <w:sz w:val="20"/>
      <w:szCs w:val="20"/>
      <w:lang w:val="ru-RU"/>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numbering" w:customStyle="1" w:styleId="1">
    <w:name w:val="Нет списка1"/>
    <w:next w:val="Bezlisty"/>
    <w:uiPriority w:val="99"/>
    <w:semiHidden/>
    <w:unhideWhenUsed/>
    <w:rsid w:val="00A7527A"/>
  </w:style>
  <w:style w:type="character" w:customStyle="1" w:styleId="TekstprzypisudolnegoZnak">
    <w:name w:val="Tekst przypisu dolnego Znak"/>
    <w:basedOn w:val="Domylnaczcionkaakapitu"/>
    <w:link w:val="Tekstprzypisudolnego"/>
    <w:uiPriority w:val="99"/>
    <w:qFormat/>
    <w:rsid w:val="00A7527A"/>
    <w:rPr>
      <w:sz w:val="20"/>
      <w:szCs w:val="20"/>
      <w:lang w:val="pl-PL"/>
    </w:rPr>
  </w:style>
  <w:style w:type="paragraph" w:styleId="Tekstprzypisudolnego">
    <w:name w:val="footnote text"/>
    <w:basedOn w:val="Normalny"/>
    <w:link w:val="TekstprzypisudolnegoZnak"/>
    <w:uiPriority w:val="99"/>
    <w:unhideWhenUsed/>
    <w:rsid w:val="00A7527A"/>
    <w:pPr>
      <w:spacing w:after="0" w:line="240" w:lineRule="auto"/>
    </w:pPr>
    <w:rPr>
      <w:sz w:val="20"/>
      <w:szCs w:val="20"/>
      <w:lang w:val="pl-PL"/>
    </w:rPr>
  </w:style>
  <w:style w:type="character" w:customStyle="1" w:styleId="10">
    <w:name w:val="Текст сноски Знак1"/>
    <w:basedOn w:val="Domylnaczcionkaakapitu"/>
    <w:uiPriority w:val="99"/>
    <w:semiHidden/>
    <w:rsid w:val="00A7527A"/>
    <w:rPr>
      <w:sz w:val="20"/>
      <w:szCs w:val="20"/>
    </w:rPr>
  </w:style>
  <w:style w:type="character" w:customStyle="1" w:styleId="TekstprzypisukocowegoZnak">
    <w:name w:val="Tekst przypisu końcowego Znak"/>
    <w:basedOn w:val="Domylnaczcionkaakapitu"/>
    <w:link w:val="Tekstprzypisukocowego"/>
    <w:uiPriority w:val="99"/>
    <w:semiHidden/>
    <w:rsid w:val="00A7527A"/>
    <w:rPr>
      <w:sz w:val="20"/>
      <w:szCs w:val="20"/>
      <w:lang w:val="pl-PL"/>
    </w:rPr>
  </w:style>
  <w:style w:type="paragraph" w:styleId="Tekstprzypisukocowego">
    <w:name w:val="endnote text"/>
    <w:basedOn w:val="Normalny"/>
    <w:link w:val="TekstprzypisukocowegoZnak"/>
    <w:uiPriority w:val="99"/>
    <w:semiHidden/>
    <w:unhideWhenUsed/>
    <w:rsid w:val="00A7527A"/>
    <w:pPr>
      <w:spacing w:after="0" w:line="240" w:lineRule="auto"/>
    </w:pPr>
    <w:rPr>
      <w:sz w:val="20"/>
      <w:szCs w:val="20"/>
      <w:lang w:val="pl-PL"/>
    </w:rPr>
  </w:style>
  <w:style w:type="character" w:customStyle="1" w:styleId="11">
    <w:name w:val="Текст концевой сноски Знак1"/>
    <w:basedOn w:val="Domylnaczcionkaakapitu"/>
    <w:uiPriority w:val="99"/>
    <w:semiHidden/>
    <w:rsid w:val="00A7527A"/>
    <w:rPr>
      <w:sz w:val="20"/>
      <w:szCs w:val="20"/>
    </w:rPr>
  </w:style>
  <w:style w:type="paragraph" w:styleId="Akapitzlist">
    <w:name w:val="List Paragraph"/>
    <w:basedOn w:val="Normalny"/>
    <w:uiPriority w:val="34"/>
    <w:qFormat/>
    <w:rsid w:val="00A7527A"/>
    <w:pPr>
      <w:ind w:left="720"/>
      <w:contextualSpacing/>
    </w:pPr>
    <w:rPr>
      <w:lang w:val="pl-PL"/>
    </w:rPr>
  </w:style>
  <w:style w:type="character" w:customStyle="1" w:styleId="A7">
    <w:name w:val="A7"/>
    <w:uiPriority w:val="99"/>
    <w:rsid w:val="00A7527A"/>
    <w:rPr>
      <w:color w:val="000000"/>
      <w:sz w:val="11"/>
      <w:szCs w:val="11"/>
    </w:rPr>
  </w:style>
  <w:style w:type="character" w:styleId="Hipercze">
    <w:name w:val="Hyperlink"/>
    <w:basedOn w:val="Domylnaczcionkaakapitu"/>
    <w:uiPriority w:val="99"/>
    <w:unhideWhenUsed/>
    <w:rsid w:val="00A7527A"/>
    <w:rPr>
      <w:color w:val="0000FF"/>
      <w:u w:val="single"/>
    </w:rPr>
  </w:style>
  <w:style w:type="character" w:customStyle="1" w:styleId="A4">
    <w:name w:val="A4"/>
    <w:uiPriority w:val="99"/>
    <w:rsid w:val="00A7527A"/>
    <w:rPr>
      <w:i/>
      <w:iCs/>
      <w:color w:val="000000"/>
      <w:sz w:val="22"/>
      <w:szCs w:val="22"/>
    </w:rPr>
  </w:style>
  <w:style w:type="character" w:customStyle="1" w:styleId="A8">
    <w:name w:val="A8"/>
    <w:uiPriority w:val="99"/>
    <w:rsid w:val="00A7527A"/>
    <w:rPr>
      <w:color w:val="000000"/>
      <w:sz w:val="12"/>
      <w:szCs w:val="12"/>
    </w:rPr>
  </w:style>
  <w:style w:type="character" w:customStyle="1" w:styleId="markedcontent">
    <w:name w:val="markedcontent"/>
    <w:basedOn w:val="Domylnaczcionkaakapitu"/>
    <w:rsid w:val="00A7527A"/>
  </w:style>
  <w:style w:type="character" w:styleId="Odwoanieprzypisudolnego">
    <w:name w:val="footnote reference"/>
    <w:basedOn w:val="Domylnaczcionkaakapitu"/>
    <w:uiPriority w:val="99"/>
    <w:unhideWhenUsed/>
    <w:rsid w:val="00A7527A"/>
    <w:rPr>
      <w:vertAlign w:val="superscript"/>
    </w:rPr>
  </w:style>
  <w:style w:type="paragraph" w:customStyle="1" w:styleId="Default">
    <w:name w:val="Default"/>
    <w:rsid w:val="00A7527A"/>
    <w:pPr>
      <w:autoSpaceDE w:val="0"/>
      <w:autoSpaceDN w:val="0"/>
      <w:adjustRightInd w:val="0"/>
      <w:spacing w:after="0" w:line="240" w:lineRule="auto"/>
    </w:pPr>
    <w:rPr>
      <w:rFonts w:ascii="Times New Roman" w:hAnsi="Times New Roman" w:cs="Times New Roman"/>
      <w:color w:val="000000"/>
      <w:sz w:val="24"/>
      <w:szCs w:val="24"/>
      <w:lang w:val="pl-PL"/>
    </w:rPr>
  </w:style>
  <w:style w:type="paragraph" w:customStyle="1" w:styleId="western">
    <w:name w:val="western"/>
    <w:basedOn w:val="Normalny"/>
    <w:rsid w:val="00A7527A"/>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hiddenspellerror">
    <w:name w:val="hiddenspellerror"/>
    <w:basedOn w:val="Domylnaczcionkaakapitu"/>
    <w:rsid w:val="00A7527A"/>
  </w:style>
  <w:style w:type="character" w:customStyle="1" w:styleId="jlqj4b">
    <w:name w:val="jlqj4b"/>
    <w:basedOn w:val="Domylnaczcionkaakapitu"/>
    <w:qFormat/>
    <w:rsid w:val="00A7527A"/>
  </w:style>
  <w:style w:type="character" w:customStyle="1" w:styleId="viiyi">
    <w:name w:val="viiyi"/>
    <w:basedOn w:val="Domylnaczcionkaakapitu"/>
    <w:rsid w:val="00A7527A"/>
  </w:style>
  <w:style w:type="paragraph" w:styleId="Listapunktowana">
    <w:name w:val="List Bullet"/>
    <w:basedOn w:val="Normalny"/>
    <w:uiPriority w:val="99"/>
    <w:unhideWhenUsed/>
    <w:rsid w:val="00A7527A"/>
    <w:pPr>
      <w:numPr>
        <w:numId w:val="2"/>
      </w:numPr>
      <w:contextualSpacing/>
    </w:pPr>
    <w:rPr>
      <w:lang w:val="pl-PL"/>
    </w:rPr>
  </w:style>
  <w:style w:type="paragraph" w:styleId="Tekstpodstawowy">
    <w:name w:val="Body Text"/>
    <w:basedOn w:val="Normalny"/>
    <w:link w:val="TekstpodstawowyZnak"/>
    <w:uiPriority w:val="1"/>
    <w:qFormat/>
    <w:rsid w:val="00A7527A"/>
    <w:pPr>
      <w:widowControl w:val="0"/>
      <w:autoSpaceDE w:val="0"/>
      <w:autoSpaceDN w:val="0"/>
      <w:spacing w:after="0" w:line="240" w:lineRule="auto"/>
      <w:ind w:left="106" w:firstLine="710"/>
      <w:jc w:val="both"/>
    </w:pPr>
    <w:rPr>
      <w:rFonts w:ascii="Times New Roman" w:eastAsia="Times New Roman" w:hAnsi="Times New Roman" w:cs="Times New Roman"/>
      <w:sz w:val="28"/>
      <w:szCs w:val="28"/>
      <w:lang w:val="pl-PL"/>
    </w:rPr>
  </w:style>
  <w:style w:type="character" w:customStyle="1" w:styleId="TekstpodstawowyZnak">
    <w:name w:val="Tekst podstawowy Znak"/>
    <w:basedOn w:val="Domylnaczcionkaakapitu"/>
    <w:link w:val="Tekstpodstawowy"/>
    <w:uiPriority w:val="1"/>
    <w:rsid w:val="00A7527A"/>
    <w:rPr>
      <w:rFonts w:ascii="Times New Roman" w:eastAsia="Times New Roman" w:hAnsi="Times New Roman" w:cs="Times New Roman"/>
      <w:sz w:val="28"/>
      <w:szCs w:val="28"/>
      <w:lang w:val="pl-PL"/>
    </w:rPr>
  </w:style>
  <w:style w:type="character" w:styleId="Odwoaniedokomentarza">
    <w:name w:val="annotation reference"/>
    <w:basedOn w:val="Domylnaczcionkaakapitu"/>
    <w:uiPriority w:val="99"/>
    <w:semiHidden/>
    <w:unhideWhenUsed/>
    <w:rsid w:val="00A7527A"/>
    <w:rPr>
      <w:sz w:val="16"/>
      <w:szCs w:val="16"/>
    </w:rPr>
  </w:style>
  <w:style w:type="paragraph" w:styleId="Tekstkomentarza">
    <w:name w:val="annotation text"/>
    <w:basedOn w:val="Normalny"/>
    <w:link w:val="TekstkomentarzaZnak"/>
    <w:uiPriority w:val="99"/>
    <w:semiHidden/>
    <w:unhideWhenUsed/>
    <w:rsid w:val="00A7527A"/>
    <w:pPr>
      <w:spacing w:line="240" w:lineRule="auto"/>
    </w:pPr>
    <w:rPr>
      <w:sz w:val="20"/>
      <w:szCs w:val="20"/>
      <w:lang w:val="pl-PL"/>
    </w:rPr>
  </w:style>
  <w:style w:type="character" w:customStyle="1" w:styleId="TekstkomentarzaZnak">
    <w:name w:val="Tekst komentarza Znak"/>
    <w:basedOn w:val="Domylnaczcionkaakapitu"/>
    <w:link w:val="Tekstkomentarza"/>
    <w:uiPriority w:val="99"/>
    <w:semiHidden/>
    <w:rsid w:val="00A7527A"/>
    <w:rPr>
      <w:sz w:val="20"/>
      <w:szCs w:val="20"/>
      <w:lang w:val="pl-PL"/>
    </w:rPr>
  </w:style>
  <w:style w:type="paragraph" w:styleId="Tematkomentarza">
    <w:name w:val="annotation subject"/>
    <w:basedOn w:val="Tekstkomentarza"/>
    <w:next w:val="Tekstkomentarza"/>
    <w:link w:val="TematkomentarzaZnak"/>
    <w:uiPriority w:val="99"/>
    <w:semiHidden/>
    <w:unhideWhenUsed/>
    <w:rsid w:val="00A7527A"/>
    <w:rPr>
      <w:b/>
      <w:bCs/>
    </w:rPr>
  </w:style>
  <w:style w:type="character" w:customStyle="1" w:styleId="TematkomentarzaZnak">
    <w:name w:val="Temat komentarza Znak"/>
    <w:basedOn w:val="TekstkomentarzaZnak"/>
    <w:link w:val="Tematkomentarza"/>
    <w:uiPriority w:val="99"/>
    <w:semiHidden/>
    <w:rsid w:val="00A7527A"/>
    <w:rPr>
      <w:b/>
      <w:bCs/>
      <w:sz w:val="20"/>
      <w:szCs w:val="20"/>
      <w:lang w:val="pl-PL"/>
    </w:rPr>
  </w:style>
  <w:style w:type="paragraph" w:styleId="Tekstdymka">
    <w:name w:val="Balloon Text"/>
    <w:basedOn w:val="Normalny"/>
    <w:link w:val="TekstdymkaZnak"/>
    <w:uiPriority w:val="99"/>
    <w:semiHidden/>
    <w:unhideWhenUsed/>
    <w:rsid w:val="00A7527A"/>
    <w:pPr>
      <w:spacing w:after="0" w:line="240" w:lineRule="auto"/>
    </w:pPr>
    <w:rPr>
      <w:rFonts w:ascii="Segoe UI" w:hAnsi="Segoe UI" w:cs="Segoe UI"/>
      <w:sz w:val="18"/>
      <w:szCs w:val="18"/>
      <w:lang w:val="pl-PL"/>
    </w:rPr>
  </w:style>
  <w:style w:type="character" w:customStyle="1" w:styleId="TekstdymkaZnak">
    <w:name w:val="Tekst dymka Znak"/>
    <w:basedOn w:val="Domylnaczcionkaakapitu"/>
    <w:link w:val="Tekstdymka"/>
    <w:uiPriority w:val="99"/>
    <w:semiHidden/>
    <w:rsid w:val="00A7527A"/>
    <w:rPr>
      <w:rFonts w:ascii="Segoe UI" w:hAnsi="Segoe UI" w:cs="Segoe UI"/>
      <w:sz w:val="18"/>
      <w:szCs w:val="18"/>
      <w:lang w:val="pl-PL"/>
    </w:rPr>
  </w:style>
  <w:style w:type="paragraph" w:styleId="NormalnyWeb">
    <w:name w:val="Normal (Web)"/>
    <w:basedOn w:val="Normalny"/>
    <w:uiPriority w:val="99"/>
    <w:unhideWhenUsed/>
    <w:rsid w:val="00A7527A"/>
    <w:pPr>
      <w:spacing w:before="100" w:beforeAutospacing="1" w:after="100" w:afterAutospacing="1" w:line="240" w:lineRule="auto"/>
    </w:pPr>
    <w:rPr>
      <w:rFonts w:ascii="Times New Roman" w:eastAsiaTheme="minorEastAsia" w:hAnsi="Times New Roman" w:cs="Times New Roman"/>
      <w:sz w:val="24"/>
      <w:szCs w:val="24"/>
      <w:lang w:eastAsia="uk-UA"/>
    </w:rPr>
  </w:style>
  <w:style w:type="paragraph" w:styleId="Nagwek">
    <w:name w:val="header"/>
    <w:basedOn w:val="Normalny"/>
    <w:link w:val="NagwekZnak"/>
    <w:uiPriority w:val="99"/>
    <w:unhideWhenUsed/>
    <w:rsid w:val="00A7527A"/>
    <w:pPr>
      <w:tabs>
        <w:tab w:val="center" w:pos="4819"/>
        <w:tab w:val="right" w:pos="9639"/>
      </w:tabs>
      <w:spacing w:after="0" w:line="240" w:lineRule="auto"/>
    </w:pPr>
    <w:rPr>
      <w:lang w:val="pl-PL"/>
    </w:rPr>
  </w:style>
  <w:style w:type="character" w:customStyle="1" w:styleId="NagwekZnak">
    <w:name w:val="Nagłówek Znak"/>
    <w:basedOn w:val="Domylnaczcionkaakapitu"/>
    <w:link w:val="Nagwek"/>
    <w:uiPriority w:val="99"/>
    <w:rsid w:val="00A7527A"/>
    <w:rPr>
      <w:lang w:val="pl-PL"/>
    </w:rPr>
  </w:style>
  <w:style w:type="paragraph" w:styleId="Stopka">
    <w:name w:val="footer"/>
    <w:basedOn w:val="Normalny"/>
    <w:link w:val="StopkaZnak"/>
    <w:uiPriority w:val="99"/>
    <w:unhideWhenUsed/>
    <w:rsid w:val="00A7527A"/>
    <w:pPr>
      <w:tabs>
        <w:tab w:val="center" w:pos="4819"/>
        <w:tab w:val="right" w:pos="9639"/>
      </w:tabs>
      <w:spacing w:after="0" w:line="240" w:lineRule="auto"/>
    </w:pPr>
    <w:rPr>
      <w:lang w:val="pl-PL"/>
    </w:rPr>
  </w:style>
  <w:style w:type="character" w:customStyle="1" w:styleId="StopkaZnak">
    <w:name w:val="Stopka Znak"/>
    <w:basedOn w:val="Domylnaczcionkaakapitu"/>
    <w:link w:val="Stopka"/>
    <w:uiPriority w:val="99"/>
    <w:rsid w:val="00A7527A"/>
    <w:rPr>
      <w:lang w:val="pl-PL"/>
    </w:rPr>
  </w:style>
  <w:style w:type="character" w:styleId="Pogrubienie">
    <w:name w:val="Strong"/>
    <w:basedOn w:val="Domylnaczcionkaakapitu"/>
    <w:uiPriority w:val="22"/>
    <w:qFormat/>
    <w:rsid w:val="00A7527A"/>
    <w:rPr>
      <w:rFonts w:cs="Times New Roman"/>
      <w:b/>
    </w:rPr>
  </w:style>
  <w:style w:type="character" w:customStyle="1" w:styleId="a">
    <w:name w:val="Привязка сноски"/>
    <w:rsid w:val="008741CE"/>
    <w:rPr>
      <w:vertAlign w:val="superscript"/>
    </w:rPr>
  </w:style>
  <w:style w:type="character" w:customStyle="1" w:styleId="a0">
    <w:name w:val="Символ сноски"/>
    <w:qFormat/>
    <w:rsid w:val="008741CE"/>
  </w:style>
  <w:style w:type="paragraph" w:customStyle="1" w:styleId="12">
    <w:name w:val="Абзац списка1"/>
    <w:basedOn w:val="Normalny"/>
    <w:rsid w:val="003F45B5"/>
    <w:pPr>
      <w:spacing w:after="200" w:line="276" w:lineRule="auto"/>
      <w:ind w:left="720"/>
      <w:contextualSpacing/>
      <w:jc w:val="both"/>
    </w:pPr>
    <w:rPr>
      <w:rFonts w:ascii="Calibri" w:eastAsia="Times New Roman" w:hAnsi="Calibri" w:cs="Times New Roman"/>
      <w:lang w:val="ru-RU" w:eastAsia="ru-RU"/>
    </w:rPr>
  </w:style>
  <w:style w:type="character" w:customStyle="1" w:styleId="Nagwek1Znak">
    <w:name w:val="Nagłówek 1 Znak"/>
    <w:basedOn w:val="Domylnaczcionkaakapitu"/>
    <w:link w:val="Nagwek1"/>
    <w:uiPriority w:val="9"/>
    <w:rsid w:val="001E25D6"/>
    <w:rPr>
      <w:rFonts w:asciiTheme="majorHAnsi" w:eastAsiaTheme="majorEastAsia" w:hAnsiTheme="majorHAnsi" w:cstheme="majorBidi"/>
      <w:b/>
      <w:bCs/>
      <w:color w:val="2F5496" w:themeColor="accent1" w:themeShade="BF"/>
      <w:sz w:val="28"/>
      <w:szCs w:val="28"/>
      <w:lang w:val="ru-RU"/>
    </w:rPr>
  </w:style>
  <w:style w:type="character" w:customStyle="1" w:styleId="Nagwek2Znak">
    <w:name w:val="Nagłówek 2 Znak"/>
    <w:basedOn w:val="Domylnaczcionkaakapitu"/>
    <w:link w:val="Nagwek2"/>
    <w:uiPriority w:val="9"/>
    <w:semiHidden/>
    <w:rsid w:val="001E25D6"/>
    <w:rPr>
      <w:rFonts w:asciiTheme="majorHAnsi" w:eastAsiaTheme="majorEastAsia" w:hAnsiTheme="majorHAnsi" w:cstheme="majorBidi"/>
      <w:b/>
      <w:bCs/>
      <w:color w:val="4472C4" w:themeColor="accent1"/>
      <w:sz w:val="26"/>
      <w:szCs w:val="26"/>
      <w:lang w:val="ru-RU"/>
    </w:rPr>
  </w:style>
  <w:style w:type="character" w:customStyle="1" w:styleId="Nagwek3Znak">
    <w:name w:val="Nagłówek 3 Znak"/>
    <w:basedOn w:val="Domylnaczcionkaakapitu"/>
    <w:link w:val="Nagwek3"/>
    <w:uiPriority w:val="9"/>
    <w:rsid w:val="001E25D6"/>
    <w:rPr>
      <w:rFonts w:asciiTheme="majorHAnsi" w:eastAsiaTheme="majorEastAsia" w:hAnsiTheme="majorHAnsi" w:cstheme="majorBidi"/>
      <w:b/>
      <w:bCs/>
      <w:color w:val="4472C4" w:themeColor="accent1"/>
      <w:sz w:val="24"/>
      <w:lang w:val="ru-RU"/>
    </w:rPr>
  </w:style>
  <w:style w:type="character" w:customStyle="1" w:styleId="Nagwek4Znak">
    <w:name w:val="Nagłówek 4 Znak"/>
    <w:basedOn w:val="Domylnaczcionkaakapitu"/>
    <w:link w:val="Nagwek4"/>
    <w:uiPriority w:val="9"/>
    <w:semiHidden/>
    <w:rsid w:val="001E25D6"/>
    <w:rPr>
      <w:rFonts w:asciiTheme="majorHAnsi" w:eastAsiaTheme="majorEastAsia" w:hAnsiTheme="majorHAnsi" w:cstheme="majorBidi"/>
      <w:b/>
      <w:bCs/>
      <w:i/>
      <w:iCs/>
      <w:color w:val="4472C4" w:themeColor="accent1"/>
      <w:sz w:val="24"/>
      <w:lang w:val="ru-RU"/>
    </w:rPr>
  </w:style>
  <w:style w:type="character" w:customStyle="1" w:styleId="Nagwek5Znak">
    <w:name w:val="Nagłówek 5 Znak"/>
    <w:basedOn w:val="Domylnaczcionkaakapitu"/>
    <w:link w:val="Nagwek5"/>
    <w:uiPriority w:val="9"/>
    <w:semiHidden/>
    <w:rsid w:val="001E25D6"/>
    <w:rPr>
      <w:rFonts w:asciiTheme="majorHAnsi" w:eastAsiaTheme="majorEastAsia" w:hAnsiTheme="majorHAnsi" w:cstheme="majorBidi"/>
      <w:color w:val="1F3763" w:themeColor="accent1" w:themeShade="7F"/>
      <w:sz w:val="24"/>
      <w:lang w:val="ru-RU"/>
    </w:rPr>
  </w:style>
  <w:style w:type="character" w:customStyle="1" w:styleId="Nagwek6Znak">
    <w:name w:val="Nagłówek 6 Znak"/>
    <w:basedOn w:val="Domylnaczcionkaakapitu"/>
    <w:link w:val="Nagwek6"/>
    <w:uiPriority w:val="9"/>
    <w:semiHidden/>
    <w:rsid w:val="001E25D6"/>
    <w:rPr>
      <w:rFonts w:asciiTheme="majorHAnsi" w:eastAsiaTheme="majorEastAsia" w:hAnsiTheme="majorHAnsi" w:cstheme="majorBidi"/>
      <w:i/>
      <w:iCs/>
      <w:color w:val="1F3763" w:themeColor="accent1" w:themeShade="7F"/>
      <w:sz w:val="24"/>
      <w:lang w:val="ru-RU"/>
    </w:rPr>
  </w:style>
  <w:style w:type="character" w:customStyle="1" w:styleId="Nagwek7Znak">
    <w:name w:val="Nagłówek 7 Znak"/>
    <w:basedOn w:val="Domylnaczcionkaakapitu"/>
    <w:link w:val="Nagwek7"/>
    <w:uiPriority w:val="9"/>
    <w:semiHidden/>
    <w:rsid w:val="001E25D6"/>
    <w:rPr>
      <w:rFonts w:asciiTheme="majorHAnsi" w:eastAsiaTheme="majorEastAsia" w:hAnsiTheme="majorHAnsi" w:cstheme="majorBidi"/>
      <w:i/>
      <w:iCs/>
      <w:color w:val="404040" w:themeColor="text1" w:themeTint="BF"/>
      <w:sz w:val="24"/>
      <w:lang w:val="ru-RU"/>
    </w:rPr>
  </w:style>
  <w:style w:type="character" w:customStyle="1" w:styleId="Nagwek8Znak">
    <w:name w:val="Nagłówek 8 Znak"/>
    <w:basedOn w:val="Domylnaczcionkaakapitu"/>
    <w:link w:val="Nagwek8"/>
    <w:uiPriority w:val="9"/>
    <w:semiHidden/>
    <w:rsid w:val="001E25D6"/>
    <w:rPr>
      <w:rFonts w:asciiTheme="majorHAnsi" w:eastAsiaTheme="majorEastAsia" w:hAnsiTheme="majorHAnsi" w:cstheme="majorBidi"/>
      <w:color w:val="404040" w:themeColor="text1" w:themeTint="BF"/>
      <w:sz w:val="20"/>
      <w:szCs w:val="20"/>
      <w:lang w:val="ru-RU"/>
    </w:rPr>
  </w:style>
  <w:style w:type="character" w:customStyle="1" w:styleId="Nagwek9Znak">
    <w:name w:val="Nagłówek 9 Znak"/>
    <w:basedOn w:val="Domylnaczcionkaakapitu"/>
    <w:link w:val="Nagwek9"/>
    <w:uiPriority w:val="9"/>
    <w:semiHidden/>
    <w:rsid w:val="001E25D6"/>
    <w:rPr>
      <w:rFonts w:asciiTheme="majorHAnsi" w:eastAsiaTheme="majorEastAsia" w:hAnsiTheme="majorHAnsi" w:cstheme="majorBidi"/>
      <w:i/>
      <w:iCs/>
      <w:color w:val="404040" w:themeColor="text1" w:themeTint="BF"/>
      <w:sz w:val="20"/>
      <w:szCs w:val="20"/>
      <w:lang w:val="ru-RU"/>
    </w:rPr>
  </w:style>
  <w:style w:type="character" w:customStyle="1" w:styleId="TekstprzypisudolnegoZnak1">
    <w:name w:val="Tekst przypisu dolnego Znak1"/>
    <w:basedOn w:val="Domylnaczcionkaakapitu"/>
    <w:uiPriority w:val="99"/>
    <w:semiHidden/>
    <w:rsid w:val="001E25D6"/>
    <w:rPr>
      <w:sz w:val="20"/>
      <w:szCs w:val="20"/>
      <w:lang w:val="ru-RU"/>
    </w:rPr>
  </w:style>
  <w:style w:type="character" w:styleId="Uwydatnienie">
    <w:name w:val="Emphasis"/>
    <w:basedOn w:val="Domylnaczcionkaakapitu"/>
    <w:uiPriority w:val="20"/>
    <w:qFormat/>
    <w:rsid w:val="001E25D6"/>
    <w:rPr>
      <w:i/>
      <w:iCs/>
    </w:rPr>
  </w:style>
  <w:style w:type="paragraph" w:customStyle="1" w:styleId="verse">
    <w:name w:val="verse"/>
    <w:basedOn w:val="Normalny"/>
    <w:uiPriority w:val="99"/>
    <w:rsid w:val="001E25D6"/>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styleId="Tytu">
    <w:name w:val="Title"/>
    <w:basedOn w:val="Normalny"/>
    <w:next w:val="Normalny"/>
    <w:link w:val="TytuZnak"/>
    <w:uiPriority w:val="10"/>
    <w:qFormat/>
    <w:rsid w:val="001E25D6"/>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lang w:val="ru-RU"/>
    </w:rPr>
  </w:style>
  <w:style w:type="character" w:customStyle="1" w:styleId="TytuZnak">
    <w:name w:val="Tytuł Znak"/>
    <w:basedOn w:val="Domylnaczcionkaakapitu"/>
    <w:link w:val="Tytu"/>
    <w:uiPriority w:val="10"/>
    <w:rsid w:val="001E25D6"/>
    <w:rPr>
      <w:rFonts w:asciiTheme="majorHAnsi" w:eastAsiaTheme="majorEastAsia" w:hAnsiTheme="majorHAnsi" w:cstheme="majorBidi"/>
      <w:color w:val="323E4F" w:themeColor="text2" w:themeShade="BF"/>
      <w:spacing w:val="5"/>
      <w:kern w:val="28"/>
      <w:sz w:val="52"/>
      <w:szCs w:val="52"/>
      <w:lang w:val="ru-RU"/>
    </w:rPr>
  </w:style>
  <w:style w:type="paragraph" w:styleId="Podtytu">
    <w:name w:val="Subtitle"/>
    <w:basedOn w:val="Normalny"/>
    <w:next w:val="Normalny"/>
    <w:link w:val="PodtytuZnak"/>
    <w:uiPriority w:val="11"/>
    <w:qFormat/>
    <w:rsid w:val="001E25D6"/>
    <w:pPr>
      <w:numPr>
        <w:ilvl w:val="1"/>
      </w:numPr>
      <w:spacing w:after="200" w:line="276" w:lineRule="auto"/>
    </w:pPr>
    <w:rPr>
      <w:rFonts w:asciiTheme="majorHAnsi" w:eastAsiaTheme="majorEastAsia" w:hAnsiTheme="majorHAnsi" w:cstheme="majorBidi"/>
      <w:i/>
      <w:iCs/>
      <w:color w:val="4472C4" w:themeColor="accent1"/>
      <w:spacing w:val="15"/>
      <w:sz w:val="24"/>
      <w:szCs w:val="24"/>
      <w:lang w:val="ru-RU"/>
    </w:rPr>
  </w:style>
  <w:style w:type="character" w:customStyle="1" w:styleId="PodtytuZnak">
    <w:name w:val="Podtytuł Znak"/>
    <w:basedOn w:val="Domylnaczcionkaakapitu"/>
    <w:link w:val="Podtytu"/>
    <w:uiPriority w:val="11"/>
    <w:rsid w:val="001E25D6"/>
    <w:rPr>
      <w:rFonts w:asciiTheme="majorHAnsi" w:eastAsiaTheme="majorEastAsia" w:hAnsiTheme="majorHAnsi" w:cstheme="majorBidi"/>
      <w:i/>
      <w:iCs/>
      <w:color w:val="4472C4" w:themeColor="accent1"/>
      <w:spacing w:val="15"/>
      <w:sz w:val="24"/>
      <w:szCs w:val="24"/>
      <w:lang w:val="ru-RU"/>
    </w:rPr>
  </w:style>
  <w:style w:type="paragraph" w:styleId="Bezodstpw">
    <w:name w:val="No Spacing"/>
    <w:link w:val="BezodstpwZnak"/>
    <w:uiPriority w:val="1"/>
    <w:qFormat/>
    <w:rsid w:val="001E25D6"/>
    <w:pPr>
      <w:spacing w:after="0" w:line="240" w:lineRule="auto"/>
    </w:pPr>
    <w:rPr>
      <w:lang w:val="ru-RU"/>
    </w:rPr>
  </w:style>
  <w:style w:type="character" w:customStyle="1" w:styleId="BezodstpwZnak">
    <w:name w:val="Bez odstępów Znak"/>
    <w:basedOn w:val="Domylnaczcionkaakapitu"/>
    <w:link w:val="Bezodstpw"/>
    <w:uiPriority w:val="1"/>
    <w:rsid w:val="001E25D6"/>
    <w:rPr>
      <w:lang w:val="ru-RU"/>
    </w:rPr>
  </w:style>
  <w:style w:type="paragraph" w:styleId="Cytat">
    <w:name w:val="Quote"/>
    <w:basedOn w:val="Normalny"/>
    <w:next w:val="Normalny"/>
    <w:link w:val="CytatZnak"/>
    <w:uiPriority w:val="29"/>
    <w:qFormat/>
    <w:rsid w:val="001E25D6"/>
    <w:pPr>
      <w:spacing w:after="200" w:line="276" w:lineRule="auto"/>
    </w:pPr>
    <w:rPr>
      <w:rFonts w:ascii="Times New Roman" w:hAnsi="Times New Roman"/>
      <w:i/>
      <w:iCs/>
      <w:color w:val="000000" w:themeColor="text1"/>
      <w:sz w:val="24"/>
      <w:lang w:val="ru-RU"/>
    </w:rPr>
  </w:style>
  <w:style w:type="character" w:customStyle="1" w:styleId="CytatZnak">
    <w:name w:val="Cytat Znak"/>
    <w:basedOn w:val="Domylnaczcionkaakapitu"/>
    <w:link w:val="Cytat"/>
    <w:uiPriority w:val="29"/>
    <w:rsid w:val="001E25D6"/>
    <w:rPr>
      <w:rFonts w:ascii="Times New Roman" w:hAnsi="Times New Roman"/>
      <w:i/>
      <w:iCs/>
      <w:color w:val="000000" w:themeColor="text1"/>
      <w:sz w:val="24"/>
      <w:lang w:val="ru-RU"/>
    </w:rPr>
  </w:style>
  <w:style w:type="paragraph" w:styleId="Cytatintensywny">
    <w:name w:val="Intense Quote"/>
    <w:basedOn w:val="Normalny"/>
    <w:next w:val="Normalny"/>
    <w:link w:val="CytatintensywnyZnak"/>
    <w:uiPriority w:val="30"/>
    <w:qFormat/>
    <w:rsid w:val="001E25D6"/>
    <w:pPr>
      <w:pBdr>
        <w:bottom w:val="single" w:sz="4" w:space="4" w:color="4472C4" w:themeColor="accent1"/>
      </w:pBdr>
      <w:spacing w:before="200" w:after="280" w:line="276" w:lineRule="auto"/>
      <w:ind w:left="936" w:right="936"/>
    </w:pPr>
    <w:rPr>
      <w:rFonts w:ascii="Times New Roman" w:hAnsi="Times New Roman"/>
      <w:b/>
      <w:bCs/>
      <w:i/>
      <w:iCs/>
      <w:color w:val="4472C4" w:themeColor="accent1"/>
      <w:sz w:val="24"/>
      <w:lang w:val="ru-RU"/>
    </w:rPr>
  </w:style>
  <w:style w:type="character" w:customStyle="1" w:styleId="CytatintensywnyZnak">
    <w:name w:val="Cytat intensywny Znak"/>
    <w:basedOn w:val="Domylnaczcionkaakapitu"/>
    <w:link w:val="Cytatintensywny"/>
    <w:uiPriority w:val="30"/>
    <w:rsid w:val="001E25D6"/>
    <w:rPr>
      <w:rFonts w:ascii="Times New Roman" w:hAnsi="Times New Roman"/>
      <w:b/>
      <w:bCs/>
      <w:i/>
      <w:iCs/>
      <w:color w:val="4472C4" w:themeColor="accent1"/>
      <w:sz w:val="24"/>
      <w:lang w:val="ru-RU"/>
    </w:rPr>
  </w:style>
  <w:style w:type="character" w:styleId="Wyrnieniedelikatne">
    <w:name w:val="Subtle Emphasis"/>
    <w:basedOn w:val="Domylnaczcionkaakapitu"/>
    <w:uiPriority w:val="19"/>
    <w:qFormat/>
    <w:rsid w:val="001E25D6"/>
    <w:rPr>
      <w:i/>
      <w:iCs/>
      <w:color w:val="808080" w:themeColor="text1" w:themeTint="7F"/>
    </w:rPr>
  </w:style>
  <w:style w:type="character" w:styleId="Wyrnienieintensywne">
    <w:name w:val="Intense Emphasis"/>
    <w:basedOn w:val="Domylnaczcionkaakapitu"/>
    <w:uiPriority w:val="21"/>
    <w:qFormat/>
    <w:rsid w:val="001E25D6"/>
    <w:rPr>
      <w:b/>
      <w:bCs/>
      <w:i/>
      <w:iCs/>
      <w:color w:val="4472C4" w:themeColor="accent1"/>
    </w:rPr>
  </w:style>
  <w:style w:type="character" w:styleId="Odwoaniedelikatne">
    <w:name w:val="Subtle Reference"/>
    <w:basedOn w:val="Domylnaczcionkaakapitu"/>
    <w:uiPriority w:val="31"/>
    <w:qFormat/>
    <w:rsid w:val="001E25D6"/>
    <w:rPr>
      <w:smallCaps/>
      <w:color w:val="ED7D31" w:themeColor="accent2"/>
      <w:u w:val="single"/>
    </w:rPr>
  </w:style>
  <w:style w:type="character" w:styleId="Odwoanieintensywne">
    <w:name w:val="Intense Reference"/>
    <w:basedOn w:val="Domylnaczcionkaakapitu"/>
    <w:uiPriority w:val="32"/>
    <w:qFormat/>
    <w:rsid w:val="001E25D6"/>
    <w:rPr>
      <w:b/>
      <w:bCs/>
      <w:smallCaps/>
      <w:color w:val="ED7D31" w:themeColor="accent2"/>
      <w:spacing w:val="5"/>
      <w:u w:val="single"/>
    </w:rPr>
  </w:style>
  <w:style w:type="character" w:styleId="Tytuksiki">
    <w:name w:val="Book Title"/>
    <w:basedOn w:val="Domylnaczcionkaakapitu"/>
    <w:uiPriority w:val="33"/>
    <w:qFormat/>
    <w:rsid w:val="001E25D6"/>
    <w:rPr>
      <w:b/>
      <w:bCs/>
      <w:smallCaps/>
      <w:spacing w:val="5"/>
    </w:rPr>
  </w:style>
  <w:style w:type="character" w:customStyle="1" w:styleId="reference-text">
    <w:name w:val="reference-text"/>
    <w:basedOn w:val="Domylnaczcionkaakapitu"/>
    <w:rsid w:val="001E25D6"/>
  </w:style>
  <w:style w:type="character" w:customStyle="1" w:styleId="tlid-translation">
    <w:name w:val="tlid-translation"/>
    <w:basedOn w:val="Domylnaczcionkaakapitu"/>
    <w:rsid w:val="001E25D6"/>
  </w:style>
  <w:style w:type="character" w:customStyle="1" w:styleId="alt-edited">
    <w:name w:val="alt-edited"/>
    <w:basedOn w:val="Domylnaczcionkaakapitu"/>
    <w:rsid w:val="001E25D6"/>
  </w:style>
  <w:style w:type="character" w:customStyle="1" w:styleId="Nierozpoznanawzmianka1">
    <w:name w:val="Nierozpoznana wzmianka1"/>
    <w:basedOn w:val="Domylnaczcionkaakapitu"/>
    <w:uiPriority w:val="99"/>
    <w:semiHidden/>
    <w:unhideWhenUsed/>
    <w:rsid w:val="001E25D6"/>
    <w:rPr>
      <w:color w:val="605E5C"/>
      <w:shd w:val="clear" w:color="auto" w:fill="E1DFDD"/>
    </w:rPr>
  </w:style>
  <w:style w:type="character" w:customStyle="1" w:styleId="ff3">
    <w:name w:val="ff3"/>
    <w:basedOn w:val="Domylnaczcionkaakapitu"/>
    <w:rsid w:val="001E25D6"/>
  </w:style>
  <w:style w:type="character" w:customStyle="1" w:styleId="ff1">
    <w:name w:val="ff1"/>
    <w:basedOn w:val="Domylnaczcionkaakapitu"/>
    <w:rsid w:val="001E25D6"/>
  </w:style>
  <w:style w:type="character" w:styleId="UyteHipercze">
    <w:name w:val="FollowedHyperlink"/>
    <w:basedOn w:val="Domylnaczcionkaakapitu"/>
    <w:uiPriority w:val="99"/>
    <w:semiHidden/>
    <w:unhideWhenUsed/>
    <w:rsid w:val="001E25D6"/>
    <w:rPr>
      <w:color w:val="954F72" w:themeColor="followedHyperlink"/>
      <w:u w:val="single"/>
    </w:rPr>
  </w:style>
  <w:style w:type="character" w:customStyle="1" w:styleId="q4iawc">
    <w:name w:val="q4iawc"/>
    <w:basedOn w:val="Domylnaczcionkaakapitu"/>
    <w:rsid w:val="00DC2BCF"/>
  </w:style>
  <w:style w:type="character" w:customStyle="1" w:styleId="UnresolvedMention">
    <w:name w:val="Unresolved Mention"/>
    <w:basedOn w:val="Domylnaczcionkaakapitu"/>
    <w:uiPriority w:val="99"/>
    <w:semiHidden/>
    <w:unhideWhenUsed/>
    <w:rsid w:val="00CC6573"/>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uiPriority w:val="9"/>
    <w:qFormat/>
    <w:rsid w:val="001E25D6"/>
    <w:pPr>
      <w:keepNext/>
      <w:keepLines/>
      <w:spacing w:before="480" w:after="0" w:line="276" w:lineRule="auto"/>
      <w:outlineLvl w:val="0"/>
    </w:pPr>
    <w:rPr>
      <w:rFonts w:asciiTheme="majorHAnsi" w:eastAsiaTheme="majorEastAsia" w:hAnsiTheme="majorHAnsi" w:cstheme="majorBidi"/>
      <w:b/>
      <w:bCs/>
      <w:color w:val="2F5496" w:themeColor="accent1" w:themeShade="BF"/>
      <w:sz w:val="28"/>
      <w:szCs w:val="28"/>
      <w:lang w:val="ru-RU"/>
    </w:rPr>
  </w:style>
  <w:style w:type="paragraph" w:styleId="Nagwek2">
    <w:name w:val="heading 2"/>
    <w:basedOn w:val="Normalny"/>
    <w:next w:val="Normalny"/>
    <w:link w:val="Nagwek2Znak"/>
    <w:uiPriority w:val="9"/>
    <w:semiHidden/>
    <w:unhideWhenUsed/>
    <w:qFormat/>
    <w:rsid w:val="001E25D6"/>
    <w:pPr>
      <w:keepNext/>
      <w:keepLines/>
      <w:spacing w:before="200" w:after="0" w:line="276" w:lineRule="auto"/>
      <w:outlineLvl w:val="1"/>
    </w:pPr>
    <w:rPr>
      <w:rFonts w:asciiTheme="majorHAnsi" w:eastAsiaTheme="majorEastAsia" w:hAnsiTheme="majorHAnsi" w:cstheme="majorBidi"/>
      <w:b/>
      <w:bCs/>
      <w:color w:val="4472C4" w:themeColor="accent1"/>
      <w:sz w:val="26"/>
      <w:szCs w:val="26"/>
      <w:lang w:val="ru-RU"/>
    </w:rPr>
  </w:style>
  <w:style w:type="paragraph" w:styleId="Nagwek3">
    <w:name w:val="heading 3"/>
    <w:basedOn w:val="Normalny"/>
    <w:next w:val="Normalny"/>
    <w:link w:val="Nagwek3Znak"/>
    <w:uiPriority w:val="9"/>
    <w:unhideWhenUsed/>
    <w:qFormat/>
    <w:rsid w:val="001E25D6"/>
    <w:pPr>
      <w:keepNext/>
      <w:keepLines/>
      <w:spacing w:before="200" w:after="0" w:line="276" w:lineRule="auto"/>
      <w:outlineLvl w:val="2"/>
    </w:pPr>
    <w:rPr>
      <w:rFonts w:asciiTheme="majorHAnsi" w:eastAsiaTheme="majorEastAsia" w:hAnsiTheme="majorHAnsi" w:cstheme="majorBidi"/>
      <w:b/>
      <w:bCs/>
      <w:color w:val="4472C4" w:themeColor="accent1"/>
      <w:sz w:val="24"/>
      <w:lang w:val="ru-RU"/>
    </w:rPr>
  </w:style>
  <w:style w:type="paragraph" w:styleId="Nagwek4">
    <w:name w:val="heading 4"/>
    <w:basedOn w:val="Normalny"/>
    <w:next w:val="Normalny"/>
    <w:link w:val="Nagwek4Znak"/>
    <w:uiPriority w:val="9"/>
    <w:semiHidden/>
    <w:unhideWhenUsed/>
    <w:qFormat/>
    <w:rsid w:val="001E25D6"/>
    <w:pPr>
      <w:keepNext/>
      <w:keepLines/>
      <w:spacing w:before="200" w:after="0" w:line="276" w:lineRule="auto"/>
      <w:outlineLvl w:val="3"/>
    </w:pPr>
    <w:rPr>
      <w:rFonts w:asciiTheme="majorHAnsi" w:eastAsiaTheme="majorEastAsia" w:hAnsiTheme="majorHAnsi" w:cstheme="majorBidi"/>
      <w:b/>
      <w:bCs/>
      <w:i/>
      <w:iCs/>
      <w:color w:val="4472C4" w:themeColor="accent1"/>
      <w:sz w:val="24"/>
      <w:lang w:val="ru-RU"/>
    </w:rPr>
  </w:style>
  <w:style w:type="paragraph" w:styleId="Nagwek5">
    <w:name w:val="heading 5"/>
    <w:basedOn w:val="Normalny"/>
    <w:next w:val="Normalny"/>
    <w:link w:val="Nagwek5Znak"/>
    <w:uiPriority w:val="9"/>
    <w:semiHidden/>
    <w:unhideWhenUsed/>
    <w:qFormat/>
    <w:rsid w:val="001E25D6"/>
    <w:pPr>
      <w:keepNext/>
      <w:keepLines/>
      <w:spacing w:before="200" w:after="0" w:line="276" w:lineRule="auto"/>
      <w:outlineLvl w:val="4"/>
    </w:pPr>
    <w:rPr>
      <w:rFonts w:asciiTheme="majorHAnsi" w:eastAsiaTheme="majorEastAsia" w:hAnsiTheme="majorHAnsi" w:cstheme="majorBidi"/>
      <w:color w:val="1F3763" w:themeColor="accent1" w:themeShade="7F"/>
      <w:sz w:val="24"/>
      <w:lang w:val="ru-RU"/>
    </w:rPr>
  </w:style>
  <w:style w:type="paragraph" w:styleId="Nagwek6">
    <w:name w:val="heading 6"/>
    <w:basedOn w:val="Normalny"/>
    <w:next w:val="Normalny"/>
    <w:link w:val="Nagwek6Znak"/>
    <w:uiPriority w:val="9"/>
    <w:semiHidden/>
    <w:unhideWhenUsed/>
    <w:qFormat/>
    <w:rsid w:val="001E25D6"/>
    <w:pPr>
      <w:keepNext/>
      <w:keepLines/>
      <w:spacing w:before="200" w:after="0" w:line="276" w:lineRule="auto"/>
      <w:outlineLvl w:val="5"/>
    </w:pPr>
    <w:rPr>
      <w:rFonts w:asciiTheme="majorHAnsi" w:eastAsiaTheme="majorEastAsia" w:hAnsiTheme="majorHAnsi" w:cstheme="majorBidi"/>
      <w:i/>
      <w:iCs/>
      <w:color w:val="1F3763" w:themeColor="accent1" w:themeShade="7F"/>
      <w:sz w:val="24"/>
      <w:lang w:val="ru-RU"/>
    </w:rPr>
  </w:style>
  <w:style w:type="paragraph" w:styleId="Nagwek7">
    <w:name w:val="heading 7"/>
    <w:basedOn w:val="Normalny"/>
    <w:next w:val="Normalny"/>
    <w:link w:val="Nagwek7Znak"/>
    <w:uiPriority w:val="9"/>
    <w:semiHidden/>
    <w:unhideWhenUsed/>
    <w:qFormat/>
    <w:rsid w:val="001E25D6"/>
    <w:pPr>
      <w:keepNext/>
      <w:keepLines/>
      <w:spacing w:before="200" w:after="0" w:line="276" w:lineRule="auto"/>
      <w:outlineLvl w:val="6"/>
    </w:pPr>
    <w:rPr>
      <w:rFonts w:asciiTheme="majorHAnsi" w:eastAsiaTheme="majorEastAsia" w:hAnsiTheme="majorHAnsi" w:cstheme="majorBidi"/>
      <w:i/>
      <w:iCs/>
      <w:color w:val="404040" w:themeColor="text1" w:themeTint="BF"/>
      <w:sz w:val="24"/>
      <w:lang w:val="ru-RU"/>
    </w:rPr>
  </w:style>
  <w:style w:type="paragraph" w:styleId="Nagwek8">
    <w:name w:val="heading 8"/>
    <w:basedOn w:val="Normalny"/>
    <w:next w:val="Normalny"/>
    <w:link w:val="Nagwek8Znak"/>
    <w:uiPriority w:val="9"/>
    <w:semiHidden/>
    <w:unhideWhenUsed/>
    <w:qFormat/>
    <w:rsid w:val="001E25D6"/>
    <w:pPr>
      <w:keepNext/>
      <w:keepLines/>
      <w:spacing w:before="200" w:after="0" w:line="276" w:lineRule="auto"/>
      <w:outlineLvl w:val="7"/>
    </w:pPr>
    <w:rPr>
      <w:rFonts w:asciiTheme="majorHAnsi" w:eastAsiaTheme="majorEastAsia" w:hAnsiTheme="majorHAnsi" w:cstheme="majorBidi"/>
      <w:color w:val="404040" w:themeColor="text1" w:themeTint="BF"/>
      <w:sz w:val="20"/>
      <w:szCs w:val="20"/>
      <w:lang w:val="ru-RU"/>
    </w:rPr>
  </w:style>
  <w:style w:type="paragraph" w:styleId="Nagwek9">
    <w:name w:val="heading 9"/>
    <w:basedOn w:val="Normalny"/>
    <w:next w:val="Normalny"/>
    <w:link w:val="Nagwek9Znak"/>
    <w:uiPriority w:val="9"/>
    <w:semiHidden/>
    <w:unhideWhenUsed/>
    <w:qFormat/>
    <w:rsid w:val="001E25D6"/>
    <w:pPr>
      <w:keepNext/>
      <w:keepLines/>
      <w:spacing w:before="200" w:after="0" w:line="276" w:lineRule="auto"/>
      <w:outlineLvl w:val="8"/>
    </w:pPr>
    <w:rPr>
      <w:rFonts w:asciiTheme="majorHAnsi" w:eastAsiaTheme="majorEastAsia" w:hAnsiTheme="majorHAnsi" w:cstheme="majorBidi"/>
      <w:i/>
      <w:iCs/>
      <w:color w:val="404040" w:themeColor="text1" w:themeTint="BF"/>
      <w:sz w:val="20"/>
      <w:szCs w:val="20"/>
      <w:lang w:val="ru-RU"/>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numbering" w:customStyle="1" w:styleId="1">
    <w:name w:val="Нет списка1"/>
    <w:next w:val="Bezlisty"/>
    <w:uiPriority w:val="99"/>
    <w:semiHidden/>
    <w:unhideWhenUsed/>
    <w:rsid w:val="00A7527A"/>
  </w:style>
  <w:style w:type="character" w:customStyle="1" w:styleId="TekstprzypisudolnegoZnak">
    <w:name w:val="Tekst przypisu dolnego Znak"/>
    <w:basedOn w:val="Domylnaczcionkaakapitu"/>
    <w:link w:val="Tekstprzypisudolnego"/>
    <w:uiPriority w:val="99"/>
    <w:qFormat/>
    <w:rsid w:val="00A7527A"/>
    <w:rPr>
      <w:sz w:val="20"/>
      <w:szCs w:val="20"/>
      <w:lang w:val="pl-PL"/>
    </w:rPr>
  </w:style>
  <w:style w:type="paragraph" w:styleId="Tekstprzypisudolnego">
    <w:name w:val="footnote text"/>
    <w:basedOn w:val="Normalny"/>
    <w:link w:val="TekstprzypisudolnegoZnak"/>
    <w:uiPriority w:val="99"/>
    <w:unhideWhenUsed/>
    <w:rsid w:val="00A7527A"/>
    <w:pPr>
      <w:spacing w:after="0" w:line="240" w:lineRule="auto"/>
    </w:pPr>
    <w:rPr>
      <w:sz w:val="20"/>
      <w:szCs w:val="20"/>
      <w:lang w:val="pl-PL"/>
    </w:rPr>
  </w:style>
  <w:style w:type="character" w:customStyle="1" w:styleId="10">
    <w:name w:val="Текст сноски Знак1"/>
    <w:basedOn w:val="Domylnaczcionkaakapitu"/>
    <w:uiPriority w:val="99"/>
    <w:semiHidden/>
    <w:rsid w:val="00A7527A"/>
    <w:rPr>
      <w:sz w:val="20"/>
      <w:szCs w:val="20"/>
    </w:rPr>
  </w:style>
  <w:style w:type="character" w:customStyle="1" w:styleId="TekstprzypisukocowegoZnak">
    <w:name w:val="Tekst przypisu końcowego Znak"/>
    <w:basedOn w:val="Domylnaczcionkaakapitu"/>
    <w:link w:val="Tekstprzypisukocowego"/>
    <w:uiPriority w:val="99"/>
    <w:semiHidden/>
    <w:rsid w:val="00A7527A"/>
    <w:rPr>
      <w:sz w:val="20"/>
      <w:szCs w:val="20"/>
      <w:lang w:val="pl-PL"/>
    </w:rPr>
  </w:style>
  <w:style w:type="paragraph" w:styleId="Tekstprzypisukocowego">
    <w:name w:val="endnote text"/>
    <w:basedOn w:val="Normalny"/>
    <w:link w:val="TekstprzypisukocowegoZnak"/>
    <w:uiPriority w:val="99"/>
    <w:semiHidden/>
    <w:unhideWhenUsed/>
    <w:rsid w:val="00A7527A"/>
    <w:pPr>
      <w:spacing w:after="0" w:line="240" w:lineRule="auto"/>
    </w:pPr>
    <w:rPr>
      <w:sz w:val="20"/>
      <w:szCs w:val="20"/>
      <w:lang w:val="pl-PL"/>
    </w:rPr>
  </w:style>
  <w:style w:type="character" w:customStyle="1" w:styleId="11">
    <w:name w:val="Текст концевой сноски Знак1"/>
    <w:basedOn w:val="Domylnaczcionkaakapitu"/>
    <w:uiPriority w:val="99"/>
    <w:semiHidden/>
    <w:rsid w:val="00A7527A"/>
    <w:rPr>
      <w:sz w:val="20"/>
      <w:szCs w:val="20"/>
    </w:rPr>
  </w:style>
  <w:style w:type="paragraph" w:styleId="Akapitzlist">
    <w:name w:val="List Paragraph"/>
    <w:basedOn w:val="Normalny"/>
    <w:uiPriority w:val="34"/>
    <w:qFormat/>
    <w:rsid w:val="00A7527A"/>
    <w:pPr>
      <w:ind w:left="720"/>
      <w:contextualSpacing/>
    </w:pPr>
    <w:rPr>
      <w:lang w:val="pl-PL"/>
    </w:rPr>
  </w:style>
  <w:style w:type="character" w:customStyle="1" w:styleId="A7">
    <w:name w:val="A7"/>
    <w:uiPriority w:val="99"/>
    <w:rsid w:val="00A7527A"/>
    <w:rPr>
      <w:color w:val="000000"/>
      <w:sz w:val="11"/>
      <w:szCs w:val="11"/>
    </w:rPr>
  </w:style>
  <w:style w:type="character" w:styleId="Hipercze">
    <w:name w:val="Hyperlink"/>
    <w:basedOn w:val="Domylnaczcionkaakapitu"/>
    <w:uiPriority w:val="99"/>
    <w:unhideWhenUsed/>
    <w:rsid w:val="00A7527A"/>
    <w:rPr>
      <w:color w:val="0000FF"/>
      <w:u w:val="single"/>
    </w:rPr>
  </w:style>
  <w:style w:type="character" w:customStyle="1" w:styleId="A4">
    <w:name w:val="A4"/>
    <w:uiPriority w:val="99"/>
    <w:rsid w:val="00A7527A"/>
    <w:rPr>
      <w:i/>
      <w:iCs/>
      <w:color w:val="000000"/>
      <w:sz w:val="22"/>
      <w:szCs w:val="22"/>
    </w:rPr>
  </w:style>
  <w:style w:type="character" w:customStyle="1" w:styleId="A8">
    <w:name w:val="A8"/>
    <w:uiPriority w:val="99"/>
    <w:rsid w:val="00A7527A"/>
    <w:rPr>
      <w:color w:val="000000"/>
      <w:sz w:val="12"/>
      <w:szCs w:val="12"/>
    </w:rPr>
  </w:style>
  <w:style w:type="character" w:customStyle="1" w:styleId="markedcontent">
    <w:name w:val="markedcontent"/>
    <w:basedOn w:val="Domylnaczcionkaakapitu"/>
    <w:rsid w:val="00A7527A"/>
  </w:style>
  <w:style w:type="character" w:styleId="Odwoanieprzypisudolnego">
    <w:name w:val="footnote reference"/>
    <w:basedOn w:val="Domylnaczcionkaakapitu"/>
    <w:uiPriority w:val="99"/>
    <w:unhideWhenUsed/>
    <w:rsid w:val="00A7527A"/>
    <w:rPr>
      <w:vertAlign w:val="superscript"/>
    </w:rPr>
  </w:style>
  <w:style w:type="paragraph" w:customStyle="1" w:styleId="Default">
    <w:name w:val="Default"/>
    <w:rsid w:val="00A7527A"/>
    <w:pPr>
      <w:autoSpaceDE w:val="0"/>
      <w:autoSpaceDN w:val="0"/>
      <w:adjustRightInd w:val="0"/>
      <w:spacing w:after="0" w:line="240" w:lineRule="auto"/>
    </w:pPr>
    <w:rPr>
      <w:rFonts w:ascii="Times New Roman" w:hAnsi="Times New Roman" w:cs="Times New Roman"/>
      <w:color w:val="000000"/>
      <w:sz w:val="24"/>
      <w:szCs w:val="24"/>
      <w:lang w:val="pl-PL"/>
    </w:rPr>
  </w:style>
  <w:style w:type="paragraph" w:customStyle="1" w:styleId="western">
    <w:name w:val="western"/>
    <w:basedOn w:val="Normalny"/>
    <w:rsid w:val="00A7527A"/>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hiddenspellerror">
    <w:name w:val="hiddenspellerror"/>
    <w:basedOn w:val="Domylnaczcionkaakapitu"/>
    <w:rsid w:val="00A7527A"/>
  </w:style>
  <w:style w:type="character" w:customStyle="1" w:styleId="jlqj4b">
    <w:name w:val="jlqj4b"/>
    <w:basedOn w:val="Domylnaczcionkaakapitu"/>
    <w:qFormat/>
    <w:rsid w:val="00A7527A"/>
  </w:style>
  <w:style w:type="character" w:customStyle="1" w:styleId="viiyi">
    <w:name w:val="viiyi"/>
    <w:basedOn w:val="Domylnaczcionkaakapitu"/>
    <w:rsid w:val="00A7527A"/>
  </w:style>
  <w:style w:type="paragraph" w:styleId="Listapunktowana">
    <w:name w:val="List Bullet"/>
    <w:basedOn w:val="Normalny"/>
    <w:uiPriority w:val="99"/>
    <w:unhideWhenUsed/>
    <w:rsid w:val="00A7527A"/>
    <w:pPr>
      <w:numPr>
        <w:numId w:val="2"/>
      </w:numPr>
      <w:contextualSpacing/>
    </w:pPr>
    <w:rPr>
      <w:lang w:val="pl-PL"/>
    </w:rPr>
  </w:style>
  <w:style w:type="paragraph" w:styleId="Tekstpodstawowy">
    <w:name w:val="Body Text"/>
    <w:basedOn w:val="Normalny"/>
    <w:link w:val="TekstpodstawowyZnak"/>
    <w:uiPriority w:val="1"/>
    <w:qFormat/>
    <w:rsid w:val="00A7527A"/>
    <w:pPr>
      <w:widowControl w:val="0"/>
      <w:autoSpaceDE w:val="0"/>
      <w:autoSpaceDN w:val="0"/>
      <w:spacing w:after="0" w:line="240" w:lineRule="auto"/>
      <w:ind w:left="106" w:firstLine="710"/>
      <w:jc w:val="both"/>
    </w:pPr>
    <w:rPr>
      <w:rFonts w:ascii="Times New Roman" w:eastAsia="Times New Roman" w:hAnsi="Times New Roman" w:cs="Times New Roman"/>
      <w:sz w:val="28"/>
      <w:szCs w:val="28"/>
      <w:lang w:val="pl-PL"/>
    </w:rPr>
  </w:style>
  <w:style w:type="character" w:customStyle="1" w:styleId="TekstpodstawowyZnak">
    <w:name w:val="Tekst podstawowy Znak"/>
    <w:basedOn w:val="Domylnaczcionkaakapitu"/>
    <w:link w:val="Tekstpodstawowy"/>
    <w:uiPriority w:val="1"/>
    <w:rsid w:val="00A7527A"/>
    <w:rPr>
      <w:rFonts w:ascii="Times New Roman" w:eastAsia="Times New Roman" w:hAnsi="Times New Roman" w:cs="Times New Roman"/>
      <w:sz w:val="28"/>
      <w:szCs w:val="28"/>
      <w:lang w:val="pl-PL"/>
    </w:rPr>
  </w:style>
  <w:style w:type="character" w:styleId="Odwoaniedokomentarza">
    <w:name w:val="annotation reference"/>
    <w:basedOn w:val="Domylnaczcionkaakapitu"/>
    <w:uiPriority w:val="99"/>
    <w:semiHidden/>
    <w:unhideWhenUsed/>
    <w:rsid w:val="00A7527A"/>
    <w:rPr>
      <w:sz w:val="16"/>
      <w:szCs w:val="16"/>
    </w:rPr>
  </w:style>
  <w:style w:type="paragraph" w:styleId="Tekstkomentarza">
    <w:name w:val="annotation text"/>
    <w:basedOn w:val="Normalny"/>
    <w:link w:val="TekstkomentarzaZnak"/>
    <w:uiPriority w:val="99"/>
    <w:semiHidden/>
    <w:unhideWhenUsed/>
    <w:rsid w:val="00A7527A"/>
    <w:pPr>
      <w:spacing w:line="240" w:lineRule="auto"/>
    </w:pPr>
    <w:rPr>
      <w:sz w:val="20"/>
      <w:szCs w:val="20"/>
      <w:lang w:val="pl-PL"/>
    </w:rPr>
  </w:style>
  <w:style w:type="character" w:customStyle="1" w:styleId="TekstkomentarzaZnak">
    <w:name w:val="Tekst komentarza Znak"/>
    <w:basedOn w:val="Domylnaczcionkaakapitu"/>
    <w:link w:val="Tekstkomentarza"/>
    <w:uiPriority w:val="99"/>
    <w:semiHidden/>
    <w:rsid w:val="00A7527A"/>
    <w:rPr>
      <w:sz w:val="20"/>
      <w:szCs w:val="20"/>
      <w:lang w:val="pl-PL"/>
    </w:rPr>
  </w:style>
  <w:style w:type="paragraph" w:styleId="Tematkomentarza">
    <w:name w:val="annotation subject"/>
    <w:basedOn w:val="Tekstkomentarza"/>
    <w:next w:val="Tekstkomentarza"/>
    <w:link w:val="TematkomentarzaZnak"/>
    <w:uiPriority w:val="99"/>
    <w:semiHidden/>
    <w:unhideWhenUsed/>
    <w:rsid w:val="00A7527A"/>
    <w:rPr>
      <w:b/>
      <w:bCs/>
    </w:rPr>
  </w:style>
  <w:style w:type="character" w:customStyle="1" w:styleId="TematkomentarzaZnak">
    <w:name w:val="Temat komentarza Znak"/>
    <w:basedOn w:val="TekstkomentarzaZnak"/>
    <w:link w:val="Tematkomentarza"/>
    <w:uiPriority w:val="99"/>
    <w:semiHidden/>
    <w:rsid w:val="00A7527A"/>
    <w:rPr>
      <w:b/>
      <w:bCs/>
      <w:sz w:val="20"/>
      <w:szCs w:val="20"/>
      <w:lang w:val="pl-PL"/>
    </w:rPr>
  </w:style>
  <w:style w:type="paragraph" w:styleId="Tekstdymka">
    <w:name w:val="Balloon Text"/>
    <w:basedOn w:val="Normalny"/>
    <w:link w:val="TekstdymkaZnak"/>
    <w:uiPriority w:val="99"/>
    <w:semiHidden/>
    <w:unhideWhenUsed/>
    <w:rsid w:val="00A7527A"/>
    <w:pPr>
      <w:spacing w:after="0" w:line="240" w:lineRule="auto"/>
    </w:pPr>
    <w:rPr>
      <w:rFonts w:ascii="Segoe UI" w:hAnsi="Segoe UI" w:cs="Segoe UI"/>
      <w:sz w:val="18"/>
      <w:szCs w:val="18"/>
      <w:lang w:val="pl-PL"/>
    </w:rPr>
  </w:style>
  <w:style w:type="character" w:customStyle="1" w:styleId="TekstdymkaZnak">
    <w:name w:val="Tekst dymka Znak"/>
    <w:basedOn w:val="Domylnaczcionkaakapitu"/>
    <w:link w:val="Tekstdymka"/>
    <w:uiPriority w:val="99"/>
    <w:semiHidden/>
    <w:rsid w:val="00A7527A"/>
    <w:rPr>
      <w:rFonts w:ascii="Segoe UI" w:hAnsi="Segoe UI" w:cs="Segoe UI"/>
      <w:sz w:val="18"/>
      <w:szCs w:val="18"/>
      <w:lang w:val="pl-PL"/>
    </w:rPr>
  </w:style>
  <w:style w:type="paragraph" w:styleId="NormalnyWeb">
    <w:name w:val="Normal (Web)"/>
    <w:basedOn w:val="Normalny"/>
    <w:uiPriority w:val="99"/>
    <w:unhideWhenUsed/>
    <w:rsid w:val="00A7527A"/>
    <w:pPr>
      <w:spacing w:before="100" w:beforeAutospacing="1" w:after="100" w:afterAutospacing="1" w:line="240" w:lineRule="auto"/>
    </w:pPr>
    <w:rPr>
      <w:rFonts w:ascii="Times New Roman" w:eastAsiaTheme="minorEastAsia" w:hAnsi="Times New Roman" w:cs="Times New Roman"/>
      <w:sz w:val="24"/>
      <w:szCs w:val="24"/>
      <w:lang w:eastAsia="uk-UA"/>
    </w:rPr>
  </w:style>
  <w:style w:type="paragraph" w:styleId="Nagwek">
    <w:name w:val="header"/>
    <w:basedOn w:val="Normalny"/>
    <w:link w:val="NagwekZnak"/>
    <w:uiPriority w:val="99"/>
    <w:unhideWhenUsed/>
    <w:rsid w:val="00A7527A"/>
    <w:pPr>
      <w:tabs>
        <w:tab w:val="center" w:pos="4819"/>
        <w:tab w:val="right" w:pos="9639"/>
      </w:tabs>
      <w:spacing w:after="0" w:line="240" w:lineRule="auto"/>
    </w:pPr>
    <w:rPr>
      <w:lang w:val="pl-PL"/>
    </w:rPr>
  </w:style>
  <w:style w:type="character" w:customStyle="1" w:styleId="NagwekZnak">
    <w:name w:val="Nagłówek Znak"/>
    <w:basedOn w:val="Domylnaczcionkaakapitu"/>
    <w:link w:val="Nagwek"/>
    <w:uiPriority w:val="99"/>
    <w:rsid w:val="00A7527A"/>
    <w:rPr>
      <w:lang w:val="pl-PL"/>
    </w:rPr>
  </w:style>
  <w:style w:type="paragraph" w:styleId="Stopka">
    <w:name w:val="footer"/>
    <w:basedOn w:val="Normalny"/>
    <w:link w:val="StopkaZnak"/>
    <w:uiPriority w:val="99"/>
    <w:unhideWhenUsed/>
    <w:rsid w:val="00A7527A"/>
    <w:pPr>
      <w:tabs>
        <w:tab w:val="center" w:pos="4819"/>
        <w:tab w:val="right" w:pos="9639"/>
      </w:tabs>
      <w:spacing w:after="0" w:line="240" w:lineRule="auto"/>
    </w:pPr>
    <w:rPr>
      <w:lang w:val="pl-PL"/>
    </w:rPr>
  </w:style>
  <w:style w:type="character" w:customStyle="1" w:styleId="StopkaZnak">
    <w:name w:val="Stopka Znak"/>
    <w:basedOn w:val="Domylnaczcionkaakapitu"/>
    <w:link w:val="Stopka"/>
    <w:uiPriority w:val="99"/>
    <w:rsid w:val="00A7527A"/>
    <w:rPr>
      <w:lang w:val="pl-PL"/>
    </w:rPr>
  </w:style>
  <w:style w:type="character" w:styleId="Pogrubienie">
    <w:name w:val="Strong"/>
    <w:basedOn w:val="Domylnaczcionkaakapitu"/>
    <w:uiPriority w:val="22"/>
    <w:qFormat/>
    <w:rsid w:val="00A7527A"/>
    <w:rPr>
      <w:rFonts w:cs="Times New Roman"/>
      <w:b/>
    </w:rPr>
  </w:style>
  <w:style w:type="character" w:customStyle="1" w:styleId="a">
    <w:name w:val="Привязка сноски"/>
    <w:rsid w:val="008741CE"/>
    <w:rPr>
      <w:vertAlign w:val="superscript"/>
    </w:rPr>
  </w:style>
  <w:style w:type="character" w:customStyle="1" w:styleId="a0">
    <w:name w:val="Символ сноски"/>
    <w:qFormat/>
    <w:rsid w:val="008741CE"/>
  </w:style>
  <w:style w:type="paragraph" w:customStyle="1" w:styleId="12">
    <w:name w:val="Абзац списка1"/>
    <w:basedOn w:val="Normalny"/>
    <w:rsid w:val="003F45B5"/>
    <w:pPr>
      <w:spacing w:after="200" w:line="276" w:lineRule="auto"/>
      <w:ind w:left="720"/>
      <w:contextualSpacing/>
      <w:jc w:val="both"/>
    </w:pPr>
    <w:rPr>
      <w:rFonts w:ascii="Calibri" w:eastAsia="Times New Roman" w:hAnsi="Calibri" w:cs="Times New Roman"/>
      <w:lang w:val="ru-RU" w:eastAsia="ru-RU"/>
    </w:rPr>
  </w:style>
  <w:style w:type="character" w:customStyle="1" w:styleId="Nagwek1Znak">
    <w:name w:val="Nagłówek 1 Znak"/>
    <w:basedOn w:val="Domylnaczcionkaakapitu"/>
    <w:link w:val="Nagwek1"/>
    <w:uiPriority w:val="9"/>
    <w:rsid w:val="001E25D6"/>
    <w:rPr>
      <w:rFonts w:asciiTheme="majorHAnsi" w:eastAsiaTheme="majorEastAsia" w:hAnsiTheme="majorHAnsi" w:cstheme="majorBidi"/>
      <w:b/>
      <w:bCs/>
      <w:color w:val="2F5496" w:themeColor="accent1" w:themeShade="BF"/>
      <w:sz w:val="28"/>
      <w:szCs w:val="28"/>
      <w:lang w:val="ru-RU"/>
    </w:rPr>
  </w:style>
  <w:style w:type="character" w:customStyle="1" w:styleId="Nagwek2Znak">
    <w:name w:val="Nagłówek 2 Znak"/>
    <w:basedOn w:val="Domylnaczcionkaakapitu"/>
    <w:link w:val="Nagwek2"/>
    <w:uiPriority w:val="9"/>
    <w:semiHidden/>
    <w:rsid w:val="001E25D6"/>
    <w:rPr>
      <w:rFonts w:asciiTheme="majorHAnsi" w:eastAsiaTheme="majorEastAsia" w:hAnsiTheme="majorHAnsi" w:cstheme="majorBidi"/>
      <w:b/>
      <w:bCs/>
      <w:color w:val="4472C4" w:themeColor="accent1"/>
      <w:sz w:val="26"/>
      <w:szCs w:val="26"/>
      <w:lang w:val="ru-RU"/>
    </w:rPr>
  </w:style>
  <w:style w:type="character" w:customStyle="1" w:styleId="Nagwek3Znak">
    <w:name w:val="Nagłówek 3 Znak"/>
    <w:basedOn w:val="Domylnaczcionkaakapitu"/>
    <w:link w:val="Nagwek3"/>
    <w:uiPriority w:val="9"/>
    <w:rsid w:val="001E25D6"/>
    <w:rPr>
      <w:rFonts w:asciiTheme="majorHAnsi" w:eastAsiaTheme="majorEastAsia" w:hAnsiTheme="majorHAnsi" w:cstheme="majorBidi"/>
      <w:b/>
      <w:bCs/>
      <w:color w:val="4472C4" w:themeColor="accent1"/>
      <w:sz w:val="24"/>
      <w:lang w:val="ru-RU"/>
    </w:rPr>
  </w:style>
  <w:style w:type="character" w:customStyle="1" w:styleId="Nagwek4Znak">
    <w:name w:val="Nagłówek 4 Znak"/>
    <w:basedOn w:val="Domylnaczcionkaakapitu"/>
    <w:link w:val="Nagwek4"/>
    <w:uiPriority w:val="9"/>
    <w:semiHidden/>
    <w:rsid w:val="001E25D6"/>
    <w:rPr>
      <w:rFonts w:asciiTheme="majorHAnsi" w:eastAsiaTheme="majorEastAsia" w:hAnsiTheme="majorHAnsi" w:cstheme="majorBidi"/>
      <w:b/>
      <w:bCs/>
      <w:i/>
      <w:iCs/>
      <w:color w:val="4472C4" w:themeColor="accent1"/>
      <w:sz w:val="24"/>
      <w:lang w:val="ru-RU"/>
    </w:rPr>
  </w:style>
  <w:style w:type="character" w:customStyle="1" w:styleId="Nagwek5Znak">
    <w:name w:val="Nagłówek 5 Znak"/>
    <w:basedOn w:val="Domylnaczcionkaakapitu"/>
    <w:link w:val="Nagwek5"/>
    <w:uiPriority w:val="9"/>
    <w:semiHidden/>
    <w:rsid w:val="001E25D6"/>
    <w:rPr>
      <w:rFonts w:asciiTheme="majorHAnsi" w:eastAsiaTheme="majorEastAsia" w:hAnsiTheme="majorHAnsi" w:cstheme="majorBidi"/>
      <w:color w:val="1F3763" w:themeColor="accent1" w:themeShade="7F"/>
      <w:sz w:val="24"/>
      <w:lang w:val="ru-RU"/>
    </w:rPr>
  </w:style>
  <w:style w:type="character" w:customStyle="1" w:styleId="Nagwek6Znak">
    <w:name w:val="Nagłówek 6 Znak"/>
    <w:basedOn w:val="Domylnaczcionkaakapitu"/>
    <w:link w:val="Nagwek6"/>
    <w:uiPriority w:val="9"/>
    <w:semiHidden/>
    <w:rsid w:val="001E25D6"/>
    <w:rPr>
      <w:rFonts w:asciiTheme="majorHAnsi" w:eastAsiaTheme="majorEastAsia" w:hAnsiTheme="majorHAnsi" w:cstheme="majorBidi"/>
      <w:i/>
      <w:iCs/>
      <w:color w:val="1F3763" w:themeColor="accent1" w:themeShade="7F"/>
      <w:sz w:val="24"/>
      <w:lang w:val="ru-RU"/>
    </w:rPr>
  </w:style>
  <w:style w:type="character" w:customStyle="1" w:styleId="Nagwek7Znak">
    <w:name w:val="Nagłówek 7 Znak"/>
    <w:basedOn w:val="Domylnaczcionkaakapitu"/>
    <w:link w:val="Nagwek7"/>
    <w:uiPriority w:val="9"/>
    <w:semiHidden/>
    <w:rsid w:val="001E25D6"/>
    <w:rPr>
      <w:rFonts w:asciiTheme="majorHAnsi" w:eastAsiaTheme="majorEastAsia" w:hAnsiTheme="majorHAnsi" w:cstheme="majorBidi"/>
      <w:i/>
      <w:iCs/>
      <w:color w:val="404040" w:themeColor="text1" w:themeTint="BF"/>
      <w:sz w:val="24"/>
      <w:lang w:val="ru-RU"/>
    </w:rPr>
  </w:style>
  <w:style w:type="character" w:customStyle="1" w:styleId="Nagwek8Znak">
    <w:name w:val="Nagłówek 8 Znak"/>
    <w:basedOn w:val="Domylnaczcionkaakapitu"/>
    <w:link w:val="Nagwek8"/>
    <w:uiPriority w:val="9"/>
    <w:semiHidden/>
    <w:rsid w:val="001E25D6"/>
    <w:rPr>
      <w:rFonts w:asciiTheme="majorHAnsi" w:eastAsiaTheme="majorEastAsia" w:hAnsiTheme="majorHAnsi" w:cstheme="majorBidi"/>
      <w:color w:val="404040" w:themeColor="text1" w:themeTint="BF"/>
      <w:sz w:val="20"/>
      <w:szCs w:val="20"/>
      <w:lang w:val="ru-RU"/>
    </w:rPr>
  </w:style>
  <w:style w:type="character" w:customStyle="1" w:styleId="Nagwek9Znak">
    <w:name w:val="Nagłówek 9 Znak"/>
    <w:basedOn w:val="Domylnaczcionkaakapitu"/>
    <w:link w:val="Nagwek9"/>
    <w:uiPriority w:val="9"/>
    <w:semiHidden/>
    <w:rsid w:val="001E25D6"/>
    <w:rPr>
      <w:rFonts w:asciiTheme="majorHAnsi" w:eastAsiaTheme="majorEastAsia" w:hAnsiTheme="majorHAnsi" w:cstheme="majorBidi"/>
      <w:i/>
      <w:iCs/>
      <w:color w:val="404040" w:themeColor="text1" w:themeTint="BF"/>
      <w:sz w:val="20"/>
      <w:szCs w:val="20"/>
      <w:lang w:val="ru-RU"/>
    </w:rPr>
  </w:style>
  <w:style w:type="character" w:customStyle="1" w:styleId="TekstprzypisudolnegoZnak1">
    <w:name w:val="Tekst przypisu dolnego Znak1"/>
    <w:basedOn w:val="Domylnaczcionkaakapitu"/>
    <w:uiPriority w:val="99"/>
    <w:semiHidden/>
    <w:rsid w:val="001E25D6"/>
    <w:rPr>
      <w:sz w:val="20"/>
      <w:szCs w:val="20"/>
      <w:lang w:val="ru-RU"/>
    </w:rPr>
  </w:style>
  <w:style w:type="character" w:styleId="Uwydatnienie">
    <w:name w:val="Emphasis"/>
    <w:basedOn w:val="Domylnaczcionkaakapitu"/>
    <w:uiPriority w:val="20"/>
    <w:qFormat/>
    <w:rsid w:val="001E25D6"/>
    <w:rPr>
      <w:i/>
      <w:iCs/>
    </w:rPr>
  </w:style>
  <w:style w:type="paragraph" w:customStyle="1" w:styleId="verse">
    <w:name w:val="verse"/>
    <w:basedOn w:val="Normalny"/>
    <w:uiPriority w:val="99"/>
    <w:rsid w:val="001E25D6"/>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styleId="Tytu">
    <w:name w:val="Title"/>
    <w:basedOn w:val="Normalny"/>
    <w:next w:val="Normalny"/>
    <w:link w:val="TytuZnak"/>
    <w:uiPriority w:val="10"/>
    <w:qFormat/>
    <w:rsid w:val="001E25D6"/>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lang w:val="ru-RU"/>
    </w:rPr>
  </w:style>
  <w:style w:type="character" w:customStyle="1" w:styleId="TytuZnak">
    <w:name w:val="Tytuł Znak"/>
    <w:basedOn w:val="Domylnaczcionkaakapitu"/>
    <w:link w:val="Tytu"/>
    <w:uiPriority w:val="10"/>
    <w:rsid w:val="001E25D6"/>
    <w:rPr>
      <w:rFonts w:asciiTheme="majorHAnsi" w:eastAsiaTheme="majorEastAsia" w:hAnsiTheme="majorHAnsi" w:cstheme="majorBidi"/>
      <w:color w:val="323E4F" w:themeColor="text2" w:themeShade="BF"/>
      <w:spacing w:val="5"/>
      <w:kern w:val="28"/>
      <w:sz w:val="52"/>
      <w:szCs w:val="52"/>
      <w:lang w:val="ru-RU"/>
    </w:rPr>
  </w:style>
  <w:style w:type="paragraph" w:styleId="Podtytu">
    <w:name w:val="Subtitle"/>
    <w:basedOn w:val="Normalny"/>
    <w:next w:val="Normalny"/>
    <w:link w:val="PodtytuZnak"/>
    <w:uiPriority w:val="11"/>
    <w:qFormat/>
    <w:rsid w:val="001E25D6"/>
    <w:pPr>
      <w:numPr>
        <w:ilvl w:val="1"/>
      </w:numPr>
      <w:spacing w:after="200" w:line="276" w:lineRule="auto"/>
    </w:pPr>
    <w:rPr>
      <w:rFonts w:asciiTheme="majorHAnsi" w:eastAsiaTheme="majorEastAsia" w:hAnsiTheme="majorHAnsi" w:cstheme="majorBidi"/>
      <w:i/>
      <w:iCs/>
      <w:color w:val="4472C4" w:themeColor="accent1"/>
      <w:spacing w:val="15"/>
      <w:sz w:val="24"/>
      <w:szCs w:val="24"/>
      <w:lang w:val="ru-RU"/>
    </w:rPr>
  </w:style>
  <w:style w:type="character" w:customStyle="1" w:styleId="PodtytuZnak">
    <w:name w:val="Podtytuł Znak"/>
    <w:basedOn w:val="Domylnaczcionkaakapitu"/>
    <w:link w:val="Podtytu"/>
    <w:uiPriority w:val="11"/>
    <w:rsid w:val="001E25D6"/>
    <w:rPr>
      <w:rFonts w:asciiTheme="majorHAnsi" w:eastAsiaTheme="majorEastAsia" w:hAnsiTheme="majorHAnsi" w:cstheme="majorBidi"/>
      <w:i/>
      <w:iCs/>
      <w:color w:val="4472C4" w:themeColor="accent1"/>
      <w:spacing w:val="15"/>
      <w:sz w:val="24"/>
      <w:szCs w:val="24"/>
      <w:lang w:val="ru-RU"/>
    </w:rPr>
  </w:style>
  <w:style w:type="paragraph" w:styleId="Bezodstpw">
    <w:name w:val="No Spacing"/>
    <w:link w:val="BezodstpwZnak"/>
    <w:uiPriority w:val="1"/>
    <w:qFormat/>
    <w:rsid w:val="001E25D6"/>
    <w:pPr>
      <w:spacing w:after="0" w:line="240" w:lineRule="auto"/>
    </w:pPr>
    <w:rPr>
      <w:lang w:val="ru-RU"/>
    </w:rPr>
  </w:style>
  <w:style w:type="character" w:customStyle="1" w:styleId="BezodstpwZnak">
    <w:name w:val="Bez odstępów Znak"/>
    <w:basedOn w:val="Domylnaczcionkaakapitu"/>
    <w:link w:val="Bezodstpw"/>
    <w:uiPriority w:val="1"/>
    <w:rsid w:val="001E25D6"/>
    <w:rPr>
      <w:lang w:val="ru-RU"/>
    </w:rPr>
  </w:style>
  <w:style w:type="paragraph" w:styleId="Cytat">
    <w:name w:val="Quote"/>
    <w:basedOn w:val="Normalny"/>
    <w:next w:val="Normalny"/>
    <w:link w:val="CytatZnak"/>
    <w:uiPriority w:val="29"/>
    <w:qFormat/>
    <w:rsid w:val="001E25D6"/>
    <w:pPr>
      <w:spacing w:after="200" w:line="276" w:lineRule="auto"/>
    </w:pPr>
    <w:rPr>
      <w:rFonts w:ascii="Times New Roman" w:hAnsi="Times New Roman"/>
      <w:i/>
      <w:iCs/>
      <w:color w:val="000000" w:themeColor="text1"/>
      <w:sz w:val="24"/>
      <w:lang w:val="ru-RU"/>
    </w:rPr>
  </w:style>
  <w:style w:type="character" w:customStyle="1" w:styleId="CytatZnak">
    <w:name w:val="Cytat Znak"/>
    <w:basedOn w:val="Domylnaczcionkaakapitu"/>
    <w:link w:val="Cytat"/>
    <w:uiPriority w:val="29"/>
    <w:rsid w:val="001E25D6"/>
    <w:rPr>
      <w:rFonts w:ascii="Times New Roman" w:hAnsi="Times New Roman"/>
      <w:i/>
      <w:iCs/>
      <w:color w:val="000000" w:themeColor="text1"/>
      <w:sz w:val="24"/>
      <w:lang w:val="ru-RU"/>
    </w:rPr>
  </w:style>
  <w:style w:type="paragraph" w:styleId="Cytatintensywny">
    <w:name w:val="Intense Quote"/>
    <w:basedOn w:val="Normalny"/>
    <w:next w:val="Normalny"/>
    <w:link w:val="CytatintensywnyZnak"/>
    <w:uiPriority w:val="30"/>
    <w:qFormat/>
    <w:rsid w:val="001E25D6"/>
    <w:pPr>
      <w:pBdr>
        <w:bottom w:val="single" w:sz="4" w:space="4" w:color="4472C4" w:themeColor="accent1"/>
      </w:pBdr>
      <w:spacing w:before="200" w:after="280" w:line="276" w:lineRule="auto"/>
      <w:ind w:left="936" w:right="936"/>
    </w:pPr>
    <w:rPr>
      <w:rFonts w:ascii="Times New Roman" w:hAnsi="Times New Roman"/>
      <w:b/>
      <w:bCs/>
      <w:i/>
      <w:iCs/>
      <w:color w:val="4472C4" w:themeColor="accent1"/>
      <w:sz w:val="24"/>
      <w:lang w:val="ru-RU"/>
    </w:rPr>
  </w:style>
  <w:style w:type="character" w:customStyle="1" w:styleId="CytatintensywnyZnak">
    <w:name w:val="Cytat intensywny Znak"/>
    <w:basedOn w:val="Domylnaczcionkaakapitu"/>
    <w:link w:val="Cytatintensywny"/>
    <w:uiPriority w:val="30"/>
    <w:rsid w:val="001E25D6"/>
    <w:rPr>
      <w:rFonts w:ascii="Times New Roman" w:hAnsi="Times New Roman"/>
      <w:b/>
      <w:bCs/>
      <w:i/>
      <w:iCs/>
      <w:color w:val="4472C4" w:themeColor="accent1"/>
      <w:sz w:val="24"/>
      <w:lang w:val="ru-RU"/>
    </w:rPr>
  </w:style>
  <w:style w:type="character" w:styleId="Wyrnieniedelikatne">
    <w:name w:val="Subtle Emphasis"/>
    <w:basedOn w:val="Domylnaczcionkaakapitu"/>
    <w:uiPriority w:val="19"/>
    <w:qFormat/>
    <w:rsid w:val="001E25D6"/>
    <w:rPr>
      <w:i/>
      <w:iCs/>
      <w:color w:val="808080" w:themeColor="text1" w:themeTint="7F"/>
    </w:rPr>
  </w:style>
  <w:style w:type="character" w:styleId="Wyrnienieintensywne">
    <w:name w:val="Intense Emphasis"/>
    <w:basedOn w:val="Domylnaczcionkaakapitu"/>
    <w:uiPriority w:val="21"/>
    <w:qFormat/>
    <w:rsid w:val="001E25D6"/>
    <w:rPr>
      <w:b/>
      <w:bCs/>
      <w:i/>
      <w:iCs/>
      <w:color w:val="4472C4" w:themeColor="accent1"/>
    </w:rPr>
  </w:style>
  <w:style w:type="character" w:styleId="Odwoaniedelikatne">
    <w:name w:val="Subtle Reference"/>
    <w:basedOn w:val="Domylnaczcionkaakapitu"/>
    <w:uiPriority w:val="31"/>
    <w:qFormat/>
    <w:rsid w:val="001E25D6"/>
    <w:rPr>
      <w:smallCaps/>
      <w:color w:val="ED7D31" w:themeColor="accent2"/>
      <w:u w:val="single"/>
    </w:rPr>
  </w:style>
  <w:style w:type="character" w:styleId="Odwoanieintensywne">
    <w:name w:val="Intense Reference"/>
    <w:basedOn w:val="Domylnaczcionkaakapitu"/>
    <w:uiPriority w:val="32"/>
    <w:qFormat/>
    <w:rsid w:val="001E25D6"/>
    <w:rPr>
      <w:b/>
      <w:bCs/>
      <w:smallCaps/>
      <w:color w:val="ED7D31" w:themeColor="accent2"/>
      <w:spacing w:val="5"/>
      <w:u w:val="single"/>
    </w:rPr>
  </w:style>
  <w:style w:type="character" w:styleId="Tytuksiki">
    <w:name w:val="Book Title"/>
    <w:basedOn w:val="Domylnaczcionkaakapitu"/>
    <w:uiPriority w:val="33"/>
    <w:qFormat/>
    <w:rsid w:val="001E25D6"/>
    <w:rPr>
      <w:b/>
      <w:bCs/>
      <w:smallCaps/>
      <w:spacing w:val="5"/>
    </w:rPr>
  </w:style>
  <w:style w:type="character" w:customStyle="1" w:styleId="reference-text">
    <w:name w:val="reference-text"/>
    <w:basedOn w:val="Domylnaczcionkaakapitu"/>
    <w:rsid w:val="001E25D6"/>
  </w:style>
  <w:style w:type="character" w:customStyle="1" w:styleId="tlid-translation">
    <w:name w:val="tlid-translation"/>
    <w:basedOn w:val="Domylnaczcionkaakapitu"/>
    <w:rsid w:val="001E25D6"/>
  </w:style>
  <w:style w:type="character" w:customStyle="1" w:styleId="alt-edited">
    <w:name w:val="alt-edited"/>
    <w:basedOn w:val="Domylnaczcionkaakapitu"/>
    <w:rsid w:val="001E25D6"/>
  </w:style>
  <w:style w:type="character" w:customStyle="1" w:styleId="Nierozpoznanawzmianka1">
    <w:name w:val="Nierozpoznana wzmianka1"/>
    <w:basedOn w:val="Domylnaczcionkaakapitu"/>
    <w:uiPriority w:val="99"/>
    <w:semiHidden/>
    <w:unhideWhenUsed/>
    <w:rsid w:val="001E25D6"/>
    <w:rPr>
      <w:color w:val="605E5C"/>
      <w:shd w:val="clear" w:color="auto" w:fill="E1DFDD"/>
    </w:rPr>
  </w:style>
  <w:style w:type="character" w:customStyle="1" w:styleId="ff3">
    <w:name w:val="ff3"/>
    <w:basedOn w:val="Domylnaczcionkaakapitu"/>
    <w:rsid w:val="001E25D6"/>
  </w:style>
  <w:style w:type="character" w:customStyle="1" w:styleId="ff1">
    <w:name w:val="ff1"/>
    <w:basedOn w:val="Domylnaczcionkaakapitu"/>
    <w:rsid w:val="001E25D6"/>
  </w:style>
  <w:style w:type="character" w:styleId="UyteHipercze">
    <w:name w:val="FollowedHyperlink"/>
    <w:basedOn w:val="Domylnaczcionkaakapitu"/>
    <w:uiPriority w:val="99"/>
    <w:semiHidden/>
    <w:unhideWhenUsed/>
    <w:rsid w:val="001E25D6"/>
    <w:rPr>
      <w:color w:val="954F72" w:themeColor="followedHyperlink"/>
      <w:u w:val="single"/>
    </w:rPr>
  </w:style>
  <w:style w:type="character" w:customStyle="1" w:styleId="q4iawc">
    <w:name w:val="q4iawc"/>
    <w:basedOn w:val="Domylnaczcionkaakapitu"/>
    <w:rsid w:val="00DC2BCF"/>
  </w:style>
  <w:style w:type="character" w:customStyle="1" w:styleId="UnresolvedMention">
    <w:name w:val="Unresolved Mention"/>
    <w:basedOn w:val="Domylnaczcionkaakapitu"/>
    <w:uiPriority w:val="99"/>
    <w:semiHidden/>
    <w:unhideWhenUsed/>
    <w:rsid w:val="00CC65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291641">
      <w:bodyDiv w:val="1"/>
      <w:marLeft w:val="0"/>
      <w:marRight w:val="0"/>
      <w:marTop w:val="0"/>
      <w:marBottom w:val="0"/>
      <w:divBdr>
        <w:top w:val="none" w:sz="0" w:space="0" w:color="auto"/>
        <w:left w:val="none" w:sz="0" w:space="0" w:color="auto"/>
        <w:bottom w:val="none" w:sz="0" w:space="0" w:color="auto"/>
        <w:right w:val="none" w:sz="0" w:space="0" w:color="auto"/>
      </w:divBdr>
    </w:div>
    <w:div w:id="1096754706">
      <w:bodyDiv w:val="1"/>
      <w:marLeft w:val="0"/>
      <w:marRight w:val="0"/>
      <w:marTop w:val="0"/>
      <w:marBottom w:val="0"/>
      <w:divBdr>
        <w:top w:val="none" w:sz="0" w:space="0" w:color="auto"/>
        <w:left w:val="none" w:sz="0" w:space="0" w:color="auto"/>
        <w:bottom w:val="none" w:sz="0" w:space="0" w:color="auto"/>
        <w:right w:val="none" w:sz="0" w:space="0" w:color="auto"/>
      </w:divBdr>
    </w:div>
    <w:div w:id="1809663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comments" Target="comments.xml"/></Relationships>
</file>

<file path=word/_rels/footnotes.xml.rels><?xml version="1.0" encoding="UTF-8" standalone="yes"?>
<Relationships xmlns="http://schemas.openxmlformats.org/package/2006/relationships"><Relationship Id="rId1" Type="http://schemas.openxmlformats.org/officeDocument/2006/relationships/hyperlink" Target="https://www.youtube.com/watch?v=KmxFLGRhg2c&amp;t=282s"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5BB0D2-576F-4EE0-A645-7B46401C3D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3104</TotalTime>
  <Pages>123</Pages>
  <Words>32492</Words>
  <Characters>194956</Characters>
  <Application>Microsoft Office Word</Application>
  <DocSecurity>0</DocSecurity>
  <Lines>1624</Lines>
  <Paragraphs>453</Paragraphs>
  <ScaleCrop>false</ScaleCrop>
  <HeadingPairs>
    <vt:vector size="4" baseType="variant">
      <vt:variant>
        <vt:lpstr>Tytuł</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226995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Michał</cp:lastModifiedBy>
  <cp:revision>36</cp:revision>
  <cp:lastPrinted>2022-09-18T12:59:00Z</cp:lastPrinted>
  <dcterms:created xsi:type="dcterms:W3CDTF">2022-10-30T20:35:00Z</dcterms:created>
  <dcterms:modified xsi:type="dcterms:W3CDTF">2022-11-12T20:38:00Z</dcterms:modified>
</cp:coreProperties>
</file>